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5EC553" w14:textId="77777777" w:rsidR="00472D1C" w:rsidRPr="008B3971" w:rsidRDefault="00472D1C" w:rsidP="00031FE8">
      <w:pPr>
        <w:ind w:left="-270"/>
        <w:rPr>
          <w:rFonts w:asciiTheme="minorHAnsi" w:hAnsiTheme="minorHAnsi" w:cstheme="minorHAnsi"/>
        </w:rPr>
      </w:pPr>
    </w:p>
    <w:sdt>
      <w:sdtPr>
        <w:rPr>
          <w:rFonts w:asciiTheme="minorHAnsi" w:hAnsiTheme="minorHAnsi" w:cstheme="minorHAnsi"/>
        </w:rPr>
        <w:id w:val="29238993"/>
        <w:docPartObj>
          <w:docPartGallery w:val="Cover Pages"/>
          <w:docPartUnique/>
        </w:docPartObj>
      </w:sdtPr>
      <w:sdtEndPr>
        <w:rPr>
          <w:sz w:val="12"/>
          <w:szCs w:val="12"/>
          <w:lang w:val="mk-MK"/>
        </w:rPr>
      </w:sdtEndPr>
      <w:sdtContent>
        <w:p w14:paraId="4EC4BFDE" w14:textId="77777777" w:rsidR="00031FE8" w:rsidRPr="008B3971" w:rsidRDefault="00031FE8" w:rsidP="00031FE8">
          <w:pPr>
            <w:ind w:left="-270"/>
            <w:rPr>
              <w:rFonts w:asciiTheme="minorHAnsi" w:hAnsiTheme="minorHAnsi" w:cstheme="minorHAnsi"/>
            </w:rPr>
          </w:pPr>
        </w:p>
        <w:p w14:paraId="6D0182C3" w14:textId="77777777" w:rsidR="00031FE8" w:rsidRPr="008B3971" w:rsidRDefault="00031FE8">
          <w:pPr>
            <w:rPr>
              <w:rFonts w:asciiTheme="minorHAnsi" w:hAnsiTheme="minorHAnsi" w:cstheme="minorHAnsi"/>
            </w:rPr>
          </w:pPr>
        </w:p>
        <w:p w14:paraId="27490971" w14:textId="77777777" w:rsidR="00031FE8" w:rsidRPr="008B3971" w:rsidRDefault="00031FE8">
          <w:pPr>
            <w:rPr>
              <w:rFonts w:asciiTheme="minorHAnsi" w:hAnsiTheme="minorHAnsi" w:cstheme="minorHAnsi"/>
            </w:rPr>
          </w:pPr>
        </w:p>
        <w:p w14:paraId="37FC0EB7" w14:textId="77777777" w:rsidR="00031FE8" w:rsidRPr="008B3971" w:rsidRDefault="00031FE8">
          <w:pPr>
            <w:rPr>
              <w:rFonts w:asciiTheme="minorHAnsi" w:hAnsiTheme="minorHAnsi" w:cstheme="minorHAnsi"/>
              <w:noProof/>
              <w:lang w:val="mk-MK"/>
            </w:rPr>
          </w:pPr>
        </w:p>
        <w:p w14:paraId="5BCD5413" w14:textId="77777777" w:rsidR="00031FE8" w:rsidRPr="008B3971" w:rsidRDefault="00031FE8">
          <w:pPr>
            <w:rPr>
              <w:rFonts w:asciiTheme="minorHAnsi" w:hAnsiTheme="minorHAnsi" w:cstheme="minorHAnsi"/>
              <w:noProof/>
              <w:lang w:val="mk-MK"/>
            </w:rPr>
          </w:pPr>
        </w:p>
        <w:p w14:paraId="6F1F55AF" w14:textId="77777777" w:rsidR="00031FE8" w:rsidRPr="008B3971" w:rsidRDefault="00031FE8">
          <w:pPr>
            <w:rPr>
              <w:rFonts w:asciiTheme="minorHAnsi" w:hAnsiTheme="minorHAnsi" w:cstheme="minorHAnsi"/>
              <w:noProof/>
              <w:lang w:val="mk-MK"/>
            </w:rPr>
          </w:pPr>
        </w:p>
        <w:p w14:paraId="20271349" w14:textId="77777777" w:rsidR="00031FE8" w:rsidRPr="008B3971" w:rsidRDefault="00031FE8">
          <w:pPr>
            <w:rPr>
              <w:rFonts w:asciiTheme="minorHAnsi" w:hAnsiTheme="minorHAnsi" w:cstheme="minorHAnsi"/>
              <w:noProof/>
              <w:lang w:val="mk-MK"/>
            </w:rPr>
          </w:pPr>
        </w:p>
        <w:p w14:paraId="161BA2FA" w14:textId="77777777" w:rsidR="00031FE8" w:rsidRPr="008B3971" w:rsidRDefault="00031FE8">
          <w:pPr>
            <w:rPr>
              <w:rFonts w:asciiTheme="minorHAnsi" w:hAnsiTheme="minorHAnsi" w:cstheme="minorHAnsi"/>
              <w:noProof/>
              <w:lang w:val="mk-MK"/>
            </w:rPr>
          </w:pPr>
        </w:p>
        <w:p w14:paraId="3D4800ED" w14:textId="77777777" w:rsidR="00031FE8" w:rsidRPr="008B3971" w:rsidRDefault="00031FE8">
          <w:pPr>
            <w:rPr>
              <w:rFonts w:asciiTheme="minorHAnsi" w:hAnsiTheme="minorHAnsi" w:cstheme="minorHAnsi"/>
              <w:noProof/>
              <w:lang w:val="mk-MK"/>
            </w:rPr>
          </w:pPr>
        </w:p>
        <w:p w14:paraId="0E584F1B" w14:textId="77777777" w:rsidR="00031FE8" w:rsidRPr="008B3971" w:rsidRDefault="00031FE8" w:rsidP="00ED39C6">
          <w:pPr>
            <w:pStyle w:val="NoSpacing"/>
            <w:rPr>
              <w:rFonts w:asciiTheme="minorHAnsi" w:hAnsiTheme="minorHAnsi" w:cstheme="minorHAnsi"/>
              <w:sz w:val="32"/>
              <w:szCs w:val="32"/>
            </w:rPr>
          </w:pPr>
        </w:p>
        <w:p w14:paraId="6CDF6B77" w14:textId="77777777" w:rsidR="00031FE8" w:rsidRPr="008B3971" w:rsidRDefault="00B34792" w:rsidP="00A26EDC">
          <w:pPr>
            <w:pStyle w:val="NoSpacing"/>
            <w:ind w:firstLine="720"/>
            <w:jc w:val="center"/>
            <w:rPr>
              <w:rFonts w:asciiTheme="minorHAnsi" w:hAnsiTheme="minorHAnsi" w:cstheme="minorHAnsi"/>
              <w:sz w:val="32"/>
              <w:szCs w:val="32"/>
              <w:lang w:val="mk-MK"/>
            </w:rPr>
          </w:pPr>
          <w:r w:rsidRPr="008B3971">
            <w:rPr>
              <w:rFonts w:asciiTheme="minorHAnsi" w:hAnsiTheme="minorHAnsi" w:cstheme="minorHAnsi"/>
              <w:noProof/>
            </w:rPr>
            <w:drawing>
              <wp:inline distT="0" distB="0" distL="0" distR="0" wp14:anchorId="5EE91E5A" wp14:editId="303E39D7">
                <wp:extent cx="2153099" cy="2676525"/>
                <wp:effectExtent l="0" t="0" r="0" b="0"/>
                <wp:docPr id="952846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1665" cy="2687173"/>
                        </a:xfrm>
                        <a:prstGeom prst="rect">
                          <a:avLst/>
                        </a:prstGeom>
                        <a:noFill/>
                        <a:ln>
                          <a:noFill/>
                        </a:ln>
                      </pic:spPr>
                    </pic:pic>
                  </a:graphicData>
                </a:graphic>
              </wp:inline>
            </w:drawing>
          </w:r>
        </w:p>
        <w:p w14:paraId="522A97F6" w14:textId="77777777" w:rsidR="00031FE8" w:rsidRPr="008B3971" w:rsidRDefault="00031FE8" w:rsidP="00031FE8">
          <w:pPr>
            <w:pStyle w:val="NoSpacing"/>
            <w:rPr>
              <w:rFonts w:asciiTheme="minorHAnsi" w:hAnsiTheme="minorHAnsi" w:cstheme="minorHAnsi"/>
              <w:sz w:val="32"/>
              <w:szCs w:val="32"/>
            </w:rPr>
          </w:pPr>
        </w:p>
        <w:p w14:paraId="47148937" w14:textId="10920DCD" w:rsidR="00031FE8" w:rsidRPr="008B3971" w:rsidRDefault="000829A4" w:rsidP="00031FE8">
          <w:pPr>
            <w:pStyle w:val="NoSpacing"/>
            <w:jc w:val="center"/>
            <w:rPr>
              <w:rFonts w:asciiTheme="minorHAnsi" w:hAnsiTheme="minorHAnsi" w:cstheme="minorHAnsi"/>
              <w:color w:val="000000" w:themeColor="text1"/>
              <w:sz w:val="32"/>
              <w:szCs w:val="32"/>
            </w:rPr>
          </w:pPr>
          <w:r>
            <w:rPr>
              <w:rFonts w:asciiTheme="minorHAnsi" w:hAnsiTheme="minorHAnsi" w:cstheme="minorHAnsi"/>
              <w:b/>
              <w:smallCaps/>
              <w:color w:val="000000" w:themeColor="text1"/>
              <w:sz w:val="48"/>
              <w:szCs w:val="48"/>
              <w:lang w:val="ru-RU"/>
            </w:rPr>
            <w:t xml:space="preserve">НАЦРТ </w:t>
          </w:r>
          <w:r w:rsidR="00031FE8" w:rsidRPr="008B3971">
            <w:rPr>
              <w:rFonts w:asciiTheme="minorHAnsi" w:hAnsiTheme="minorHAnsi" w:cstheme="minorHAnsi"/>
              <w:b/>
              <w:smallCaps/>
              <w:color w:val="000000" w:themeColor="text1"/>
              <w:sz w:val="48"/>
              <w:szCs w:val="48"/>
              <w:lang w:val="ru-RU"/>
            </w:rPr>
            <w:t xml:space="preserve">ИНТЕГРИРАН </w:t>
          </w:r>
          <w:r w:rsidR="00875A88" w:rsidRPr="008B3971">
            <w:rPr>
              <w:rFonts w:asciiTheme="minorHAnsi" w:hAnsiTheme="minorHAnsi" w:cstheme="minorHAnsi"/>
              <w:b/>
              <w:smallCaps/>
              <w:color w:val="000000" w:themeColor="text1"/>
              <w:sz w:val="48"/>
              <w:szCs w:val="48"/>
              <w:lang w:val="ru-RU"/>
            </w:rPr>
            <w:t xml:space="preserve">ЛОКАЛЕН РАЗВОЕН </w:t>
          </w:r>
          <w:r w:rsidR="00943D65" w:rsidRPr="008B3971">
            <w:rPr>
              <w:rFonts w:asciiTheme="minorHAnsi" w:hAnsiTheme="minorHAnsi" w:cstheme="minorHAnsi"/>
              <w:b/>
              <w:smallCaps/>
              <w:color w:val="000000" w:themeColor="text1"/>
              <w:sz w:val="48"/>
              <w:szCs w:val="48"/>
              <w:lang w:val="mk-MK"/>
            </w:rPr>
            <w:t xml:space="preserve">ПЛАН </w:t>
          </w:r>
          <w:r w:rsidR="00031FE8" w:rsidRPr="008B3971">
            <w:rPr>
              <w:rFonts w:asciiTheme="minorHAnsi" w:hAnsiTheme="minorHAnsi" w:cstheme="minorHAnsi"/>
              <w:b/>
              <w:smallCaps/>
              <w:color w:val="000000" w:themeColor="text1"/>
              <w:sz w:val="48"/>
              <w:szCs w:val="48"/>
              <w:lang w:val="ru-RU"/>
            </w:rPr>
            <w:t>НА ОПШТИНА СВЕТИ НИКОЛЕ</w:t>
          </w:r>
          <w:r w:rsidR="00031FE8" w:rsidRPr="008B3971">
            <w:rPr>
              <w:rFonts w:asciiTheme="minorHAnsi" w:hAnsiTheme="minorHAnsi" w:cstheme="minorHAnsi"/>
              <w:b/>
              <w:smallCaps/>
              <w:color w:val="000000" w:themeColor="text1"/>
              <w:sz w:val="48"/>
              <w:szCs w:val="48"/>
            </w:rPr>
            <w:t xml:space="preserve"> (20</w:t>
          </w:r>
          <w:r w:rsidR="00B34792" w:rsidRPr="008B3971">
            <w:rPr>
              <w:rFonts w:asciiTheme="minorHAnsi" w:hAnsiTheme="minorHAnsi" w:cstheme="minorHAnsi"/>
              <w:b/>
              <w:smallCaps/>
              <w:color w:val="000000" w:themeColor="text1"/>
              <w:sz w:val="48"/>
              <w:szCs w:val="48"/>
            </w:rPr>
            <w:t>2</w:t>
          </w:r>
          <w:r w:rsidR="007E47BD" w:rsidRPr="008B3971">
            <w:rPr>
              <w:rFonts w:asciiTheme="minorHAnsi" w:hAnsiTheme="minorHAnsi" w:cstheme="minorHAnsi"/>
              <w:b/>
              <w:smallCaps/>
              <w:color w:val="000000" w:themeColor="text1"/>
              <w:sz w:val="48"/>
              <w:szCs w:val="48"/>
            </w:rPr>
            <w:t>4</w:t>
          </w:r>
          <w:r w:rsidR="007B3CB1" w:rsidRPr="008B3971">
            <w:rPr>
              <w:rFonts w:asciiTheme="minorHAnsi" w:hAnsiTheme="minorHAnsi" w:cstheme="minorHAnsi"/>
              <w:b/>
              <w:smallCaps/>
              <w:color w:val="000000" w:themeColor="text1"/>
              <w:sz w:val="48"/>
              <w:szCs w:val="48"/>
            </w:rPr>
            <w:t xml:space="preserve"> – </w:t>
          </w:r>
          <w:r w:rsidR="00031FE8" w:rsidRPr="008B3971">
            <w:rPr>
              <w:rFonts w:asciiTheme="minorHAnsi" w:hAnsiTheme="minorHAnsi" w:cstheme="minorHAnsi"/>
              <w:b/>
              <w:smallCaps/>
              <w:color w:val="000000" w:themeColor="text1"/>
              <w:sz w:val="48"/>
              <w:szCs w:val="48"/>
            </w:rPr>
            <w:t>202</w:t>
          </w:r>
          <w:r w:rsidR="00875A88" w:rsidRPr="008B3971">
            <w:rPr>
              <w:rFonts w:asciiTheme="minorHAnsi" w:hAnsiTheme="minorHAnsi" w:cstheme="minorHAnsi"/>
              <w:b/>
              <w:smallCaps/>
              <w:color w:val="000000" w:themeColor="text1"/>
              <w:sz w:val="48"/>
              <w:szCs w:val="48"/>
              <w:lang w:val="mk-MK"/>
            </w:rPr>
            <w:t>7</w:t>
          </w:r>
          <w:r w:rsidR="00031FE8" w:rsidRPr="008B3971">
            <w:rPr>
              <w:rFonts w:asciiTheme="minorHAnsi" w:hAnsiTheme="minorHAnsi" w:cstheme="minorHAnsi"/>
              <w:b/>
              <w:smallCaps/>
              <w:color w:val="000000" w:themeColor="text1"/>
              <w:sz w:val="48"/>
              <w:szCs w:val="48"/>
            </w:rPr>
            <w:t>)</w:t>
          </w:r>
        </w:p>
        <w:p w14:paraId="79E0DC71" w14:textId="77777777" w:rsidR="00031FE8" w:rsidRPr="008B3971" w:rsidRDefault="00031FE8" w:rsidP="00031FE8">
          <w:pPr>
            <w:pStyle w:val="NoSpacing"/>
            <w:jc w:val="center"/>
            <w:rPr>
              <w:rFonts w:asciiTheme="minorHAnsi" w:hAnsiTheme="minorHAnsi" w:cstheme="minorHAnsi"/>
              <w:sz w:val="32"/>
              <w:szCs w:val="32"/>
            </w:rPr>
          </w:pPr>
        </w:p>
        <w:p w14:paraId="4275D69C" w14:textId="77777777" w:rsidR="00031FE8" w:rsidRPr="008B3971" w:rsidRDefault="00031FE8" w:rsidP="00031FE8">
          <w:pPr>
            <w:pStyle w:val="NoSpacing"/>
            <w:jc w:val="center"/>
            <w:rPr>
              <w:rFonts w:asciiTheme="minorHAnsi" w:hAnsiTheme="minorHAnsi" w:cstheme="minorHAnsi"/>
              <w:sz w:val="32"/>
              <w:szCs w:val="32"/>
            </w:rPr>
          </w:pPr>
        </w:p>
        <w:p w14:paraId="3DB6E661" w14:textId="77777777" w:rsidR="00031FE8" w:rsidRPr="008B3971" w:rsidRDefault="00031FE8" w:rsidP="00031FE8">
          <w:pPr>
            <w:pStyle w:val="NoSpacing"/>
            <w:jc w:val="center"/>
            <w:rPr>
              <w:rFonts w:asciiTheme="minorHAnsi" w:hAnsiTheme="minorHAnsi" w:cstheme="minorHAnsi"/>
              <w:sz w:val="32"/>
              <w:szCs w:val="32"/>
            </w:rPr>
          </w:pPr>
        </w:p>
        <w:p w14:paraId="2CB0EA8F" w14:textId="77777777" w:rsidR="00031FE8" w:rsidRPr="008B3971" w:rsidRDefault="00031FE8" w:rsidP="00031FE8">
          <w:pPr>
            <w:pStyle w:val="NoSpacing"/>
            <w:jc w:val="center"/>
            <w:rPr>
              <w:rFonts w:asciiTheme="minorHAnsi" w:hAnsiTheme="minorHAnsi" w:cstheme="minorHAnsi"/>
              <w:sz w:val="32"/>
              <w:szCs w:val="32"/>
            </w:rPr>
          </w:pPr>
        </w:p>
        <w:p w14:paraId="1A234931" w14:textId="77777777" w:rsidR="007E47BD" w:rsidRPr="008B3971" w:rsidRDefault="007E47BD" w:rsidP="00031FE8">
          <w:pPr>
            <w:pStyle w:val="NoSpacing"/>
            <w:jc w:val="center"/>
            <w:rPr>
              <w:rFonts w:asciiTheme="minorHAnsi" w:hAnsiTheme="minorHAnsi" w:cstheme="minorHAnsi"/>
              <w:sz w:val="32"/>
              <w:szCs w:val="32"/>
              <w:lang w:val="mk-MK"/>
            </w:rPr>
          </w:pPr>
        </w:p>
        <w:p w14:paraId="56BB9D17" w14:textId="77777777" w:rsidR="007E47BD" w:rsidRPr="008B3971" w:rsidRDefault="007E47BD" w:rsidP="00031FE8">
          <w:pPr>
            <w:pStyle w:val="NoSpacing"/>
            <w:jc w:val="center"/>
            <w:rPr>
              <w:rFonts w:asciiTheme="minorHAnsi" w:hAnsiTheme="minorHAnsi" w:cstheme="minorHAnsi"/>
              <w:sz w:val="32"/>
              <w:szCs w:val="32"/>
              <w:lang w:val="mk-MK"/>
            </w:rPr>
          </w:pPr>
        </w:p>
        <w:p w14:paraId="76864F59" w14:textId="77777777" w:rsidR="007E47BD" w:rsidRPr="008B3971" w:rsidRDefault="007E47BD" w:rsidP="00031FE8">
          <w:pPr>
            <w:pStyle w:val="NoSpacing"/>
            <w:jc w:val="center"/>
            <w:rPr>
              <w:rFonts w:asciiTheme="minorHAnsi" w:hAnsiTheme="minorHAnsi" w:cstheme="minorHAnsi"/>
              <w:sz w:val="32"/>
              <w:szCs w:val="32"/>
              <w:lang w:val="mk-MK"/>
            </w:rPr>
          </w:pPr>
        </w:p>
        <w:p w14:paraId="199EFAED" w14:textId="77777777" w:rsidR="007E47BD" w:rsidRPr="008B3971" w:rsidRDefault="007E47BD" w:rsidP="00031FE8">
          <w:pPr>
            <w:pStyle w:val="NoSpacing"/>
            <w:jc w:val="center"/>
            <w:rPr>
              <w:rFonts w:asciiTheme="minorHAnsi" w:hAnsiTheme="minorHAnsi" w:cstheme="minorHAnsi"/>
              <w:sz w:val="32"/>
              <w:szCs w:val="32"/>
              <w:lang w:val="mk-MK"/>
            </w:rPr>
          </w:pPr>
        </w:p>
        <w:p w14:paraId="030D17AA" w14:textId="77777777" w:rsidR="007E47BD" w:rsidRPr="008B3971" w:rsidRDefault="007E47BD" w:rsidP="00031FE8">
          <w:pPr>
            <w:pStyle w:val="NoSpacing"/>
            <w:jc w:val="center"/>
            <w:rPr>
              <w:rFonts w:asciiTheme="minorHAnsi" w:hAnsiTheme="minorHAnsi" w:cstheme="minorHAnsi"/>
              <w:sz w:val="32"/>
              <w:szCs w:val="32"/>
              <w:lang w:val="mk-MK"/>
            </w:rPr>
          </w:pPr>
        </w:p>
        <w:p w14:paraId="285185C3" w14:textId="77777777" w:rsidR="007E47BD" w:rsidRPr="008B3971" w:rsidRDefault="007E47BD" w:rsidP="00031FE8">
          <w:pPr>
            <w:pStyle w:val="NoSpacing"/>
            <w:jc w:val="center"/>
            <w:rPr>
              <w:rFonts w:asciiTheme="minorHAnsi" w:hAnsiTheme="minorHAnsi" w:cstheme="minorHAnsi"/>
              <w:sz w:val="32"/>
              <w:szCs w:val="32"/>
              <w:lang w:val="mk-MK"/>
            </w:rPr>
          </w:pPr>
        </w:p>
        <w:p w14:paraId="5A855BBD" w14:textId="77777777" w:rsidR="007E47BD" w:rsidRPr="008B3971" w:rsidRDefault="007E47BD" w:rsidP="00031FE8">
          <w:pPr>
            <w:pStyle w:val="NoSpacing"/>
            <w:jc w:val="center"/>
            <w:rPr>
              <w:rFonts w:asciiTheme="minorHAnsi" w:hAnsiTheme="minorHAnsi" w:cstheme="minorHAnsi"/>
              <w:sz w:val="32"/>
              <w:szCs w:val="32"/>
              <w:lang w:val="mk-MK"/>
            </w:rPr>
          </w:pPr>
        </w:p>
        <w:p w14:paraId="491D4098" w14:textId="77777777" w:rsidR="007E47BD" w:rsidRPr="008B3971" w:rsidRDefault="007E47BD" w:rsidP="00031FE8">
          <w:pPr>
            <w:pStyle w:val="NoSpacing"/>
            <w:jc w:val="center"/>
            <w:rPr>
              <w:rFonts w:asciiTheme="minorHAnsi" w:hAnsiTheme="minorHAnsi" w:cstheme="minorHAnsi"/>
              <w:sz w:val="32"/>
              <w:szCs w:val="32"/>
              <w:lang w:val="mk-MK"/>
            </w:rPr>
          </w:pPr>
        </w:p>
        <w:p w14:paraId="0243E662" w14:textId="50536956" w:rsidR="00031FE8" w:rsidRPr="008B3971" w:rsidRDefault="00031FE8" w:rsidP="00031FE8">
          <w:pPr>
            <w:pStyle w:val="NoSpacing"/>
            <w:jc w:val="center"/>
            <w:rPr>
              <w:rFonts w:asciiTheme="minorHAnsi" w:hAnsiTheme="minorHAnsi" w:cstheme="minorHAnsi"/>
              <w:sz w:val="32"/>
              <w:szCs w:val="32"/>
            </w:rPr>
          </w:pPr>
          <w:r w:rsidRPr="008B3971">
            <w:rPr>
              <w:rFonts w:asciiTheme="minorHAnsi" w:hAnsiTheme="minorHAnsi" w:cstheme="minorHAnsi"/>
              <w:sz w:val="32"/>
              <w:szCs w:val="32"/>
              <w:lang w:val="mk-MK"/>
            </w:rPr>
            <w:t xml:space="preserve">Свети Николе, </w:t>
          </w:r>
          <w:r w:rsidR="007E47BD" w:rsidRPr="008B3971">
            <w:rPr>
              <w:rFonts w:asciiTheme="minorHAnsi" w:hAnsiTheme="minorHAnsi" w:cstheme="minorHAnsi"/>
              <w:sz w:val="32"/>
              <w:szCs w:val="32"/>
              <w:lang w:val="mk-MK"/>
            </w:rPr>
            <w:t xml:space="preserve">Ноември </w:t>
          </w:r>
          <w:r w:rsidRPr="008B3971">
            <w:rPr>
              <w:rFonts w:asciiTheme="minorHAnsi" w:hAnsiTheme="minorHAnsi" w:cstheme="minorHAnsi"/>
              <w:sz w:val="32"/>
              <w:szCs w:val="32"/>
              <w:lang w:val="mk-MK"/>
            </w:rPr>
            <w:t>20</w:t>
          </w:r>
          <w:r w:rsidR="00B34792" w:rsidRPr="008B3971">
            <w:rPr>
              <w:rFonts w:asciiTheme="minorHAnsi" w:hAnsiTheme="minorHAnsi" w:cstheme="minorHAnsi"/>
              <w:sz w:val="32"/>
              <w:szCs w:val="32"/>
              <w:lang w:val="mk-MK"/>
            </w:rPr>
            <w:t>2</w:t>
          </w:r>
          <w:r w:rsidR="00A26EDC">
            <w:rPr>
              <w:rFonts w:asciiTheme="minorHAnsi" w:hAnsiTheme="minorHAnsi" w:cstheme="minorHAnsi"/>
              <w:sz w:val="32"/>
              <w:szCs w:val="32"/>
              <w:lang w:val="mk-MK"/>
            </w:rPr>
            <w:t>4</w:t>
          </w:r>
        </w:p>
        <w:p w14:paraId="01E9E4F1" w14:textId="77777777" w:rsidR="00031FE8" w:rsidRPr="008B3971" w:rsidRDefault="00031FE8" w:rsidP="00031FE8">
          <w:pPr>
            <w:spacing w:before="51"/>
            <w:ind w:left="120"/>
            <w:rPr>
              <w:rFonts w:asciiTheme="minorHAnsi" w:eastAsia="Verdana" w:hAnsiTheme="minorHAnsi" w:cstheme="minorHAnsi"/>
              <w:b/>
              <w:color w:val="943634" w:themeColor="accent2" w:themeShade="BF"/>
              <w:spacing w:val="1"/>
              <w:sz w:val="28"/>
              <w:szCs w:val="28"/>
            </w:rPr>
          </w:pPr>
        </w:p>
        <w:p w14:paraId="0C501F13" w14:textId="77777777" w:rsidR="00BD21A9" w:rsidRPr="008B3971" w:rsidRDefault="00BD21A9" w:rsidP="00031FE8">
          <w:pPr>
            <w:spacing w:before="51"/>
            <w:ind w:left="120"/>
            <w:rPr>
              <w:rFonts w:asciiTheme="minorHAnsi" w:eastAsia="Verdana" w:hAnsiTheme="minorHAnsi" w:cstheme="minorHAnsi"/>
              <w:b/>
              <w:color w:val="943634" w:themeColor="accent2" w:themeShade="BF"/>
              <w:spacing w:val="1"/>
              <w:sz w:val="28"/>
              <w:szCs w:val="28"/>
            </w:rPr>
          </w:pPr>
        </w:p>
        <w:p w14:paraId="2FB3CF0A" w14:textId="77777777" w:rsidR="00BD21A9" w:rsidRPr="008B3971" w:rsidRDefault="00BD21A9" w:rsidP="00031FE8">
          <w:pPr>
            <w:spacing w:before="51"/>
            <w:ind w:left="120"/>
            <w:rPr>
              <w:rFonts w:asciiTheme="minorHAnsi" w:eastAsia="Verdana" w:hAnsiTheme="minorHAnsi" w:cstheme="minorHAnsi"/>
              <w:b/>
              <w:color w:val="943634" w:themeColor="accent2" w:themeShade="BF"/>
              <w:spacing w:val="1"/>
              <w:sz w:val="28"/>
              <w:szCs w:val="28"/>
            </w:rPr>
          </w:pPr>
        </w:p>
        <w:p w14:paraId="1D9C4FBE" w14:textId="32D9A9C1" w:rsidR="00BD21A9" w:rsidRPr="0092099E" w:rsidRDefault="0092099E">
          <w:pPr>
            <w:pStyle w:val="Heading2"/>
            <w:numPr>
              <w:ilvl w:val="0"/>
              <w:numId w:val="36"/>
            </w:numPr>
            <w:rPr>
              <w:rFonts w:asciiTheme="minorHAnsi" w:eastAsia="Calibri" w:hAnsiTheme="minorHAnsi" w:cstheme="minorHAnsi"/>
              <w:i w:val="0"/>
              <w:iCs w:val="0"/>
              <w:sz w:val="24"/>
              <w:szCs w:val="24"/>
              <w:lang w:val="mk-MK"/>
            </w:rPr>
          </w:pPr>
          <w:bookmarkStart w:id="0" w:name="_Toc140491475"/>
          <w:r w:rsidRPr="0092099E">
            <w:rPr>
              <w:rFonts w:asciiTheme="minorHAnsi" w:eastAsia="Calibri" w:hAnsiTheme="minorHAnsi" w:cstheme="minorHAnsi"/>
              <w:i w:val="0"/>
              <w:iCs w:val="0"/>
              <w:spacing w:val="-2"/>
              <w:sz w:val="24"/>
              <w:szCs w:val="24"/>
            </w:rPr>
            <w:t xml:space="preserve"> </w:t>
          </w:r>
          <w:r w:rsidR="00BD21A9" w:rsidRPr="0092099E">
            <w:rPr>
              <w:rFonts w:asciiTheme="minorHAnsi" w:eastAsia="Calibri" w:hAnsiTheme="minorHAnsi" w:cstheme="minorHAnsi"/>
              <w:i w:val="0"/>
              <w:iCs w:val="0"/>
              <w:spacing w:val="-2"/>
              <w:sz w:val="24"/>
              <w:szCs w:val="24"/>
              <w:lang w:val="mk-MK"/>
            </w:rPr>
            <w:t xml:space="preserve">Воведно писмо </w:t>
          </w:r>
          <w:r w:rsidR="00BD21A9" w:rsidRPr="0092099E">
            <w:rPr>
              <w:rFonts w:asciiTheme="minorHAnsi" w:eastAsia="Calibri" w:hAnsiTheme="minorHAnsi" w:cstheme="minorHAnsi"/>
              <w:i w:val="0"/>
              <w:iCs w:val="0"/>
              <w:sz w:val="24"/>
              <w:szCs w:val="24"/>
              <w:lang w:val="mk-MK"/>
            </w:rPr>
            <w:t>од градоначалникот</w:t>
          </w:r>
          <w:bookmarkEnd w:id="0"/>
        </w:p>
        <w:p w14:paraId="10ABF9CD" w14:textId="77777777" w:rsidR="00BD21A9" w:rsidRPr="008B3971" w:rsidRDefault="00BD21A9" w:rsidP="00BD21A9">
          <w:pPr>
            <w:spacing w:before="10" w:line="220" w:lineRule="exact"/>
            <w:rPr>
              <w:rFonts w:asciiTheme="minorHAnsi" w:hAnsiTheme="minorHAnsi" w:cstheme="minorHAnsi"/>
              <w:sz w:val="22"/>
              <w:szCs w:val="22"/>
              <w:lang w:val="en-GB"/>
            </w:rPr>
          </w:pPr>
        </w:p>
        <w:p w14:paraId="309AF5C8" w14:textId="77777777" w:rsidR="00BD21A9" w:rsidRPr="008B3971" w:rsidRDefault="00BD21A9" w:rsidP="00BD21A9">
          <w:pPr>
            <w:pStyle w:val="NoSpacing"/>
            <w:rPr>
              <w:rFonts w:asciiTheme="minorHAnsi" w:eastAsia="Calibri" w:hAnsiTheme="minorHAnsi" w:cstheme="minorHAnsi"/>
              <w:lang w:val="mk-MK"/>
            </w:rPr>
          </w:pPr>
          <w:r w:rsidRPr="008B3971">
            <w:rPr>
              <w:rFonts w:asciiTheme="minorHAnsi" w:eastAsia="Calibri" w:hAnsiTheme="minorHAnsi" w:cstheme="minorHAnsi"/>
              <w:lang w:val="mk-MK"/>
            </w:rPr>
            <w:t>Почитувани,</w:t>
          </w:r>
        </w:p>
        <w:p w14:paraId="43D3B7FF" w14:textId="77777777" w:rsidR="00BD21A9" w:rsidRPr="008B3971" w:rsidRDefault="00BD21A9" w:rsidP="00BD21A9">
          <w:pPr>
            <w:pStyle w:val="NoSpacing"/>
            <w:rPr>
              <w:rFonts w:asciiTheme="minorHAnsi" w:eastAsia="Calibri" w:hAnsiTheme="minorHAnsi" w:cstheme="minorHAnsi"/>
              <w:lang w:val="mk-MK"/>
            </w:rPr>
          </w:pPr>
        </w:p>
        <w:p w14:paraId="2C469046" w14:textId="77777777" w:rsidR="00BD21A9" w:rsidRPr="008B3971" w:rsidRDefault="00BD21A9" w:rsidP="00BD21A9">
          <w:pPr>
            <w:pStyle w:val="NoSpacing"/>
            <w:ind w:firstLine="720"/>
            <w:jc w:val="both"/>
            <w:rPr>
              <w:rFonts w:asciiTheme="minorHAnsi" w:hAnsiTheme="minorHAnsi" w:cstheme="minorHAnsi"/>
              <w:lang w:val="mk-MK"/>
            </w:rPr>
          </w:pPr>
          <w:proofErr w:type="spellStart"/>
          <w:r w:rsidRPr="008B3971">
            <w:rPr>
              <w:rFonts w:asciiTheme="minorHAnsi" w:hAnsiTheme="minorHAnsi" w:cstheme="minorHAnsi"/>
            </w:rPr>
            <w:t>Стратешкото</w:t>
          </w:r>
          <w:proofErr w:type="spellEnd"/>
          <w:r w:rsidRPr="008B3971">
            <w:rPr>
              <w:rFonts w:asciiTheme="minorHAnsi" w:hAnsiTheme="minorHAnsi" w:cstheme="minorHAnsi"/>
            </w:rPr>
            <w:t xml:space="preserve"> </w:t>
          </w:r>
          <w:r w:rsidRPr="008B3971">
            <w:rPr>
              <w:rFonts w:asciiTheme="minorHAnsi" w:hAnsiTheme="minorHAnsi" w:cstheme="minorHAnsi"/>
              <w:lang w:val="mk-MK"/>
            </w:rPr>
            <w:t xml:space="preserve">развојно </w:t>
          </w:r>
          <w:proofErr w:type="spellStart"/>
          <w:r w:rsidRPr="008B3971">
            <w:rPr>
              <w:rFonts w:asciiTheme="minorHAnsi" w:hAnsiTheme="minorHAnsi" w:cstheme="minorHAnsi"/>
            </w:rPr>
            <w:t>планирање</w:t>
          </w:r>
          <w:proofErr w:type="spellEnd"/>
          <w:r w:rsidRPr="008B3971">
            <w:rPr>
              <w:rFonts w:asciiTheme="minorHAnsi" w:hAnsiTheme="minorHAnsi" w:cstheme="minorHAnsi"/>
            </w:rPr>
            <w:t xml:space="preserve"> е </w:t>
          </w:r>
          <w:proofErr w:type="spellStart"/>
          <w:r w:rsidRPr="008B3971">
            <w:rPr>
              <w:rFonts w:asciiTheme="minorHAnsi" w:hAnsiTheme="minorHAnsi" w:cstheme="minorHAnsi"/>
            </w:rPr>
            <w:t>без</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сомневање</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најбитниот</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сегмент</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кој</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гарантира</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одржливост</w:t>
          </w:r>
          <w:proofErr w:type="spellEnd"/>
          <w:r w:rsidRPr="008B3971">
            <w:rPr>
              <w:rFonts w:asciiTheme="minorHAnsi" w:hAnsiTheme="minorHAnsi" w:cstheme="minorHAnsi"/>
            </w:rPr>
            <w:t xml:space="preserve"> и </w:t>
          </w:r>
          <w:proofErr w:type="spellStart"/>
          <w:r w:rsidRPr="008B3971">
            <w:rPr>
              <w:rFonts w:asciiTheme="minorHAnsi" w:hAnsiTheme="minorHAnsi" w:cstheme="minorHAnsi"/>
            </w:rPr>
            <w:t>развој</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на</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еден</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субјект</w:t>
          </w:r>
          <w:proofErr w:type="spellEnd"/>
          <w:r w:rsidRPr="008B3971">
            <w:rPr>
              <w:rFonts w:asciiTheme="minorHAnsi" w:hAnsiTheme="minorHAnsi" w:cstheme="minorHAnsi"/>
            </w:rPr>
            <w:t>.</w:t>
          </w:r>
          <w:r w:rsidRPr="008B3971">
            <w:rPr>
              <w:rFonts w:asciiTheme="minorHAnsi" w:hAnsiTheme="minorHAnsi" w:cstheme="minorHAnsi"/>
              <w:lang w:val="mk-MK"/>
            </w:rPr>
            <w:t xml:space="preserve"> Планирањето е клучната фаза во процесот на управувањето, а од квалитетот на планот зависи севкупниот понатамошен развој на општината.</w:t>
          </w:r>
        </w:p>
        <w:p w14:paraId="2A1990B8" w14:textId="77777777" w:rsidR="00BD21A9" w:rsidRPr="008B3971" w:rsidRDefault="00BD21A9" w:rsidP="00BD21A9">
          <w:pPr>
            <w:pStyle w:val="NoSpacing"/>
            <w:rPr>
              <w:rFonts w:asciiTheme="minorHAnsi" w:hAnsiTheme="minorHAnsi" w:cstheme="minorHAnsi"/>
            </w:rPr>
          </w:pPr>
        </w:p>
        <w:p w14:paraId="31D19AAB" w14:textId="77777777" w:rsidR="00BD21A9" w:rsidRPr="008B3971" w:rsidRDefault="00BD21A9" w:rsidP="00BD21A9">
          <w:pPr>
            <w:pStyle w:val="NoSpacing"/>
            <w:ind w:firstLine="720"/>
            <w:jc w:val="both"/>
            <w:rPr>
              <w:rFonts w:asciiTheme="minorHAnsi" w:hAnsiTheme="minorHAnsi" w:cstheme="minorHAnsi"/>
            </w:rPr>
          </w:pPr>
          <w:proofErr w:type="spellStart"/>
          <w:r w:rsidRPr="008B3971">
            <w:rPr>
              <w:rFonts w:asciiTheme="minorHAnsi" w:hAnsiTheme="minorHAnsi" w:cstheme="minorHAnsi"/>
            </w:rPr>
            <w:t>Моделот</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на</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стратешко</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планирање</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кој</w:t>
          </w:r>
          <w:proofErr w:type="spellEnd"/>
          <w:r w:rsidRPr="008B3971">
            <w:rPr>
              <w:rFonts w:asciiTheme="minorHAnsi" w:hAnsiTheme="minorHAnsi" w:cstheme="minorHAnsi"/>
            </w:rPr>
            <w:t xml:space="preserve"> е </w:t>
          </w:r>
          <w:r w:rsidRPr="008B3971">
            <w:rPr>
              <w:rFonts w:asciiTheme="minorHAnsi" w:hAnsiTheme="minorHAnsi" w:cstheme="minorHAnsi"/>
              <w:lang w:val="mk-MK"/>
            </w:rPr>
            <w:t xml:space="preserve">применет </w:t>
          </w:r>
          <w:proofErr w:type="gramStart"/>
          <w:r w:rsidRPr="008B3971">
            <w:rPr>
              <w:rFonts w:asciiTheme="minorHAnsi" w:hAnsiTheme="minorHAnsi" w:cstheme="minorHAnsi"/>
              <w:lang w:val="mk-MK"/>
            </w:rPr>
            <w:t xml:space="preserve">за </w:t>
          </w:r>
          <w:r w:rsidRPr="008B3971">
            <w:rPr>
              <w:rFonts w:asciiTheme="minorHAnsi" w:hAnsiTheme="minorHAnsi" w:cstheme="minorHAnsi"/>
            </w:rPr>
            <w:t xml:space="preserve"> </w:t>
          </w:r>
          <w:proofErr w:type="spellStart"/>
          <w:r w:rsidRPr="008B3971">
            <w:rPr>
              <w:rFonts w:asciiTheme="minorHAnsi" w:hAnsiTheme="minorHAnsi" w:cstheme="minorHAnsi"/>
            </w:rPr>
            <w:t>планскиот</w:t>
          </w:r>
          <w:proofErr w:type="spellEnd"/>
          <w:proofErr w:type="gramEnd"/>
          <w:r w:rsidRPr="008B3971">
            <w:rPr>
              <w:rFonts w:asciiTheme="minorHAnsi" w:hAnsiTheme="minorHAnsi" w:cstheme="minorHAnsi"/>
            </w:rPr>
            <w:t xml:space="preserve"> </w:t>
          </w:r>
          <w:proofErr w:type="spellStart"/>
          <w:r w:rsidRPr="008B3971">
            <w:rPr>
              <w:rFonts w:asciiTheme="minorHAnsi" w:hAnsiTheme="minorHAnsi" w:cstheme="minorHAnsi"/>
            </w:rPr>
            <w:t>период</w:t>
          </w:r>
          <w:proofErr w:type="spellEnd"/>
          <w:r w:rsidRPr="008B3971">
            <w:rPr>
              <w:rFonts w:asciiTheme="minorHAnsi" w:hAnsiTheme="minorHAnsi" w:cstheme="minorHAnsi"/>
            </w:rPr>
            <w:t xml:space="preserve"> 20</w:t>
          </w:r>
          <w:r w:rsidRPr="008B3971">
            <w:rPr>
              <w:rFonts w:asciiTheme="minorHAnsi" w:hAnsiTheme="minorHAnsi" w:cstheme="minorHAnsi"/>
              <w:lang w:val="mk-MK"/>
            </w:rPr>
            <w:t>24</w:t>
          </w:r>
          <w:r w:rsidRPr="008B3971">
            <w:rPr>
              <w:rFonts w:asciiTheme="minorHAnsi" w:hAnsiTheme="minorHAnsi" w:cstheme="minorHAnsi"/>
            </w:rPr>
            <w:t>-202</w:t>
          </w:r>
          <w:r w:rsidRPr="008B3971">
            <w:rPr>
              <w:rFonts w:asciiTheme="minorHAnsi" w:hAnsiTheme="minorHAnsi" w:cstheme="minorHAnsi"/>
              <w:lang w:val="mk-MK"/>
            </w:rPr>
            <w:t>7 г.,</w:t>
          </w:r>
          <w:r w:rsidRPr="008B3971">
            <w:rPr>
              <w:rFonts w:asciiTheme="minorHAnsi" w:hAnsiTheme="minorHAnsi" w:cstheme="minorHAnsi"/>
            </w:rPr>
            <w:t xml:space="preserve"> </w:t>
          </w:r>
          <w:proofErr w:type="spellStart"/>
          <w:r w:rsidRPr="008B3971">
            <w:rPr>
              <w:rFonts w:asciiTheme="minorHAnsi" w:hAnsiTheme="minorHAnsi" w:cstheme="minorHAnsi"/>
            </w:rPr>
            <w:t>од</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општина</w:t>
          </w:r>
          <w:proofErr w:type="spellEnd"/>
          <w:r w:rsidRPr="008B3971">
            <w:rPr>
              <w:rFonts w:asciiTheme="minorHAnsi" w:hAnsiTheme="minorHAnsi" w:cstheme="minorHAnsi"/>
              <w:lang w:val="mk-MK"/>
            </w:rPr>
            <w:t>та</w:t>
          </w:r>
          <w:r w:rsidRPr="008B3971">
            <w:rPr>
              <w:rFonts w:asciiTheme="minorHAnsi" w:hAnsiTheme="minorHAnsi" w:cstheme="minorHAnsi"/>
            </w:rPr>
            <w:t xml:space="preserve"> </w:t>
          </w:r>
          <w:r w:rsidRPr="008B3971">
            <w:rPr>
              <w:rFonts w:asciiTheme="minorHAnsi" w:hAnsiTheme="minorHAnsi" w:cstheme="minorHAnsi"/>
              <w:lang w:val="mk-MK"/>
            </w:rPr>
            <w:t>Свети Николе</w:t>
          </w:r>
          <w:r w:rsidRPr="008B3971">
            <w:rPr>
              <w:rFonts w:asciiTheme="minorHAnsi" w:hAnsiTheme="minorHAnsi" w:cstheme="minorHAnsi"/>
            </w:rPr>
            <w:t xml:space="preserve"> е </w:t>
          </w:r>
          <w:r w:rsidRPr="008B3971">
            <w:rPr>
              <w:rFonts w:asciiTheme="minorHAnsi" w:hAnsiTheme="minorHAnsi" w:cstheme="minorHAnsi"/>
              <w:lang w:val="mk-MK"/>
            </w:rPr>
            <w:t xml:space="preserve">усогласен со Методолошките насоки за подготовка на интегрирани локални развојни планови на Програмата за развој на </w:t>
          </w:r>
          <w:r w:rsidRPr="008B3971">
            <w:rPr>
              <w:rFonts w:asciiTheme="minorHAnsi" w:hAnsiTheme="minorHAnsi" w:cstheme="minorHAnsi"/>
              <w:color w:val="222222"/>
              <w:lang w:val="mk-MK"/>
            </w:rPr>
            <w:t>Обединетите нации (УНДП), подготвени во соработка со Министерството за локална самоуправа и Бирото за регионален развој</w:t>
          </w:r>
          <w:r w:rsidRPr="008B3971">
            <w:rPr>
              <w:rFonts w:asciiTheme="minorHAnsi" w:hAnsiTheme="minorHAnsi" w:cstheme="minorHAnsi"/>
              <w:lang w:val="mk-MK"/>
            </w:rPr>
            <w:t>. Овој интегриран развоен пристап претставува одличен н</w:t>
          </w:r>
          <w:proofErr w:type="spellStart"/>
          <w:r w:rsidRPr="008B3971">
            <w:rPr>
              <w:rFonts w:asciiTheme="minorHAnsi" w:hAnsiTheme="minorHAnsi" w:cstheme="minorHAnsi"/>
            </w:rPr>
            <w:t>ачин</w:t>
          </w:r>
          <w:proofErr w:type="spellEnd"/>
          <w:r w:rsidRPr="008B3971">
            <w:rPr>
              <w:rFonts w:asciiTheme="minorHAnsi" w:hAnsiTheme="minorHAnsi" w:cstheme="minorHAnsi"/>
            </w:rPr>
            <w:t xml:space="preserve"> </w:t>
          </w:r>
          <w:r w:rsidRPr="008B3971">
            <w:rPr>
              <w:rFonts w:asciiTheme="minorHAnsi" w:hAnsiTheme="minorHAnsi" w:cstheme="minorHAnsi"/>
              <w:lang w:val="mk-MK"/>
            </w:rPr>
            <w:t>за</w:t>
          </w:r>
          <w:r w:rsidRPr="008B3971">
            <w:rPr>
              <w:rFonts w:asciiTheme="minorHAnsi" w:hAnsiTheme="minorHAnsi" w:cstheme="minorHAnsi"/>
            </w:rPr>
            <w:t xml:space="preserve"> </w:t>
          </w:r>
          <w:proofErr w:type="spellStart"/>
          <w:r w:rsidRPr="008B3971">
            <w:rPr>
              <w:rFonts w:asciiTheme="minorHAnsi" w:hAnsiTheme="minorHAnsi" w:cstheme="minorHAnsi"/>
            </w:rPr>
            <w:t>проектирање</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на</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посакуваната</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иднина</w:t>
          </w:r>
          <w:proofErr w:type="spellEnd"/>
          <w:r w:rsidRPr="008B3971">
            <w:rPr>
              <w:rFonts w:asciiTheme="minorHAnsi" w:hAnsiTheme="minorHAnsi" w:cstheme="minorHAnsi"/>
            </w:rPr>
            <w:t xml:space="preserve"> и </w:t>
          </w:r>
          <w:r w:rsidRPr="008B3971">
            <w:rPr>
              <w:rFonts w:asciiTheme="minorHAnsi" w:hAnsiTheme="minorHAnsi" w:cstheme="minorHAnsi"/>
              <w:lang w:val="mk-MK"/>
            </w:rPr>
            <w:t>појдовна точка од која општината  својот развој го</w:t>
          </w:r>
          <w:r w:rsidRPr="008B3971">
            <w:rPr>
              <w:rFonts w:asciiTheme="minorHAnsi" w:hAnsiTheme="minorHAnsi" w:cstheme="minorHAnsi"/>
            </w:rPr>
            <w:t xml:space="preserve"> </w:t>
          </w:r>
          <w:proofErr w:type="spellStart"/>
          <w:r w:rsidRPr="008B3971">
            <w:rPr>
              <w:rFonts w:asciiTheme="minorHAnsi" w:hAnsiTheme="minorHAnsi" w:cstheme="minorHAnsi"/>
            </w:rPr>
            <w:t>води</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кон</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остварување</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на</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утврден</w:t>
          </w:r>
          <w:proofErr w:type="spellEnd"/>
          <w:r w:rsidRPr="008B3971">
            <w:rPr>
              <w:rFonts w:asciiTheme="minorHAnsi" w:hAnsiTheme="minorHAnsi" w:cstheme="minorHAnsi"/>
              <w:lang w:val="mk-MK"/>
            </w:rPr>
            <w:t>ите</w:t>
          </w:r>
          <w:r w:rsidRPr="008B3971">
            <w:rPr>
              <w:rFonts w:asciiTheme="minorHAnsi" w:hAnsiTheme="minorHAnsi" w:cstheme="minorHAnsi"/>
            </w:rPr>
            <w:t xml:space="preserve"> </w:t>
          </w:r>
          <w:proofErr w:type="spellStart"/>
          <w:r w:rsidRPr="008B3971">
            <w:rPr>
              <w:rFonts w:asciiTheme="minorHAnsi" w:hAnsiTheme="minorHAnsi" w:cstheme="minorHAnsi"/>
            </w:rPr>
            <w:t>цел</w:t>
          </w:r>
          <w:proofErr w:type="spellEnd"/>
          <w:r w:rsidRPr="008B3971">
            <w:rPr>
              <w:rFonts w:asciiTheme="minorHAnsi" w:hAnsiTheme="minorHAnsi" w:cstheme="minorHAnsi"/>
              <w:lang w:val="mk-MK"/>
            </w:rPr>
            <w:t>и</w:t>
          </w:r>
          <w:r w:rsidRPr="008B3971">
            <w:rPr>
              <w:rFonts w:asciiTheme="minorHAnsi" w:hAnsiTheme="minorHAnsi" w:cstheme="minorHAnsi"/>
            </w:rPr>
            <w:t xml:space="preserve"> и </w:t>
          </w:r>
          <w:proofErr w:type="spellStart"/>
          <w:r w:rsidRPr="008B3971">
            <w:rPr>
              <w:rFonts w:asciiTheme="minorHAnsi" w:hAnsiTheme="minorHAnsi" w:cstheme="minorHAnsi"/>
            </w:rPr>
            <w:t>во</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себе</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ги</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интегрира</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искуствата</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од</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претходно</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изработените</w:t>
          </w:r>
          <w:proofErr w:type="spellEnd"/>
          <w:r w:rsidRPr="008B3971">
            <w:rPr>
              <w:rFonts w:asciiTheme="minorHAnsi" w:hAnsiTheme="minorHAnsi" w:cstheme="minorHAnsi"/>
            </w:rPr>
            <w:t xml:space="preserve"> </w:t>
          </w:r>
          <w:r w:rsidRPr="008B3971">
            <w:rPr>
              <w:rFonts w:asciiTheme="minorHAnsi" w:hAnsiTheme="minorHAnsi" w:cstheme="minorHAnsi"/>
              <w:lang w:val="mk-MK"/>
            </w:rPr>
            <w:t xml:space="preserve">и актуелни </w:t>
          </w:r>
          <w:proofErr w:type="spellStart"/>
          <w:r w:rsidRPr="008B3971">
            <w:rPr>
              <w:rFonts w:asciiTheme="minorHAnsi" w:hAnsiTheme="minorHAnsi" w:cstheme="minorHAnsi"/>
            </w:rPr>
            <w:t>стратешки</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документи</w:t>
          </w:r>
          <w:proofErr w:type="spellEnd"/>
          <w:r w:rsidRPr="008B3971">
            <w:rPr>
              <w:rFonts w:asciiTheme="minorHAnsi" w:hAnsiTheme="minorHAnsi" w:cstheme="minorHAnsi"/>
            </w:rPr>
            <w:t>.</w:t>
          </w:r>
        </w:p>
        <w:p w14:paraId="512751F6" w14:textId="77777777" w:rsidR="00BD21A9" w:rsidRPr="008B3971" w:rsidRDefault="00BD21A9" w:rsidP="00BD21A9">
          <w:pPr>
            <w:pStyle w:val="NoSpacing"/>
            <w:jc w:val="both"/>
            <w:rPr>
              <w:rFonts w:asciiTheme="minorHAnsi" w:hAnsiTheme="minorHAnsi" w:cstheme="minorHAnsi"/>
            </w:rPr>
          </w:pPr>
        </w:p>
        <w:p w14:paraId="6C801AEA" w14:textId="77777777" w:rsidR="00BD21A9" w:rsidRPr="008B3971" w:rsidRDefault="00BD21A9" w:rsidP="00BD21A9">
          <w:pPr>
            <w:pStyle w:val="NoSpacing"/>
            <w:ind w:firstLine="720"/>
            <w:jc w:val="both"/>
            <w:rPr>
              <w:rFonts w:asciiTheme="minorHAnsi" w:hAnsiTheme="minorHAnsi" w:cstheme="minorHAnsi"/>
              <w:lang w:val="mk-MK"/>
            </w:rPr>
          </w:pPr>
          <w:r w:rsidRPr="008B3971">
            <w:rPr>
              <w:rFonts w:asciiTheme="minorHAnsi" w:hAnsiTheme="minorHAnsi" w:cstheme="minorHAnsi"/>
              <w:lang w:val="mk-MK"/>
            </w:rPr>
            <w:t xml:space="preserve">Со планот е извршена </w:t>
          </w:r>
          <w:proofErr w:type="spellStart"/>
          <w:r w:rsidRPr="008B3971">
            <w:rPr>
              <w:rFonts w:asciiTheme="minorHAnsi" w:hAnsiTheme="minorHAnsi" w:cstheme="minorHAnsi"/>
            </w:rPr>
            <w:t>приоритизација</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на</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разновидните</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развојни</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приоритети</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што</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се</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утврдени</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во</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различните</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документи</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кои</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може</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да</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послужат</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како</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насока</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за</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утврдување</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на</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конкретните</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мерки</w:t>
          </w:r>
          <w:proofErr w:type="spellEnd"/>
          <w:r w:rsidRPr="008B3971">
            <w:rPr>
              <w:rFonts w:asciiTheme="minorHAnsi" w:hAnsiTheme="minorHAnsi" w:cstheme="minorHAnsi"/>
            </w:rPr>
            <w:t xml:space="preserve"> и </w:t>
          </w:r>
          <w:proofErr w:type="spellStart"/>
          <w:r w:rsidRPr="008B3971">
            <w:rPr>
              <w:rFonts w:asciiTheme="minorHAnsi" w:hAnsiTheme="minorHAnsi" w:cstheme="minorHAnsi"/>
            </w:rPr>
            <w:t>проекти</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што</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треба</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да</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се</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спроведат</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во</w:t>
          </w:r>
          <w:proofErr w:type="spellEnd"/>
          <w:r w:rsidRPr="008B3971">
            <w:rPr>
              <w:rFonts w:asciiTheme="minorHAnsi" w:hAnsiTheme="minorHAnsi" w:cstheme="minorHAnsi"/>
            </w:rPr>
            <w:t xml:space="preserve"> </w:t>
          </w:r>
          <w:r w:rsidRPr="008B3971">
            <w:rPr>
              <w:rFonts w:asciiTheme="minorHAnsi" w:hAnsiTheme="minorHAnsi" w:cstheme="minorHAnsi"/>
              <w:lang w:val="mk-MK"/>
            </w:rPr>
            <w:t>следниов период.</w:t>
          </w:r>
        </w:p>
        <w:p w14:paraId="099566F7" w14:textId="77777777" w:rsidR="00BD21A9" w:rsidRPr="008B3971" w:rsidRDefault="00BD21A9" w:rsidP="00BD21A9">
          <w:pPr>
            <w:pStyle w:val="NoSpacing"/>
            <w:ind w:firstLine="720"/>
            <w:jc w:val="both"/>
            <w:rPr>
              <w:rFonts w:asciiTheme="minorHAnsi" w:hAnsiTheme="minorHAnsi" w:cstheme="minorHAnsi"/>
              <w:lang w:val="mk-MK"/>
            </w:rPr>
          </w:pPr>
        </w:p>
        <w:p w14:paraId="439BD132" w14:textId="77777777" w:rsidR="00BD21A9" w:rsidRPr="008B3971" w:rsidRDefault="00BD21A9" w:rsidP="00BD21A9">
          <w:pPr>
            <w:pStyle w:val="NoSpacing"/>
            <w:ind w:firstLine="720"/>
            <w:jc w:val="both"/>
            <w:rPr>
              <w:rFonts w:asciiTheme="minorHAnsi" w:hAnsiTheme="minorHAnsi" w:cstheme="minorHAnsi"/>
              <w:lang w:val="mk-MK"/>
            </w:rPr>
          </w:pPr>
          <w:r w:rsidRPr="008B3971">
            <w:rPr>
              <w:rFonts w:asciiTheme="minorHAnsi" w:hAnsiTheme="minorHAnsi" w:cstheme="minorHAnsi"/>
              <w:lang w:val="mk-MK"/>
            </w:rPr>
            <w:t>Исправени пред предизвиците како и потребите на жителите на општина Свети Николе, со добро дефинираните приоритети,  и согласно со буџетските можности, плански во понатамошниот период ќе се спроведат низа проекти и ќе се подобри севкупното живеење во  општина Свети Николе, како општина којашто плански ги спроведува своите активности согледувајќи ги своите реални можности, силните и слабите страни, но и потребите на граѓаните.</w:t>
          </w:r>
        </w:p>
        <w:p w14:paraId="4BB53F3C" w14:textId="77777777" w:rsidR="00BD21A9" w:rsidRPr="008B3971" w:rsidRDefault="00BD21A9" w:rsidP="00BD21A9">
          <w:pPr>
            <w:pStyle w:val="NoSpacing"/>
            <w:ind w:firstLine="720"/>
            <w:jc w:val="both"/>
            <w:rPr>
              <w:rFonts w:asciiTheme="minorHAnsi" w:hAnsiTheme="minorHAnsi" w:cstheme="minorHAnsi"/>
              <w:lang w:val="mk-MK"/>
            </w:rPr>
          </w:pPr>
        </w:p>
        <w:p w14:paraId="0347B2FF" w14:textId="77777777" w:rsidR="00BD21A9" w:rsidRPr="008B3971" w:rsidRDefault="00BD21A9" w:rsidP="00BD21A9">
          <w:pPr>
            <w:pStyle w:val="NoSpacing"/>
            <w:ind w:firstLine="720"/>
            <w:jc w:val="both"/>
            <w:rPr>
              <w:rFonts w:asciiTheme="minorHAnsi" w:hAnsiTheme="minorHAnsi" w:cstheme="minorHAnsi"/>
              <w:lang w:val="mk-MK"/>
            </w:rPr>
          </w:pPr>
          <w:r w:rsidRPr="008B3971">
            <w:rPr>
              <w:rFonts w:asciiTheme="minorHAnsi" w:hAnsiTheme="minorHAnsi" w:cstheme="minorHAnsi"/>
              <w:lang w:val="mk-MK"/>
            </w:rPr>
            <w:t>Со самиот план ќе се овозможи целосно искористување на потенцијалите на општината Свети Николе со цел подобрување на квалитетот на живот на граѓаните, граѓанскиот сектор и бизнис секторот.</w:t>
          </w:r>
        </w:p>
        <w:p w14:paraId="70AA9E13" w14:textId="77777777" w:rsidR="00BD21A9" w:rsidRPr="008B3971" w:rsidRDefault="00BD21A9" w:rsidP="00BD21A9">
          <w:pPr>
            <w:pStyle w:val="NoSpacing"/>
            <w:jc w:val="both"/>
            <w:rPr>
              <w:rFonts w:asciiTheme="minorHAnsi" w:hAnsiTheme="minorHAnsi" w:cstheme="minorHAnsi"/>
            </w:rPr>
          </w:pPr>
        </w:p>
        <w:p w14:paraId="5C7F3D02" w14:textId="77777777" w:rsidR="00BD21A9" w:rsidRPr="008B3971" w:rsidRDefault="00BD21A9" w:rsidP="00BD21A9">
          <w:pPr>
            <w:pStyle w:val="NoSpacing"/>
            <w:ind w:firstLine="720"/>
            <w:jc w:val="both"/>
            <w:rPr>
              <w:rFonts w:asciiTheme="minorHAnsi" w:hAnsiTheme="minorHAnsi" w:cstheme="minorHAnsi"/>
            </w:rPr>
          </w:pPr>
          <w:r w:rsidRPr="008B3971">
            <w:rPr>
              <w:rFonts w:asciiTheme="minorHAnsi" w:hAnsiTheme="minorHAnsi" w:cstheme="minorHAnsi"/>
            </w:rPr>
            <w:t>Н</w:t>
          </w:r>
          <w:r w:rsidRPr="008B3971">
            <w:rPr>
              <w:rFonts w:asciiTheme="minorHAnsi" w:hAnsiTheme="minorHAnsi" w:cstheme="minorHAnsi"/>
              <w:lang w:val="mk-MK"/>
            </w:rPr>
            <w:t>е</w:t>
          </w:r>
          <w:r w:rsidRPr="008B3971">
            <w:rPr>
              <w:rFonts w:asciiTheme="minorHAnsi" w:hAnsiTheme="minorHAnsi" w:cstheme="minorHAnsi"/>
            </w:rPr>
            <w:t xml:space="preserve"> </w:t>
          </w:r>
          <w:proofErr w:type="spellStart"/>
          <w:r w:rsidRPr="008B3971">
            <w:rPr>
              <w:rFonts w:asciiTheme="minorHAnsi" w:hAnsiTheme="minorHAnsi" w:cstheme="minorHAnsi"/>
            </w:rPr>
            <w:t>чека</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напорна</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работа</w:t>
          </w:r>
          <w:proofErr w:type="spellEnd"/>
          <w:r w:rsidRPr="008B3971">
            <w:rPr>
              <w:rFonts w:asciiTheme="minorHAnsi" w:hAnsiTheme="minorHAnsi" w:cstheme="minorHAnsi"/>
              <w:lang w:val="mk-MK"/>
            </w:rPr>
            <w:t xml:space="preserve"> во наредниот период</w:t>
          </w:r>
          <w:r w:rsidRPr="008B3971">
            <w:rPr>
              <w:rFonts w:asciiTheme="minorHAnsi" w:hAnsiTheme="minorHAnsi" w:cstheme="minorHAnsi"/>
            </w:rPr>
            <w:t xml:space="preserve">, </w:t>
          </w:r>
          <w:proofErr w:type="spellStart"/>
          <w:r w:rsidRPr="008B3971">
            <w:rPr>
              <w:rFonts w:asciiTheme="minorHAnsi" w:hAnsiTheme="minorHAnsi" w:cstheme="minorHAnsi"/>
            </w:rPr>
            <w:t>но</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уверен</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сум</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дека</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ќе</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оствариме</w:t>
          </w:r>
          <w:proofErr w:type="spellEnd"/>
          <w:r w:rsidRPr="008B3971">
            <w:rPr>
              <w:rFonts w:asciiTheme="minorHAnsi" w:hAnsiTheme="minorHAnsi" w:cstheme="minorHAnsi"/>
            </w:rPr>
            <w:t xml:space="preserve"> </w:t>
          </w:r>
          <w:r w:rsidRPr="008B3971">
            <w:rPr>
              <w:rFonts w:asciiTheme="minorHAnsi" w:hAnsiTheme="minorHAnsi" w:cstheme="minorHAnsi"/>
              <w:lang w:val="mk-MK"/>
            </w:rPr>
            <w:t xml:space="preserve">позитивни </w:t>
          </w:r>
          <w:proofErr w:type="spellStart"/>
          <w:r w:rsidRPr="008B3971">
            <w:rPr>
              <w:rFonts w:asciiTheme="minorHAnsi" w:hAnsiTheme="minorHAnsi" w:cstheme="minorHAnsi"/>
            </w:rPr>
            <w:t>резултати</w:t>
          </w:r>
          <w:proofErr w:type="spellEnd"/>
          <w:r w:rsidRPr="008B3971">
            <w:rPr>
              <w:rFonts w:asciiTheme="minorHAnsi" w:hAnsiTheme="minorHAnsi" w:cstheme="minorHAnsi"/>
            </w:rPr>
            <w:t xml:space="preserve"> </w:t>
          </w:r>
          <w:r w:rsidRPr="008B3971">
            <w:rPr>
              <w:rFonts w:asciiTheme="minorHAnsi" w:hAnsiTheme="minorHAnsi" w:cstheme="minorHAnsi"/>
              <w:lang w:val="mk-MK"/>
            </w:rPr>
            <w:t xml:space="preserve">со реализација на приоритетните </w:t>
          </w:r>
          <w:proofErr w:type="spellStart"/>
          <w:r w:rsidRPr="008B3971">
            <w:rPr>
              <w:rFonts w:asciiTheme="minorHAnsi" w:hAnsiTheme="minorHAnsi" w:cstheme="minorHAnsi"/>
            </w:rPr>
            <w:t>проекти</w:t>
          </w:r>
          <w:proofErr w:type="spellEnd"/>
          <w:r w:rsidRPr="008B3971">
            <w:rPr>
              <w:rFonts w:asciiTheme="minorHAnsi" w:hAnsiTheme="minorHAnsi" w:cstheme="minorHAnsi"/>
            </w:rPr>
            <w:t xml:space="preserve">. </w:t>
          </w:r>
        </w:p>
        <w:p w14:paraId="18545B1B" w14:textId="77777777" w:rsidR="00BD21A9" w:rsidRPr="008B3971" w:rsidRDefault="00BD21A9" w:rsidP="00BD21A9">
          <w:pPr>
            <w:pStyle w:val="NoSpacing"/>
            <w:rPr>
              <w:rFonts w:asciiTheme="minorHAnsi" w:hAnsiTheme="minorHAnsi" w:cstheme="minorHAnsi"/>
            </w:rPr>
          </w:pPr>
        </w:p>
        <w:p w14:paraId="7737EB6E" w14:textId="77777777" w:rsidR="00BD21A9" w:rsidRPr="008B3971" w:rsidRDefault="00BD21A9" w:rsidP="00BD21A9">
          <w:pPr>
            <w:pStyle w:val="NoSpacing"/>
            <w:rPr>
              <w:rFonts w:asciiTheme="minorHAnsi" w:hAnsiTheme="minorHAnsi" w:cstheme="minorHAnsi"/>
            </w:rPr>
          </w:pPr>
        </w:p>
        <w:p w14:paraId="374FC5E2" w14:textId="77777777" w:rsidR="00BD21A9" w:rsidRPr="008B3971" w:rsidRDefault="00BD21A9" w:rsidP="00BD21A9">
          <w:pPr>
            <w:pStyle w:val="NoSpacing"/>
            <w:ind w:firstLine="720"/>
            <w:rPr>
              <w:rFonts w:asciiTheme="minorHAnsi" w:eastAsia="Calibri" w:hAnsiTheme="minorHAnsi" w:cstheme="minorHAnsi"/>
              <w:spacing w:val="1"/>
              <w:lang w:val="mk-MK"/>
            </w:rPr>
          </w:pPr>
        </w:p>
        <w:p w14:paraId="0A6750BD" w14:textId="77777777" w:rsidR="00BD21A9" w:rsidRPr="008B3971" w:rsidRDefault="00BD21A9" w:rsidP="00BD21A9">
          <w:pPr>
            <w:pStyle w:val="NoSpacing"/>
            <w:ind w:firstLine="720"/>
            <w:rPr>
              <w:rFonts w:asciiTheme="minorHAnsi" w:eastAsia="Calibri" w:hAnsiTheme="minorHAnsi" w:cstheme="minorHAnsi"/>
              <w:spacing w:val="1"/>
              <w:lang w:val="mk-MK"/>
            </w:rPr>
          </w:pPr>
        </w:p>
        <w:p w14:paraId="389109C6" w14:textId="77777777" w:rsidR="00BD21A9" w:rsidRPr="008B3971" w:rsidRDefault="00BD21A9" w:rsidP="00BD21A9">
          <w:pPr>
            <w:pStyle w:val="NoSpacing"/>
            <w:ind w:firstLine="720"/>
            <w:rPr>
              <w:rFonts w:asciiTheme="minorHAnsi" w:eastAsia="Calibri" w:hAnsiTheme="minorHAnsi" w:cstheme="minorHAnsi"/>
              <w:spacing w:val="1"/>
              <w:lang w:val="mk-MK"/>
            </w:rPr>
          </w:pPr>
          <w:r w:rsidRPr="008B3971">
            <w:rPr>
              <w:rFonts w:asciiTheme="minorHAnsi" w:eastAsia="Calibri" w:hAnsiTheme="minorHAnsi" w:cstheme="minorHAnsi"/>
              <w:spacing w:val="1"/>
              <w:lang w:val="mk-MK"/>
            </w:rPr>
            <w:t>Дејан Владев</w:t>
          </w:r>
        </w:p>
        <w:p w14:paraId="2F30C3BA" w14:textId="77777777" w:rsidR="00BD21A9" w:rsidRDefault="00BD21A9" w:rsidP="00BD21A9">
          <w:pPr>
            <w:pStyle w:val="NoSpacing"/>
            <w:ind w:firstLine="720"/>
            <w:rPr>
              <w:rFonts w:asciiTheme="minorHAnsi" w:eastAsia="Calibri" w:hAnsiTheme="minorHAnsi" w:cstheme="minorHAnsi"/>
              <w:spacing w:val="1"/>
              <w:lang w:val="mk-MK"/>
            </w:rPr>
          </w:pPr>
          <w:r w:rsidRPr="008B3971">
            <w:rPr>
              <w:rFonts w:asciiTheme="minorHAnsi" w:eastAsia="Calibri" w:hAnsiTheme="minorHAnsi" w:cstheme="minorHAnsi"/>
              <w:spacing w:val="1"/>
              <w:lang w:val="mk-MK"/>
            </w:rPr>
            <w:t>Градоначалник на општина Свети Николе</w:t>
          </w:r>
        </w:p>
        <w:p w14:paraId="5343DD61" w14:textId="77777777" w:rsidR="004340A0" w:rsidRDefault="004340A0" w:rsidP="00BD21A9">
          <w:pPr>
            <w:pStyle w:val="NoSpacing"/>
            <w:ind w:firstLine="720"/>
            <w:rPr>
              <w:rFonts w:asciiTheme="minorHAnsi" w:eastAsia="Calibri" w:hAnsiTheme="minorHAnsi" w:cstheme="minorHAnsi"/>
              <w:spacing w:val="1"/>
              <w:lang w:val="mk-MK"/>
            </w:rPr>
          </w:pPr>
        </w:p>
        <w:p w14:paraId="64B2CF94" w14:textId="77777777" w:rsidR="004340A0" w:rsidRDefault="004340A0" w:rsidP="00BD21A9">
          <w:pPr>
            <w:pStyle w:val="NoSpacing"/>
            <w:ind w:firstLine="720"/>
            <w:rPr>
              <w:rFonts w:asciiTheme="minorHAnsi" w:eastAsia="Calibri" w:hAnsiTheme="minorHAnsi" w:cstheme="minorHAnsi"/>
              <w:spacing w:val="1"/>
              <w:lang w:val="mk-MK"/>
            </w:rPr>
          </w:pPr>
        </w:p>
        <w:p w14:paraId="319A35E4" w14:textId="77777777" w:rsidR="004340A0" w:rsidRDefault="004340A0" w:rsidP="00BD21A9">
          <w:pPr>
            <w:pStyle w:val="NoSpacing"/>
            <w:ind w:firstLine="720"/>
            <w:rPr>
              <w:rFonts w:asciiTheme="minorHAnsi" w:eastAsia="Calibri" w:hAnsiTheme="minorHAnsi" w:cstheme="minorHAnsi"/>
              <w:spacing w:val="1"/>
              <w:lang w:val="mk-MK"/>
            </w:rPr>
          </w:pPr>
        </w:p>
        <w:p w14:paraId="4A3B977C" w14:textId="77777777" w:rsidR="004340A0" w:rsidRDefault="004340A0" w:rsidP="00BD21A9">
          <w:pPr>
            <w:pStyle w:val="NoSpacing"/>
            <w:ind w:firstLine="720"/>
            <w:rPr>
              <w:rFonts w:asciiTheme="minorHAnsi" w:eastAsia="Calibri" w:hAnsiTheme="minorHAnsi" w:cstheme="minorHAnsi"/>
              <w:spacing w:val="1"/>
              <w:lang w:val="mk-MK"/>
            </w:rPr>
          </w:pPr>
        </w:p>
        <w:p w14:paraId="11350F80" w14:textId="77777777" w:rsidR="004340A0" w:rsidRDefault="004340A0" w:rsidP="00BD21A9">
          <w:pPr>
            <w:pStyle w:val="NoSpacing"/>
            <w:ind w:firstLine="720"/>
            <w:rPr>
              <w:rFonts w:asciiTheme="minorHAnsi" w:eastAsia="Calibri" w:hAnsiTheme="minorHAnsi" w:cstheme="minorHAnsi"/>
              <w:spacing w:val="1"/>
            </w:rPr>
          </w:pPr>
        </w:p>
        <w:p w14:paraId="565CBEEB" w14:textId="77777777" w:rsidR="00F50278" w:rsidRDefault="00F50278" w:rsidP="00BD21A9">
          <w:pPr>
            <w:pStyle w:val="NoSpacing"/>
            <w:ind w:firstLine="720"/>
            <w:rPr>
              <w:rFonts w:asciiTheme="minorHAnsi" w:eastAsia="Calibri" w:hAnsiTheme="minorHAnsi" w:cstheme="minorHAnsi"/>
              <w:spacing w:val="1"/>
            </w:rPr>
          </w:pPr>
        </w:p>
        <w:p w14:paraId="2819B96D" w14:textId="77777777" w:rsidR="00F50278" w:rsidRDefault="00F50278" w:rsidP="00BD21A9">
          <w:pPr>
            <w:pStyle w:val="NoSpacing"/>
            <w:ind w:firstLine="720"/>
            <w:rPr>
              <w:rFonts w:asciiTheme="minorHAnsi" w:eastAsia="Calibri" w:hAnsiTheme="minorHAnsi" w:cstheme="minorHAnsi"/>
              <w:spacing w:val="1"/>
            </w:rPr>
          </w:pPr>
        </w:p>
        <w:p w14:paraId="4A4530B0" w14:textId="77777777" w:rsidR="00F50278" w:rsidRDefault="00F50278" w:rsidP="00BD21A9">
          <w:pPr>
            <w:pStyle w:val="NoSpacing"/>
            <w:ind w:firstLine="720"/>
            <w:rPr>
              <w:rFonts w:asciiTheme="minorHAnsi" w:eastAsia="Calibri" w:hAnsiTheme="minorHAnsi" w:cstheme="minorHAnsi"/>
              <w:spacing w:val="1"/>
            </w:rPr>
          </w:pPr>
        </w:p>
        <w:p w14:paraId="7F300E22" w14:textId="77777777" w:rsidR="00F50278" w:rsidRDefault="00F50278" w:rsidP="00BD21A9">
          <w:pPr>
            <w:pStyle w:val="NoSpacing"/>
            <w:ind w:firstLine="720"/>
            <w:rPr>
              <w:rFonts w:asciiTheme="minorHAnsi" w:eastAsia="Calibri" w:hAnsiTheme="minorHAnsi" w:cstheme="minorHAnsi"/>
              <w:spacing w:val="1"/>
            </w:rPr>
          </w:pPr>
        </w:p>
        <w:p w14:paraId="6AF97C73" w14:textId="77777777" w:rsidR="00F50278" w:rsidRPr="00F50278" w:rsidRDefault="00F50278" w:rsidP="00BD21A9">
          <w:pPr>
            <w:pStyle w:val="NoSpacing"/>
            <w:ind w:firstLine="720"/>
            <w:rPr>
              <w:rFonts w:asciiTheme="minorHAnsi" w:eastAsia="Calibri" w:hAnsiTheme="minorHAnsi" w:cstheme="minorHAnsi"/>
              <w:spacing w:val="1"/>
            </w:rPr>
          </w:pPr>
        </w:p>
        <w:p w14:paraId="7CD18564" w14:textId="77777777" w:rsidR="00BD21A9" w:rsidRPr="008B3971" w:rsidRDefault="00BD21A9" w:rsidP="00BD21A9">
          <w:pPr>
            <w:pStyle w:val="NoSpacing"/>
            <w:rPr>
              <w:rFonts w:asciiTheme="minorHAnsi" w:eastAsia="Calibri" w:hAnsiTheme="minorHAnsi" w:cstheme="minorHAnsi"/>
              <w:spacing w:val="1"/>
              <w:lang w:val="mk-MK"/>
            </w:rPr>
          </w:pPr>
        </w:p>
        <w:p w14:paraId="06DBAE4B" w14:textId="77777777" w:rsidR="0064323D" w:rsidRPr="007563AB" w:rsidRDefault="00000000" w:rsidP="00BC4D80">
          <w:pPr>
            <w:rPr>
              <w:rFonts w:ascii="Arial" w:hAnsi="Arial" w:cs="Arial"/>
              <w:sz w:val="12"/>
              <w:szCs w:val="12"/>
              <w:lang w:val="mk-MK"/>
            </w:rPr>
          </w:pPr>
        </w:p>
      </w:sdtContent>
    </w:sdt>
    <w:p w14:paraId="62957811" w14:textId="77777777" w:rsidR="001B1B91" w:rsidRPr="007563AB" w:rsidRDefault="009D532F" w:rsidP="0064323D">
      <w:pPr>
        <w:spacing w:before="51"/>
        <w:jc w:val="center"/>
        <w:rPr>
          <w:rFonts w:ascii="Arial" w:eastAsia="Verdana" w:hAnsi="Arial" w:cs="Arial"/>
          <w:b/>
          <w:color w:val="1F497D" w:themeColor="text2"/>
          <w:spacing w:val="1"/>
          <w:sz w:val="24"/>
          <w:szCs w:val="24"/>
        </w:rPr>
      </w:pPr>
      <w:r w:rsidRPr="007563AB">
        <w:rPr>
          <w:rFonts w:ascii="Arial" w:eastAsia="Calibri" w:hAnsi="Arial" w:cs="Arial"/>
          <w:b/>
          <w:color w:val="1F497D" w:themeColor="text2"/>
          <w:spacing w:val="-1"/>
          <w:w w:val="99"/>
          <w:position w:val="1"/>
          <w:sz w:val="24"/>
          <w:szCs w:val="24"/>
        </w:rPr>
        <w:t>С</w:t>
      </w:r>
      <w:r w:rsidRPr="007563AB">
        <w:rPr>
          <w:rFonts w:ascii="Arial" w:eastAsia="Calibri" w:hAnsi="Arial" w:cs="Arial"/>
          <w:b/>
          <w:color w:val="1F497D" w:themeColor="text2"/>
          <w:w w:val="99"/>
          <w:position w:val="1"/>
          <w:sz w:val="24"/>
          <w:szCs w:val="24"/>
        </w:rPr>
        <w:t>О</w:t>
      </w:r>
      <w:r w:rsidRPr="007563AB">
        <w:rPr>
          <w:rFonts w:ascii="Arial" w:eastAsia="Calibri" w:hAnsi="Arial" w:cs="Arial"/>
          <w:b/>
          <w:color w:val="1F497D" w:themeColor="text2"/>
          <w:spacing w:val="-1"/>
          <w:w w:val="99"/>
          <w:position w:val="1"/>
          <w:sz w:val="24"/>
          <w:szCs w:val="24"/>
        </w:rPr>
        <w:t>Д</w:t>
      </w:r>
      <w:r w:rsidRPr="007563AB">
        <w:rPr>
          <w:rFonts w:ascii="Arial" w:eastAsia="Calibri" w:hAnsi="Arial" w:cs="Arial"/>
          <w:b/>
          <w:color w:val="1F497D" w:themeColor="text2"/>
          <w:spacing w:val="1"/>
          <w:w w:val="99"/>
          <w:position w:val="1"/>
          <w:sz w:val="24"/>
          <w:szCs w:val="24"/>
        </w:rPr>
        <w:t>РЖИ</w:t>
      </w:r>
      <w:r w:rsidRPr="007563AB">
        <w:rPr>
          <w:rFonts w:ascii="Arial" w:eastAsia="Calibri" w:hAnsi="Arial" w:cs="Arial"/>
          <w:b/>
          <w:color w:val="1F497D" w:themeColor="text2"/>
          <w:w w:val="99"/>
          <w:position w:val="1"/>
          <w:sz w:val="24"/>
          <w:szCs w:val="24"/>
        </w:rPr>
        <w:t>НА</w:t>
      </w:r>
    </w:p>
    <w:p w14:paraId="1B2C14E8" w14:textId="77777777" w:rsidR="002C0FDE" w:rsidRPr="007563AB" w:rsidRDefault="002C0FDE">
      <w:pPr>
        <w:spacing w:line="200" w:lineRule="exact"/>
        <w:rPr>
          <w:rFonts w:ascii="Arial" w:hAnsi="Arial" w:cs="Arial"/>
          <w:lang w:val="mk-MK"/>
        </w:rPr>
      </w:pPr>
    </w:p>
    <w:p w14:paraId="052AD9A8" w14:textId="77777777" w:rsidR="002C0FDE" w:rsidRPr="007563AB" w:rsidRDefault="002C0FDE">
      <w:pPr>
        <w:spacing w:line="200" w:lineRule="exact"/>
        <w:rPr>
          <w:rFonts w:ascii="Arial" w:hAnsi="Arial" w:cs="Arial"/>
          <w:lang w:val="mk-MK"/>
        </w:rPr>
      </w:pPr>
    </w:p>
    <w:sdt>
      <w:sdtPr>
        <w:rPr>
          <w:rFonts w:ascii="Arial" w:hAnsi="Arial" w:cs="Arial"/>
          <w:b/>
          <w:bCs/>
        </w:rPr>
        <w:id w:val="27131398"/>
        <w:docPartObj>
          <w:docPartGallery w:val="Table of Contents"/>
          <w:docPartUnique/>
        </w:docPartObj>
      </w:sdtPr>
      <w:sdtEndPr>
        <w:rPr>
          <w:b w:val="0"/>
          <w:bCs w:val="0"/>
        </w:rPr>
      </w:sdtEndPr>
      <w:sdtContent>
        <w:p w14:paraId="57ECBF8C" w14:textId="77777777" w:rsidR="008A677A" w:rsidRDefault="00490177">
          <w:pPr>
            <w:pStyle w:val="TOC1"/>
            <w:tabs>
              <w:tab w:val="right" w:leader="dot" w:pos="9270"/>
            </w:tabs>
            <w:rPr>
              <w:rFonts w:asciiTheme="minorHAnsi" w:eastAsiaTheme="minorEastAsia" w:hAnsiTheme="minorHAnsi" w:cstheme="minorBidi"/>
              <w:noProof/>
              <w:kern w:val="2"/>
              <w:sz w:val="22"/>
              <w:szCs w:val="22"/>
            </w:rPr>
          </w:pPr>
          <w:r w:rsidRPr="007563AB">
            <w:rPr>
              <w:rFonts w:ascii="Arial" w:hAnsi="Arial" w:cs="Arial"/>
              <w:b/>
              <w:i/>
            </w:rPr>
            <w:fldChar w:fldCharType="begin"/>
          </w:r>
          <w:r w:rsidR="00735ABE" w:rsidRPr="007563AB">
            <w:rPr>
              <w:rFonts w:ascii="Arial" w:hAnsi="Arial" w:cs="Arial"/>
              <w:b/>
              <w:i/>
            </w:rPr>
            <w:instrText xml:space="preserve"> TOC \o "1-3" \h \z \u </w:instrText>
          </w:r>
          <w:r w:rsidRPr="007563AB">
            <w:rPr>
              <w:rFonts w:ascii="Arial" w:hAnsi="Arial" w:cs="Arial"/>
              <w:b/>
              <w:i/>
            </w:rPr>
            <w:fldChar w:fldCharType="separate"/>
          </w:r>
          <w:hyperlink w:anchor="_Toc140491474" w:history="1">
            <w:r w:rsidR="008A677A" w:rsidRPr="00A14330">
              <w:rPr>
                <w:rStyle w:val="Hyperlink"/>
                <w:rFonts w:ascii="Arial" w:eastAsia="Calibri" w:hAnsi="Arial" w:cs="Arial"/>
                <w:noProof/>
                <w:spacing w:val="1"/>
                <w:lang w:val="mk-MK"/>
              </w:rPr>
              <w:t>1</w:t>
            </w:r>
            <w:r w:rsidR="008A677A" w:rsidRPr="00A14330">
              <w:rPr>
                <w:rStyle w:val="Hyperlink"/>
                <w:rFonts w:ascii="Arial" w:eastAsia="Calibri" w:hAnsi="Arial" w:cs="Arial"/>
                <w:noProof/>
              </w:rPr>
              <w:t>.В</w:t>
            </w:r>
            <w:r w:rsidR="008A677A" w:rsidRPr="00A14330">
              <w:rPr>
                <w:rStyle w:val="Hyperlink"/>
                <w:rFonts w:ascii="Arial" w:eastAsia="Calibri" w:hAnsi="Arial" w:cs="Arial"/>
                <w:noProof/>
                <w:spacing w:val="1"/>
              </w:rPr>
              <w:t>О</w:t>
            </w:r>
            <w:r w:rsidR="008A677A" w:rsidRPr="00A14330">
              <w:rPr>
                <w:rStyle w:val="Hyperlink"/>
                <w:rFonts w:ascii="Arial" w:eastAsia="Calibri" w:hAnsi="Arial" w:cs="Arial"/>
                <w:noProof/>
              </w:rPr>
              <w:t>ВЕД</w:t>
            </w:r>
            <w:r w:rsidR="008A677A" w:rsidRPr="00A14330">
              <w:rPr>
                <w:rStyle w:val="Hyperlink"/>
                <w:rFonts w:ascii="Arial" w:eastAsia="Calibri" w:hAnsi="Arial" w:cs="Arial"/>
                <w:noProof/>
                <w:spacing w:val="-2"/>
                <w:lang w:val="mk-MK"/>
              </w:rPr>
              <w:t>ВО ИПЛР</w:t>
            </w:r>
            <w:r w:rsidR="008A677A">
              <w:rPr>
                <w:noProof/>
                <w:webHidden/>
              </w:rPr>
              <w:tab/>
            </w:r>
            <w:r>
              <w:rPr>
                <w:noProof/>
                <w:webHidden/>
              </w:rPr>
              <w:fldChar w:fldCharType="begin"/>
            </w:r>
            <w:r w:rsidR="008A677A">
              <w:rPr>
                <w:noProof/>
                <w:webHidden/>
              </w:rPr>
              <w:instrText xml:space="preserve"> PAGEREF _Toc140491474 \h </w:instrText>
            </w:r>
            <w:r>
              <w:rPr>
                <w:noProof/>
                <w:webHidden/>
              </w:rPr>
            </w:r>
            <w:r>
              <w:rPr>
                <w:noProof/>
                <w:webHidden/>
              </w:rPr>
              <w:fldChar w:fldCharType="separate"/>
            </w:r>
            <w:r w:rsidR="008A677A">
              <w:rPr>
                <w:noProof/>
                <w:webHidden/>
              </w:rPr>
              <w:t>3</w:t>
            </w:r>
            <w:r>
              <w:rPr>
                <w:noProof/>
                <w:webHidden/>
              </w:rPr>
              <w:fldChar w:fldCharType="end"/>
            </w:r>
          </w:hyperlink>
        </w:p>
        <w:p w14:paraId="307D3C92" w14:textId="77777777" w:rsidR="008A677A" w:rsidRDefault="008A677A">
          <w:pPr>
            <w:pStyle w:val="TOC2"/>
            <w:tabs>
              <w:tab w:val="left" w:pos="880"/>
              <w:tab w:val="right" w:leader="dot" w:pos="9270"/>
            </w:tabs>
            <w:rPr>
              <w:rFonts w:asciiTheme="minorHAnsi" w:eastAsiaTheme="minorEastAsia" w:hAnsiTheme="minorHAnsi" w:cstheme="minorBidi"/>
              <w:noProof/>
              <w:kern w:val="2"/>
              <w:sz w:val="22"/>
              <w:szCs w:val="22"/>
            </w:rPr>
          </w:pPr>
          <w:hyperlink w:anchor="_Toc140491475" w:history="1">
            <w:r w:rsidRPr="00A14330">
              <w:rPr>
                <w:rStyle w:val="Hyperlink"/>
                <w:rFonts w:ascii="Arial" w:eastAsia="Calibri" w:hAnsi="Arial" w:cs="Arial"/>
                <w:noProof/>
                <w:lang w:val="mk-MK"/>
              </w:rPr>
              <w:t>1.1.</w:t>
            </w:r>
            <w:r>
              <w:rPr>
                <w:rFonts w:asciiTheme="minorHAnsi" w:eastAsiaTheme="minorEastAsia" w:hAnsiTheme="minorHAnsi" w:cstheme="minorBidi"/>
                <w:noProof/>
                <w:kern w:val="2"/>
                <w:sz w:val="22"/>
                <w:szCs w:val="22"/>
              </w:rPr>
              <w:tab/>
            </w:r>
            <w:r w:rsidRPr="00A14330">
              <w:rPr>
                <w:rStyle w:val="Hyperlink"/>
                <w:rFonts w:ascii="Arial" w:eastAsia="Calibri" w:hAnsi="Arial" w:cs="Arial"/>
                <w:noProof/>
                <w:spacing w:val="-2"/>
                <w:lang w:val="mk-MK"/>
              </w:rPr>
              <w:t>Воведно писмо</w:t>
            </w:r>
            <w:r w:rsidRPr="00A14330">
              <w:rPr>
                <w:rStyle w:val="Hyperlink"/>
                <w:rFonts w:ascii="Arial" w:eastAsia="Calibri" w:hAnsi="Arial" w:cs="Arial"/>
                <w:noProof/>
                <w:lang w:val="mk-MK"/>
              </w:rPr>
              <w:t>од градоначалникот</w:t>
            </w:r>
            <w:r>
              <w:rPr>
                <w:noProof/>
                <w:webHidden/>
              </w:rPr>
              <w:tab/>
            </w:r>
            <w:r w:rsidR="00490177">
              <w:rPr>
                <w:noProof/>
                <w:webHidden/>
              </w:rPr>
              <w:fldChar w:fldCharType="begin"/>
            </w:r>
            <w:r>
              <w:rPr>
                <w:noProof/>
                <w:webHidden/>
              </w:rPr>
              <w:instrText xml:space="preserve"> PAGEREF _Toc140491475 \h </w:instrText>
            </w:r>
            <w:r w:rsidR="00490177">
              <w:rPr>
                <w:noProof/>
                <w:webHidden/>
              </w:rPr>
            </w:r>
            <w:r w:rsidR="00490177">
              <w:rPr>
                <w:noProof/>
                <w:webHidden/>
              </w:rPr>
              <w:fldChar w:fldCharType="separate"/>
            </w:r>
            <w:r>
              <w:rPr>
                <w:noProof/>
                <w:webHidden/>
              </w:rPr>
              <w:t>3</w:t>
            </w:r>
            <w:r w:rsidR="00490177">
              <w:rPr>
                <w:noProof/>
                <w:webHidden/>
              </w:rPr>
              <w:fldChar w:fldCharType="end"/>
            </w:r>
          </w:hyperlink>
        </w:p>
        <w:p w14:paraId="4F89774B" w14:textId="77777777" w:rsidR="008A677A" w:rsidRDefault="008A677A">
          <w:pPr>
            <w:pStyle w:val="TOC2"/>
            <w:tabs>
              <w:tab w:val="right" w:leader="dot" w:pos="9270"/>
            </w:tabs>
            <w:rPr>
              <w:rFonts w:asciiTheme="minorHAnsi" w:eastAsiaTheme="minorEastAsia" w:hAnsiTheme="minorHAnsi" w:cstheme="minorBidi"/>
              <w:noProof/>
              <w:kern w:val="2"/>
              <w:sz w:val="22"/>
              <w:szCs w:val="22"/>
            </w:rPr>
          </w:pPr>
          <w:hyperlink w:anchor="_Toc140491476" w:history="1">
            <w:r w:rsidRPr="00A14330">
              <w:rPr>
                <w:rStyle w:val="Hyperlink"/>
                <w:rFonts w:ascii="Arial" w:eastAsia="Calibri" w:hAnsi="Arial" w:cs="Arial"/>
                <w:noProof/>
                <w:lang w:val="mk-MK"/>
              </w:rPr>
              <w:t>1.2. Цел на Интегрираниот план за локален развој на Општина Свети Николе</w:t>
            </w:r>
            <w:r>
              <w:rPr>
                <w:noProof/>
                <w:webHidden/>
              </w:rPr>
              <w:tab/>
            </w:r>
            <w:r w:rsidR="00490177">
              <w:rPr>
                <w:noProof/>
                <w:webHidden/>
              </w:rPr>
              <w:fldChar w:fldCharType="begin"/>
            </w:r>
            <w:r>
              <w:rPr>
                <w:noProof/>
                <w:webHidden/>
              </w:rPr>
              <w:instrText xml:space="preserve"> PAGEREF _Toc140491476 \h </w:instrText>
            </w:r>
            <w:r w:rsidR="00490177">
              <w:rPr>
                <w:noProof/>
                <w:webHidden/>
              </w:rPr>
            </w:r>
            <w:r w:rsidR="00490177">
              <w:rPr>
                <w:noProof/>
                <w:webHidden/>
              </w:rPr>
              <w:fldChar w:fldCharType="separate"/>
            </w:r>
            <w:r>
              <w:rPr>
                <w:noProof/>
                <w:webHidden/>
              </w:rPr>
              <w:t>4</w:t>
            </w:r>
            <w:r w:rsidR="00490177">
              <w:rPr>
                <w:noProof/>
                <w:webHidden/>
              </w:rPr>
              <w:fldChar w:fldCharType="end"/>
            </w:r>
          </w:hyperlink>
        </w:p>
        <w:p w14:paraId="67B2524F" w14:textId="77777777" w:rsidR="008A677A" w:rsidRDefault="008A677A">
          <w:pPr>
            <w:pStyle w:val="TOC2"/>
            <w:tabs>
              <w:tab w:val="right" w:leader="dot" w:pos="9270"/>
            </w:tabs>
            <w:rPr>
              <w:rFonts w:asciiTheme="minorHAnsi" w:eastAsiaTheme="minorEastAsia" w:hAnsiTheme="minorHAnsi" w:cstheme="minorBidi"/>
              <w:noProof/>
              <w:kern w:val="2"/>
              <w:sz w:val="22"/>
              <w:szCs w:val="22"/>
            </w:rPr>
          </w:pPr>
          <w:hyperlink w:anchor="_Toc140491477" w:history="1">
            <w:r w:rsidRPr="00A14330">
              <w:rPr>
                <w:rStyle w:val="Hyperlink"/>
                <w:rFonts w:ascii="Arial" w:eastAsia="Calibri" w:hAnsi="Arial" w:cs="Arial"/>
                <w:noProof/>
                <w:lang w:val="mk-MK"/>
              </w:rPr>
              <w:t xml:space="preserve">1.3. Методологија </w:t>
            </w:r>
            <w:r w:rsidRPr="00A14330">
              <w:rPr>
                <w:rStyle w:val="Hyperlink"/>
                <w:rFonts w:ascii="Arial" w:eastAsia="Calibri" w:hAnsi="Arial" w:cs="Arial"/>
                <w:noProof/>
                <w:spacing w:val="1"/>
                <w:position w:val="1"/>
              </w:rPr>
              <w:t>з</w:t>
            </w:r>
            <w:r w:rsidRPr="00A14330">
              <w:rPr>
                <w:rStyle w:val="Hyperlink"/>
                <w:rFonts w:ascii="Arial" w:eastAsia="Calibri" w:hAnsi="Arial" w:cs="Arial"/>
                <w:noProof/>
                <w:position w:val="1"/>
              </w:rPr>
              <w:t>аи</w:t>
            </w:r>
            <w:r w:rsidRPr="00A14330">
              <w:rPr>
                <w:rStyle w:val="Hyperlink"/>
                <w:rFonts w:ascii="Arial" w:eastAsia="Calibri" w:hAnsi="Arial" w:cs="Arial"/>
                <w:noProof/>
                <w:spacing w:val="1"/>
                <w:position w:val="1"/>
              </w:rPr>
              <w:t>з</w:t>
            </w:r>
            <w:r w:rsidRPr="00A14330">
              <w:rPr>
                <w:rStyle w:val="Hyperlink"/>
                <w:rFonts w:ascii="Arial" w:eastAsia="Calibri" w:hAnsi="Arial" w:cs="Arial"/>
                <w:noProof/>
                <w:spacing w:val="-1"/>
                <w:position w:val="1"/>
              </w:rPr>
              <w:t>р</w:t>
            </w:r>
            <w:r w:rsidRPr="00A14330">
              <w:rPr>
                <w:rStyle w:val="Hyperlink"/>
                <w:rFonts w:ascii="Arial" w:eastAsia="Calibri" w:hAnsi="Arial" w:cs="Arial"/>
                <w:noProof/>
                <w:spacing w:val="1"/>
                <w:position w:val="1"/>
              </w:rPr>
              <w:t>або</w:t>
            </w:r>
            <w:r w:rsidRPr="00A14330">
              <w:rPr>
                <w:rStyle w:val="Hyperlink"/>
                <w:rFonts w:ascii="Arial" w:eastAsia="Calibri" w:hAnsi="Arial" w:cs="Arial"/>
                <w:noProof/>
                <w:position w:val="1"/>
              </w:rPr>
              <w:t>тка</w:t>
            </w:r>
            <w:r w:rsidRPr="00A14330">
              <w:rPr>
                <w:rStyle w:val="Hyperlink"/>
                <w:rFonts w:ascii="Arial" w:eastAsia="Calibri" w:hAnsi="Arial" w:cs="Arial"/>
                <w:noProof/>
                <w:spacing w:val="1"/>
                <w:position w:val="1"/>
              </w:rPr>
              <w:t>н</w:t>
            </w:r>
            <w:r w:rsidRPr="00A14330">
              <w:rPr>
                <w:rStyle w:val="Hyperlink"/>
                <w:rFonts w:ascii="Arial" w:eastAsia="Calibri" w:hAnsi="Arial" w:cs="Arial"/>
                <w:noProof/>
                <w:position w:val="1"/>
              </w:rPr>
              <w:t>а</w:t>
            </w:r>
            <w:r w:rsidRPr="00A14330">
              <w:rPr>
                <w:rStyle w:val="Hyperlink"/>
                <w:rFonts w:ascii="Arial" w:eastAsia="Calibri" w:hAnsi="Arial" w:cs="Arial"/>
                <w:noProof/>
                <w:spacing w:val="-1"/>
                <w:position w:val="1"/>
                <w:lang w:val="mk-MK"/>
              </w:rPr>
              <w:t xml:space="preserve">Интегрираниот план за локален развој </w:t>
            </w:r>
            <w:r w:rsidRPr="00A14330">
              <w:rPr>
                <w:rStyle w:val="Hyperlink"/>
                <w:rFonts w:ascii="Arial" w:eastAsia="Calibri" w:hAnsi="Arial" w:cs="Arial"/>
                <w:noProof/>
                <w:spacing w:val="1"/>
              </w:rPr>
              <w:t>н</w:t>
            </w:r>
            <w:r w:rsidRPr="00A14330">
              <w:rPr>
                <w:rStyle w:val="Hyperlink"/>
                <w:rFonts w:ascii="Arial" w:eastAsia="Calibri" w:hAnsi="Arial" w:cs="Arial"/>
                <w:noProof/>
              </w:rPr>
              <w:t>а</w:t>
            </w:r>
            <w:r w:rsidRPr="00A14330">
              <w:rPr>
                <w:rStyle w:val="Hyperlink"/>
                <w:rFonts w:ascii="Arial" w:eastAsia="Calibri" w:hAnsi="Arial" w:cs="Arial"/>
                <w:noProof/>
                <w:spacing w:val="1"/>
              </w:rPr>
              <w:t>Општина Свети Николе</w:t>
            </w:r>
            <w:r w:rsidRPr="00A14330">
              <w:rPr>
                <w:rStyle w:val="Hyperlink"/>
                <w:rFonts w:ascii="Arial" w:eastAsia="Calibri" w:hAnsi="Arial" w:cs="Arial"/>
                <w:noProof/>
                <w:spacing w:val="2"/>
              </w:rPr>
              <w:t>[</w:t>
            </w:r>
            <w:r w:rsidRPr="00A14330">
              <w:rPr>
                <w:rStyle w:val="Hyperlink"/>
                <w:rFonts w:ascii="Arial" w:eastAsia="Calibri" w:hAnsi="Arial" w:cs="Arial"/>
                <w:noProof/>
                <w:spacing w:val="-1"/>
              </w:rPr>
              <w:t>2</w:t>
            </w:r>
            <w:r w:rsidRPr="00A14330">
              <w:rPr>
                <w:rStyle w:val="Hyperlink"/>
                <w:rFonts w:ascii="Arial" w:eastAsia="Calibri" w:hAnsi="Arial" w:cs="Arial"/>
                <w:noProof/>
                <w:spacing w:val="1"/>
              </w:rPr>
              <w:t>0</w:t>
            </w:r>
            <w:r w:rsidRPr="00A14330">
              <w:rPr>
                <w:rStyle w:val="Hyperlink"/>
                <w:rFonts w:ascii="Arial" w:eastAsia="Calibri" w:hAnsi="Arial" w:cs="Arial"/>
                <w:noProof/>
                <w:spacing w:val="-1"/>
                <w:lang w:val="mk-MK"/>
              </w:rPr>
              <w:t xml:space="preserve">23 </w:t>
            </w:r>
            <w:r w:rsidRPr="00A14330">
              <w:rPr>
                <w:rStyle w:val="Hyperlink"/>
                <w:rFonts w:ascii="Arial" w:eastAsia="Calibri" w:hAnsi="Arial" w:cs="Arial"/>
                <w:noProof/>
                <w:spacing w:val="3"/>
              </w:rPr>
              <w:t>–</w:t>
            </w:r>
            <w:r w:rsidRPr="00A14330">
              <w:rPr>
                <w:rStyle w:val="Hyperlink"/>
                <w:rFonts w:ascii="Arial" w:eastAsia="Calibri" w:hAnsi="Arial" w:cs="Arial"/>
                <w:noProof/>
                <w:spacing w:val="-1"/>
              </w:rPr>
              <w:t>2</w:t>
            </w:r>
            <w:r w:rsidRPr="00A14330">
              <w:rPr>
                <w:rStyle w:val="Hyperlink"/>
                <w:rFonts w:ascii="Arial" w:eastAsia="Calibri" w:hAnsi="Arial" w:cs="Arial"/>
                <w:noProof/>
                <w:spacing w:val="1"/>
              </w:rPr>
              <w:t>0</w:t>
            </w:r>
            <w:r w:rsidRPr="00A14330">
              <w:rPr>
                <w:rStyle w:val="Hyperlink"/>
                <w:rFonts w:ascii="Arial" w:eastAsia="Calibri" w:hAnsi="Arial" w:cs="Arial"/>
                <w:noProof/>
                <w:spacing w:val="-1"/>
              </w:rPr>
              <w:t>2</w:t>
            </w:r>
            <w:r w:rsidRPr="00A14330">
              <w:rPr>
                <w:rStyle w:val="Hyperlink"/>
                <w:rFonts w:ascii="Arial" w:eastAsia="Calibri" w:hAnsi="Arial" w:cs="Arial"/>
                <w:noProof/>
                <w:spacing w:val="1"/>
                <w:lang w:val="mk-MK"/>
              </w:rPr>
              <w:t>?</w:t>
            </w:r>
            <w:r w:rsidRPr="00A14330">
              <w:rPr>
                <w:rStyle w:val="Hyperlink"/>
                <w:rFonts w:ascii="Arial" w:eastAsia="Calibri" w:hAnsi="Arial" w:cs="Arial"/>
                <w:noProof/>
              </w:rPr>
              <w:t>]</w:t>
            </w:r>
            <w:r>
              <w:rPr>
                <w:noProof/>
                <w:webHidden/>
              </w:rPr>
              <w:tab/>
            </w:r>
            <w:r w:rsidR="00490177">
              <w:rPr>
                <w:noProof/>
                <w:webHidden/>
              </w:rPr>
              <w:fldChar w:fldCharType="begin"/>
            </w:r>
            <w:r>
              <w:rPr>
                <w:noProof/>
                <w:webHidden/>
              </w:rPr>
              <w:instrText xml:space="preserve"> PAGEREF _Toc140491477 \h </w:instrText>
            </w:r>
            <w:r w:rsidR="00490177">
              <w:rPr>
                <w:noProof/>
                <w:webHidden/>
              </w:rPr>
            </w:r>
            <w:r w:rsidR="00490177">
              <w:rPr>
                <w:noProof/>
                <w:webHidden/>
              </w:rPr>
              <w:fldChar w:fldCharType="separate"/>
            </w:r>
            <w:r>
              <w:rPr>
                <w:noProof/>
                <w:webHidden/>
              </w:rPr>
              <w:t>4</w:t>
            </w:r>
            <w:r w:rsidR="00490177">
              <w:rPr>
                <w:noProof/>
                <w:webHidden/>
              </w:rPr>
              <w:fldChar w:fldCharType="end"/>
            </w:r>
          </w:hyperlink>
        </w:p>
        <w:p w14:paraId="3F0C8747" w14:textId="77777777" w:rsidR="008A677A" w:rsidRDefault="008A677A">
          <w:pPr>
            <w:pStyle w:val="TOC2"/>
            <w:tabs>
              <w:tab w:val="right" w:leader="dot" w:pos="9270"/>
            </w:tabs>
            <w:rPr>
              <w:rFonts w:asciiTheme="minorHAnsi" w:eastAsiaTheme="minorEastAsia" w:hAnsiTheme="minorHAnsi" w:cstheme="minorBidi"/>
              <w:noProof/>
              <w:kern w:val="2"/>
              <w:sz w:val="22"/>
              <w:szCs w:val="22"/>
            </w:rPr>
          </w:pPr>
          <w:hyperlink w:anchor="_Toc140491478" w:history="1">
            <w:r w:rsidRPr="00A14330">
              <w:rPr>
                <w:rStyle w:val="Hyperlink"/>
                <w:rFonts w:ascii="Arial" w:eastAsia="Calibri" w:hAnsi="Arial" w:cs="Arial"/>
                <w:noProof/>
                <w:lang w:val="mk-MK"/>
              </w:rPr>
              <w:t>1.4. Структура на ИПЛР</w:t>
            </w:r>
            <w:r>
              <w:rPr>
                <w:noProof/>
                <w:webHidden/>
              </w:rPr>
              <w:tab/>
            </w:r>
            <w:r w:rsidR="00490177">
              <w:rPr>
                <w:noProof/>
                <w:webHidden/>
              </w:rPr>
              <w:fldChar w:fldCharType="begin"/>
            </w:r>
            <w:r>
              <w:rPr>
                <w:noProof/>
                <w:webHidden/>
              </w:rPr>
              <w:instrText xml:space="preserve"> PAGEREF _Toc140491478 \h </w:instrText>
            </w:r>
            <w:r w:rsidR="00490177">
              <w:rPr>
                <w:noProof/>
                <w:webHidden/>
              </w:rPr>
            </w:r>
            <w:r w:rsidR="00490177">
              <w:rPr>
                <w:noProof/>
                <w:webHidden/>
              </w:rPr>
              <w:fldChar w:fldCharType="separate"/>
            </w:r>
            <w:r>
              <w:rPr>
                <w:noProof/>
                <w:webHidden/>
              </w:rPr>
              <w:t>5</w:t>
            </w:r>
            <w:r w:rsidR="00490177">
              <w:rPr>
                <w:noProof/>
                <w:webHidden/>
              </w:rPr>
              <w:fldChar w:fldCharType="end"/>
            </w:r>
          </w:hyperlink>
        </w:p>
        <w:p w14:paraId="5EAE7BD1" w14:textId="77777777" w:rsidR="008A677A" w:rsidRDefault="008A677A">
          <w:pPr>
            <w:pStyle w:val="TOC2"/>
            <w:tabs>
              <w:tab w:val="right" w:leader="dot" w:pos="9270"/>
            </w:tabs>
            <w:rPr>
              <w:rFonts w:asciiTheme="minorHAnsi" w:eastAsiaTheme="minorEastAsia" w:hAnsiTheme="minorHAnsi" w:cstheme="minorBidi"/>
              <w:noProof/>
              <w:kern w:val="2"/>
              <w:sz w:val="22"/>
              <w:szCs w:val="22"/>
            </w:rPr>
          </w:pPr>
          <w:hyperlink w:anchor="_Toc140491479" w:history="1">
            <w:r w:rsidRPr="00A14330">
              <w:rPr>
                <w:rStyle w:val="Hyperlink"/>
                <w:rFonts w:ascii="Arial" w:eastAsia="Calibri" w:hAnsi="Arial" w:cs="Arial"/>
                <w:noProof/>
                <w:lang w:val="mk-MK"/>
              </w:rPr>
              <w:t>1.5. Инстутционална рамка</w:t>
            </w:r>
            <w:r>
              <w:rPr>
                <w:noProof/>
                <w:webHidden/>
              </w:rPr>
              <w:tab/>
            </w:r>
            <w:r w:rsidR="00490177">
              <w:rPr>
                <w:noProof/>
                <w:webHidden/>
              </w:rPr>
              <w:fldChar w:fldCharType="begin"/>
            </w:r>
            <w:r>
              <w:rPr>
                <w:noProof/>
                <w:webHidden/>
              </w:rPr>
              <w:instrText xml:space="preserve"> PAGEREF _Toc140491479 \h </w:instrText>
            </w:r>
            <w:r w:rsidR="00490177">
              <w:rPr>
                <w:noProof/>
                <w:webHidden/>
              </w:rPr>
            </w:r>
            <w:r w:rsidR="00490177">
              <w:rPr>
                <w:noProof/>
                <w:webHidden/>
              </w:rPr>
              <w:fldChar w:fldCharType="separate"/>
            </w:r>
            <w:r>
              <w:rPr>
                <w:noProof/>
                <w:webHidden/>
              </w:rPr>
              <w:t>6</w:t>
            </w:r>
            <w:r w:rsidR="00490177">
              <w:rPr>
                <w:noProof/>
                <w:webHidden/>
              </w:rPr>
              <w:fldChar w:fldCharType="end"/>
            </w:r>
          </w:hyperlink>
        </w:p>
        <w:p w14:paraId="66D0F6A3" w14:textId="77777777" w:rsidR="008A677A" w:rsidRDefault="008A677A">
          <w:pPr>
            <w:pStyle w:val="TOC2"/>
            <w:tabs>
              <w:tab w:val="right" w:leader="dot" w:pos="9270"/>
            </w:tabs>
            <w:rPr>
              <w:rFonts w:asciiTheme="minorHAnsi" w:eastAsiaTheme="minorEastAsia" w:hAnsiTheme="minorHAnsi" w:cstheme="minorBidi"/>
              <w:noProof/>
              <w:kern w:val="2"/>
              <w:sz w:val="22"/>
              <w:szCs w:val="22"/>
            </w:rPr>
          </w:pPr>
          <w:hyperlink w:anchor="_Toc140491480" w:history="1">
            <w:r w:rsidRPr="00A14330">
              <w:rPr>
                <w:rStyle w:val="Hyperlink"/>
                <w:rFonts w:ascii="Arial" w:eastAsia="Calibri" w:hAnsi="Arial" w:cs="Arial"/>
                <w:noProof/>
                <w:spacing w:val="-1"/>
                <w:position w:val="1"/>
                <w:lang w:val="mk-MK"/>
              </w:rPr>
              <w:t>2</w:t>
            </w:r>
            <w:r w:rsidRPr="00A14330">
              <w:rPr>
                <w:rStyle w:val="Hyperlink"/>
                <w:rFonts w:ascii="Arial" w:eastAsia="Calibri" w:hAnsi="Arial" w:cs="Arial"/>
                <w:noProof/>
                <w:position w:val="1"/>
              </w:rPr>
              <w:t>.</w:t>
            </w:r>
            <w:r w:rsidRPr="00A14330">
              <w:rPr>
                <w:rStyle w:val="Hyperlink"/>
                <w:rFonts w:ascii="Arial" w:hAnsi="Arial" w:cs="Arial"/>
                <w:noProof/>
                <w:lang w:val="mk-MK"/>
              </w:rPr>
              <w:t xml:space="preserve">Повикување на релевантни меѓународни, национални, регионални и локални стратешки документи – вертикална и хоризонтална </w:t>
            </w:r>
            <w:r w:rsidRPr="008B3971">
              <w:rPr>
                <w:rStyle w:val="Hyperlink"/>
                <w:rFonts w:asciiTheme="minorHAnsi" w:hAnsiTheme="minorHAnsi" w:cstheme="minorHAnsi"/>
                <w:noProof/>
                <w:lang w:val="mk-MK"/>
              </w:rPr>
              <w:t>интеграција</w:t>
            </w:r>
            <w:r w:rsidRPr="00A14330">
              <w:rPr>
                <w:rStyle w:val="Hyperlink"/>
                <w:rFonts w:ascii="Arial" w:hAnsi="Arial" w:cs="Arial"/>
                <w:noProof/>
                <w:lang w:val="mk-MK"/>
              </w:rPr>
              <w:t xml:space="preserve"> на ИПЛР</w:t>
            </w:r>
            <w:r>
              <w:rPr>
                <w:noProof/>
                <w:webHidden/>
              </w:rPr>
              <w:tab/>
            </w:r>
            <w:r w:rsidR="00490177">
              <w:rPr>
                <w:noProof/>
                <w:webHidden/>
              </w:rPr>
              <w:fldChar w:fldCharType="begin"/>
            </w:r>
            <w:r>
              <w:rPr>
                <w:noProof/>
                <w:webHidden/>
              </w:rPr>
              <w:instrText xml:space="preserve"> PAGEREF _Toc140491480 \h </w:instrText>
            </w:r>
            <w:r w:rsidR="00490177">
              <w:rPr>
                <w:noProof/>
                <w:webHidden/>
              </w:rPr>
            </w:r>
            <w:r w:rsidR="00490177">
              <w:rPr>
                <w:noProof/>
                <w:webHidden/>
              </w:rPr>
              <w:fldChar w:fldCharType="separate"/>
            </w:r>
            <w:r>
              <w:rPr>
                <w:noProof/>
                <w:webHidden/>
              </w:rPr>
              <w:t>7</w:t>
            </w:r>
            <w:r w:rsidR="00490177">
              <w:rPr>
                <w:noProof/>
                <w:webHidden/>
              </w:rPr>
              <w:fldChar w:fldCharType="end"/>
            </w:r>
          </w:hyperlink>
        </w:p>
        <w:p w14:paraId="7992B2C3" w14:textId="77777777" w:rsidR="008A677A" w:rsidRDefault="008A677A">
          <w:pPr>
            <w:pStyle w:val="TOC2"/>
            <w:tabs>
              <w:tab w:val="left" w:pos="880"/>
              <w:tab w:val="right" w:leader="dot" w:pos="9270"/>
            </w:tabs>
            <w:rPr>
              <w:rFonts w:asciiTheme="minorHAnsi" w:eastAsiaTheme="minorEastAsia" w:hAnsiTheme="minorHAnsi" w:cstheme="minorBidi"/>
              <w:noProof/>
              <w:kern w:val="2"/>
              <w:sz w:val="22"/>
              <w:szCs w:val="22"/>
            </w:rPr>
          </w:pPr>
          <w:hyperlink w:anchor="_Toc140491481" w:history="1">
            <w:r w:rsidRPr="00A14330">
              <w:rPr>
                <w:rStyle w:val="Hyperlink"/>
                <w:rFonts w:ascii="Arial" w:hAnsi="Arial" w:cs="Arial"/>
                <w:noProof/>
                <w:lang w:val="mk-MK"/>
              </w:rPr>
              <w:t>2.1</w:t>
            </w:r>
            <w:r>
              <w:rPr>
                <w:rFonts w:asciiTheme="minorHAnsi" w:eastAsiaTheme="minorEastAsia" w:hAnsiTheme="minorHAnsi" w:cstheme="minorBidi"/>
                <w:noProof/>
                <w:kern w:val="2"/>
                <w:sz w:val="22"/>
                <w:szCs w:val="22"/>
              </w:rPr>
              <w:tab/>
            </w:r>
            <w:r w:rsidRPr="00A14330">
              <w:rPr>
                <w:rStyle w:val="Hyperlink"/>
                <w:rFonts w:ascii="Arial" w:hAnsi="Arial" w:cs="Arial"/>
                <w:noProof/>
                <w:lang w:val="ru-RU"/>
              </w:rPr>
              <w:t>Вертикално поврзување</w:t>
            </w:r>
            <w:r>
              <w:rPr>
                <w:noProof/>
                <w:webHidden/>
              </w:rPr>
              <w:tab/>
            </w:r>
            <w:r w:rsidR="00490177">
              <w:rPr>
                <w:noProof/>
                <w:webHidden/>
              </w:rPr>
              <w:fldChar w:fldCharType="begin"/>
            </w:r>
            <w:r>
              <w:rPr>
                <w:noProof/>
                <w:webHidden/>
              </w:rPr>
              <w:instrText xml:space="preserve"> PAGEREF _Toc140491481 \h </w:instrText>
            </w:r>
            <w:r w:rsidR="00490177">
              <w:rPr>
                <w:noProof/>
                <w:webHidden/>
              </w:rPr>
            </w:r>
            <w:r w:rsidR="00490177">
              <w:rPr>
                <w:noProof/>
                <w:webHidden/>
              </w:rPr>
              <w:fldChar w:fldCharType="separate"/>
            </w:r>
            <w:r>
              <w:rPr>
                <w:noProof/>
                <w:webHidden/>
              </w:rPr>
              <w:t>7</w:t>
            </w:r>
            <w:r w:rsidR="00490177">
              <w:rPr>
                <w:noProof/>
                <w:webHidden/>
              </w:rPr>
              <w:fldChar w:fldCharType="end"/>
            </w:r>
          </w:hyperlink>
        </w:p>
        <w:p w14:paraId="0BE0E418" w14:textId="77777777" w:rsidR="008A677A" w:rsidRDefault="008A677A">
          <w:pPr>
            <w:pStyle w:val="TOC3"/>
            <w:tabs>
              <w:tab w:val="left" w:pos="1100"/>
            </w:tabs>
            <w:rPr>
              <w:rFonts w:asciiTheme="minorHAnsi" w:eastAsiaTheme="minorEastAsia" w:hAnsiTheme="minorHAnsi" w:cstheme="minorBidi"/>
              <w:kern w:val="2"/>
              <w:sz w:val="22"/>
              <w:szCs w:val="22"/>
              <w:lang w:val="en-US"/>
            </w:rPr>
          </w:pPr>
          <w:hyperlink w:anchor="_Toc140491482" w:history="1">
            <w:r w:rsidRPr="00A14330">
              <w:rPr>
                <w:rStyle w:val="Hyperlink"/>
                <w:rFonts w:ascii="Arial" w:hAnsi="Arial" w:cs="Arial"/>
                <w:i/>
              </w:rPr>
              <w:t>2.1.1</w:t>
            </w:r>
            <w:r>
              <w:rPr>
                <w:rFonts w:asciiTheme="minorHAnsi" w:eastAsiaTheme="minorEastAsia" w:hAnsiTheme="minorHAnsi" w:cstheme="minorBidi"/>
                <w:kern w:val="2"/>
                <w:sz w:val="22"/>
                <w:szCs w:val="22"/>
                <w:lang w:val="en-US"/>
              </w:rPr>
              <w:tab/>
            </w:r>
            <w:r w:rsidRPr="00A14330">
              <w:rPr>
                <w:rStyle w:val="Hyperlink"/>
                <w:rFonts w:ascii="Arial" w:hAnsi="Arial" w:cs="Arial"/>
                <w:i/>
              </w:rPr>
              <w:t>Допирни точки на ИПЛР со Глобални цели за одржлив развој</w:t>
            </w:r>
            <w:r>
              <w:rPr>
                <w:webHidden/>
              </w:rPr>
              <w:tab/>
            </w:r>
            <w:r w:rsidR="00490177">
              <w:rPr>
                <w:webHidden/>
              </w:rPr>
              <w:fldChar w:fldCharType="begin"/>
            </w:r>
            <w:r>
              <w:rPr>
                <w:webHidden/>
              </w:rPr>
              <w:instrText xml:space="preserve"> PAGEREF _Toc140491482 \h </w:instrText>
            </w:r>
            <w:r w:rsidR="00490177">
              <w:rPr>
                <w:webHidden/>
              </w:rPr>
            </w:r>
            <w:r w:rsidR="00490177">
              <w:rPr>
                <w:webHidden/>
              </w:rPr>
              <w:fldChar w:fldCharType="separate"/>
            </w:r>
            <w:r>
              <w:rPr>
                <w:webHidden/>
              </w:rPr>
              <w:t>7</w:t>
            </w:r>
            <w:r w:rsidR="00490177">
              <w:rPr>
                <w:webHidden/>
              </w:rPr>
              <w:fldChar w:fldCharType="end"/>
            </w:r>
          </w:hyperlink>
        </w:p>
        <w:p w14:paraId="4D9B2CEF" w14:textId="77777777" w:rsidR="008A677A" w:rsidRDefault="008A677A">
          <w:pPr>
            <w:pStyle w:val="TOC3"/>
            <w:rPr>
              <w:rFonts w:asciiTheme="minorHAnsi" w:eastAsiaTheme="minorEastAsia" w:hAnsiTheme="minorHAnsi" w:cstheme="minorBidi"/>
              <w:kern w:val="2"/>
              <w:sz w:val="22"/>
              <w:szCs w:val="22"/>
              <w:lang w:val="en-US"/>
            </w:rPr>
          </w:pPr>
          <w:hyperlink w:anchor="_Toc140491483" w:history="1">
            <w:r w:rsidRPr="00A14330">
              <w:rPr>
                <w:rStyle w:val="Hyperlink"/>
                <w:rFonts w:ascii="Arial" w:hAnsi="Arial" w:cs="Arial"/>
                <w:i/>
              </w:rPr>
              <w:t>Допирни точки на ИПЛР со националните стратегии</w:t>
            </w:r>
            <w:r>
              <w:rPr>
                <w:webHidden/>
              </w:rPr>
              <w:tab/>
            </w:r>
            <w:r w:rsidR="00490177">
              <w:rPr>
                <w:webHidden/>
              </w:rPr>
              <w:fldChar w:fldCharType="begin"/>
            </w:r>
            <w:r>
              <w:rPr>
                <w:webHidden/>
              </w:rPr>
              <w:instrText xml:space="preserve"> PAGEREF _Toc140491483 \h </w:instrText>
            </w:r>
            <w:r w:rsidR="00490177">
              <w:rPr>
                <w:webHidden/>
              </w:rPr>
            </w:r>
            <w:r w:rsidR="00490177">
              <w:rPr>
                <w:webHidden/>
              </w:rPr>
              <w:fldChar w:fldCharType="separate"/>
            </w:r>
            <w:r>
              <w:rPr>
                <w:webHidden/>
              </w:rPr>
              <w:t>8</w:t>
            </w:r>
            <w:r w:rsidR="00490177">
              <w:rPr>
                <w:webHidden/>
              </w:rPr>
              <w:fldChar w:fldCharType="end"/>
            </w:r>
          </w:hyperlink>
        </w:p>
        <w:p w14:paraId="551799D9" w14:textId="77777777" w:rsidR="008A677A" w:rsidRDefault="008A677A">
          <w:pPr>
            <w:pStyle w:val="TOC3"/>
            <w:rPr>
              <w:rFonts w:asciiTheme="minorHAnsi" w:eastAsiaTheme="minorEastAsia" w:hAnsiTheme="minorHAnsi" w:cstheme="minorBidi"/>
              <w:kern w:val="2"/>
              <w:sz w:val="22"/>
              <w:szCs w:val="22"/>
              <w:lang w:val="en-US"/>
            </w:rPr>
          </w:pPr>
          <w:hyperlink w:anchor="_Toc140491484" w:history="1">
            <w:r w:rsidRPr="00A14330">
              <w:rPr>
                <w:rStyle w:val="Hyperlink"/>
                <w:rFonts w:ascii="Arial" w:hAnsi="Arial" w:cs="Arial"/>
                <w:i/>
              </w:rPr>
              <w:t>2.1.3. Допирни точки на ИПЛР со регионалните стратегии</w:t>
            </w:r>
            <w:r>
              <w:rPr>
                <w:webHidden/>
              </w:rPr>
              <w:tab/>
            </w:r>
            <w:r w:rsidR="00490177">
              <w:rPr>
                <w:webHidden/>
              </w:rPr>
              <w:fldChar w:fldCharType="begin"/>
            </w:r>
            <w:r>
              <w:rPr>
                <w:webHidden/>
              </w:rPr>
              <w:instrText xml:space="preserve"> PAGEREF _Toc140491484 \h </w:instrText>
            </w:r>
            <w:r w:rsidR="00490177">
              <w:rPr>
                <w:webHidden/>
              </w:rPr>
            </w:r>
            <w:r w:rsidR="00490177">
              <w:rPr>
                <w:webHidden/>
              </w:rPr>
              <w:fldChar w:fldCharType="separate"/>
            </w:r>
            <w:r>
              <w:rPr>
                <w:webHidden/>
              </w:rPr>
              <w:t>9</w:t>
            </w:r>
            <w:r w:rsidR="00490177">
              <w:rPr>
                <w:webHidden/>
              </w:rPr>
              <w:fldChar w:fldCharType="end"/>
            </w:r>
          </w:hyperlink>
        </w:p>
        <w:p w14:paraId="05760F8C" w14:textId="77777777" w:rsidR="008A677A" w:rsidRDefault="008A677A">
          <w:pPr>
            <w:pStyle w:val="TOC2"/>
            <w:tabs>
              <w:tab w:val="left" w:pos="880"/>
              <w:tab w:val="right" w:leader="dot" w:pos="9270"/>
            </w:tabs>
            <w:rPr>
              <w:rFonts w:asciiTheme="minorHAnsi" w:eastAsiaTheme="minorEastAsia" w:hAnsiTheme="minorHAnsi" w:cstheme="minorBidi"/>
              <w:noProof/>
              <w:kern w:val="2"/>
              <w:sz w:val="22"/>
              <w:szCs w:val="22"/>
            </w:rPr>
          </w:pPr>
          <w:hyperlink w:anchor="_Toc140491485" w:history="1">
            <w:r w:rsidRPr="00A14330">
              <w:rPr>
                <w:rStyle w:val="Hyperlink"/>
                <w:rFonts w:ascii="Arial" w:hAnsi="Arial" w:cs="Arial"/>
                <w:noProof/>
                <w:lang w:val="mk-MK"/>
              </w:rPr>
              <w:t>2.2.</w:t>
            </w:r>
            <w:r>
              <w:rPr>
                <w:rFonts w:asciiTheme="minorHAnsi" w:eastAsiaTheme="minorEastAsia" w:hAnsiTheme="minorHAnsi" w:cstheme="minorBidi"/>
                <w:noProof/>
                <w:kern w:val="2"/>
                <w:sz w:val="22"/>
                <w:szCs w:val="22"/>
              </w:rPr>
              <w:tab/>
            </w:r>
            <w:r w:rsidRPr="00A14330">
              <w:rPr>
                <w:rStyle w:val="Hyperlink"/>
                <w:rFonts w:ascii="Arial" w:hAnsi="Arial" w:cs="Arial"/>
                <w:noProof/>
                <w:lang w:val="ru-RU"/>
              </w:rPr>
              <w:t>Хоризонтално поврзување</w:t>
            </w:r>
            <w:r>
              <w:rPr>
                <w:noProof/>
                <w:webHidden/>
              </w:rPr>
              <w:tab/>
            </w:r>
            <w:r w:rsidR="00490177">
              <w:rPr>
                <w:noProof/>
                <w:webHidden/>
              </w:rPr>
              <w:fldChar w:fldCharType="begin"/>
            </w:r>
            <w:r>
              <w:rPr>
                <w:noProof/>
                <w:webHidden/>
              </w:rPr>
              <w:instrText xml:space="preserve"> PAGEREF _Toc140491485 \h </w:instrText>
            </w:r>
            <w:r w:rsidR="00490177">
              <w:rPr>
                <w:noProof/>
                <w:webHidden/>
              </w:rPr>
            </w:r>
            <w:r w:rsidR="00490177">
              <w:rPr>
                <w:noProof/>
                <w:webHidden/>
              </w:rPr>
              <w:fldChar w:fldCharType="separate"/>
            </w:r>
            <w:r>
              <w:rPr>
                <w:noProof/>
                <w:webHidden/>
              </w:rPr>
              <w:t>9</w:t>
            </w:r>
            <w:r w:rsidR="00490177">
              <w:rPr>
                <w:noProof/>
                <w:webHidden/>
              </w:rPr>
              <w:fldChar w:fldCharType="end"/>
            </w:r>
          </w:hyperlink>
        </w:p>
        <w:p w14:paraId="1D3F2F0D" w14:textId="77777777" w:rsidR="008A677A" w:rsidRDefault="008A677A">
          <w:pPr>
            <w:pStyle w:val="TOC1"/>
            <w:tabs>
              <w:tab w:val="right" w:leader="dot" w:pos="9270"/>
            </w:tabs>
            <w:rPr>
              <w:rFonts w:asciiTheme="minorHAnsi" w:eastAsiaTheme="minorEastAsia" w:hAnsiTheme="minorHAnsi" w:cstheme="minorBidi"/>
              <w:noProof/>
              <w:kern w:val="2"/>
              <w:sz w:val="22"/>
              <w:szCs w:val="22"/>
            </w:rPr>
          </w:pPr>
          <w:hyperlink w:anchor="_Toc140491486" w:history="1">
            <w:r w:rsidRPr="00A14330">
              <w:rPr>
                <w:rStyle w:val="Hyperlink"/>
                <w:rFonts w:ascii="Arial" w:hAnsi="Arial" w:cs="Arial"/>
                <w:i/>
                <w:noProof/>
              </w:rPr>
              <w:t>3. Анализа на моменталната состојба во територијата /општината Свети Николе</w:t>
            </w:r>
            <w:r>
              <w:rPr>
                <w:noProof/>
                <w:webHidden/>
              </w:rPr>
              <w:tab/>
            </w:r>
            <w:r w:rsidR="00490177">
              <w:rPr>
                <w:noProof/>
                <w:webHidden/>
              </w:rPr>
              <w:fldChar w:fldCharType="begin"/>
            </w:r>
            <w:r>
              <w:rPr>
                <w:noProof/>
                <w:webHidden/>
              </w:rPr>
              <w:instrText xml:space="preserve"> PAGEREF _Toc140491486 \h </w:instrText>
            </w:r>
            <w:r w:rsidR="00490177">
              <w:rPr>
                <w:noProof/>
                <w:webHidden/>
              </w:rPr>
            </w:r>
            <w:r w:rsidR="00490177">
              <w:rPr>
                <w:noProof/>
                <w:webHidden/>
              </w:rPr>
              <w:fldChar w:fldCharType="separate"/>
            </w:r>
            <w:r>
              <w:rPr>
                <w:noProof/>
                <w:webHidden/>
              </w:rPr>
              <w:t>11</w:t>
            </w:r>
            <w:r w:rsidR="00490177">
              <w:rPr>
                <w:noProof/>
                <w:webHidden/>
              </w:rPr>
              <w:fldChar w:fldCharType="end"/>
            </w:r>
          </w:hyperlink>
        </w:p>
        <w:p w14:paraId="1BFCBA40" w14:textId="77777777" w:rsidR="008A677A" w:rsidRDefault="008A677A">
          <w:pPr>
            <w:pStyle w:val="TOC2"/>
            <w:tabs>
              <w:tab w:val="right" w:leader="dot" w:pos="9270"/>
            </w:tabs>
            <w:rPr>
              <w:rFonts w:asciiTheme="minorHAnsi" w:eastAsiaTheme="minorEastAsia" w:hAnsiTheme="minorHAnsi" w:cstheme="minorBidi"/>
              <w:noProof/>
              <w:kern w:val="2"/>
              <w:sz w:val="22"/>
              <w:szCs w:val="22"/>
            </w:rPr>
          </w:pPr>
          <w:hyperlink w:anchor="_Toc140491487" w:history="1">
            <w:r w:rsidRPr="00A14330">
              <w:rPr>
                <w:rStyle w:val="Hyperlink"/>
                <w:rFonts w:ascii="Arial" w:eastAsia="Calibri" w:hAnsi="Arial" w:cs="Arial"/>
                <w:noProof/>
                <w:lang w:val="mk-MK"/>
              </w:rPr>
              <w:t>3.1. Социоекономска анализа на територијата/општината</w:t>
            </w:r>
            <w:r>
              <w:rPr>
                <w:noProof/>
                <w:webHidden/>
              </w:rPr>
              <w:tab/>
            </w:r>
            <w:r w:rsidR="00490177">
              <w:rPr>
                <w:noProof/>
                <w:webHidden/>
              </w:rPr>
              <w:fldChar w:fldCharType="begin"/>
            </w:r>
            <w:r>
              <w:rPr>
                <w:noProof/>
                <w:webHidden/>
              </w:rPr>
              <w:instrText xml:space="preserve"> PAGEREF _Toc140491487 \h </w:instrText>
            </w:r>
            <w:r w:rsidR="00490177">
              <w:rPr>
                <w:noProof/>
                <w:webHidden/>
              </w:rPr>
            </w:r>
            <w:r w:rsidR="00490177">
              <w:rPr>
                <w:noProof/>
                <w:webHidden/>
              </w:rPr>
              <w:fldChar w:fldCharType="separate"/>
            </w:r>
            <w:r>
              <w:rPr>
                <w:noProof/>
                <w:webHidden/>
              </w:rPr>
              <w:t>11</w:t>
            </w:r>
            <w:r w:rsidR="00490177">
              <w:rPr>
                <w:noProof/>
                <w:webHidden/>
              </w:rPr>
              <w:fldChar w:fldCharType="end"/>
            </w:r>
          </w:hyperlink>
        </w:p>
        <w:p w14:paraId="4981E963" w14:textId="77777777" w:rsidR="008A677A" w:rsidRDefault="008A677A">
          <w:pPr>
            <w:pStyle w:val="TOC3"/>
            <w:rPr>
              <w:rFonts w:asciiTheme="minorHAnsi" w:eastAsiaTheme="minorEastAsia" w:hAnsiTheme="minorHAnsi" w:cstheme="minorBidi"/>
              <w:kern w:val="2"/>
              <w:sz w:val="22"/>
              <w:szCs w:val="22"/>
              <w:lang w:val="en-US"/>
            </w:rPr>
          </w:pPr>
          <w:hyperlink w:anchor="_Toc140491488" w:history="1">
            <w:r w:rsidRPr="00A14330">
              <w:rPr>
                <w:rStyle w:val="Hyperlink"/>
                <w:rFonts w:ascii="Arial" w:eastAsia="Calibri" w:hAnsi="Arial" w:cs="Arial"/>
                <w:i/>
                <w:spacing w:val="1"/>
              </w:rPr>
              <w:t>3</w:t>
            </w:r>
            <w:r w:rsidRPr="00A14330">
              <w:rPr>
                <w:rStyle w:val="Hyperlink"/>
                <w:rFonts w:ascii="Arial" w:eastAsia="Calibri" w:hAnsi="Arial" w:cs="Arial"/>
                <w:i/>
              </w:rPr>
              <w:t>.</w:t>
            </w:r>
            <w:r w:rsidRPr="00A14330">
              <w:rPr>
                <w:rStyle w:val="Hyperlink"/>
                <w:rFonts w:ascii="Arial" w:eastAsia="Calibri" w:hAnsi="Arial" w:cs="Arial"/>
                <w:i/>
                <w:spacing w:val="1"/>
              </w:rPr>
              <w:t>1.</w:t>
            </w:r>
            <w:r w:rsidRPr="00A14330">
              <w:rPr>
                <w:rStyle w:val="Hyperlink"/>
                <w:rFonts w:ascii="Arial" w:eastAsia="Calibri" w:hAnsi="Arial" w:cs="Arial"/>
                <w:i/>
              </w:rPr>
              <w:t>1 И</w:t>
            </w:r>
            <w:r w:rsidRPr="00A14330">
              <w:rPr>
                <w:rStyle w:val="Hyperlink"/>
                <w:rFonts w:ascii="Arial" w:eastAsia="Calibri" w:hAnsi="Arial" w:cs="Arial"/>
                <w:i/>
                <w:spacing w:val="-1"/>
              </w:rPr>
              <w:t>с</w:t>
            </w:r>
            <w:r w:rsidRPr="00A14330">
              <w:rPr>
                <w:rStyle w:val="Hyperlink"/>
                <w:rFonts w:ascii="Arial" w:eastAsia="Calibri" w:hAnsi="Arial" w:cs="Arial"/>
                <w:i/>
                <w:spacing w:val="1"/>
              </w:rPr>
              <w:t>тор</w:t>
            </w:r>
            <w:r w:rsidRPr="00A14330">
              <w:rPr>
                <w:rStyle w:val="Hyperlink"/>
                <w:rFonts w:ascii="Arial" w:eastAsia="Calibri" w:hAnsi="Arial" w:cs="Arial"/>
                <w:i/>
              </w:rPr>
              <w:t>ијат</w:t>
            </w:r>
            <w:r w:rsidRPr="00A14330">
              <w:rPr>
                <w:rStyle w:val="Hyperlink"/>
                <w:rFonts w:ascii="Arial" w:eastAsia="Calibri" w:hAnsi="Arial" w:cs="Arial"/>
                <w:i/>
                <w:spacing w:val="-1"/>
              </w:rPr>
              <w:t xml:space="preserve"> н</w:t>
            </w:r>
            <w:r w:rsidRPr="00A14330">
              <w:rPr>
                <w:rStyle w:val="Hyperlink"/>
                <w:rFonts w:ascii="Arial" w:eastAsia="Calibri" w:hAnsi="Arial" w:cs="Arial"/>
                <w:i/>
              </w:rPr>
              <w:t>а</w:t>
            </w:r>
            <w:r w:rsidRPr="00A14330">
              <w:rPr>
                <w:rStyle w:val="Hyperlink"/>
                <w:rFonts w:ascii="Arial" w:eastAsia="Calibri" w:hAnsi="Arial" w:cs="Arial"/>
                <w:i/>
                <w:spacing w:val="1"/>
              </w:rPr>
              <w:t xml:space="preserve"> Општина Свети Николе</w:t>
            </w:r>
            <w:r>
              <w:rPr>
                <w:webHidden/>
              </w:rPr>
              <w:tab/>
            </w:r>
            <w:r w:rsidR="00490177">
              <w:rPr>
                <w:webHidden/>
              </w:rPr>
              <w:fldChar w:fldCharType="begin"/>
            </w:r>
            <w:r>
              <w:rPr>
                <w:webHidden/>
              </w:rPr>
              <w:instrText xml:space="preserve"> PAGEREF _Toc140491488 \h </w:instrText>
            </w:r>
            <w:r w:rsidR="00490177">
              <w:rPr>
                <w:webHidden/>
              </w:rPr>
            </w:r>
            <w:r w:rsidR="00490177">
              <w:rPr>
                <w:webHidden/>
              </w:rPr>
              <w:fldChar w:fldCharType="separate"/>
            </w:r>
            <w:r>
              <w:rPr>
                <w:webHidden/>
              </w:rPr>
              <w:t>11</w:t>
            </w:r>
            <w:r w:rsidR="00490177">
              <w:rPr>
                <w:webHidden/>
              </w:rPr>
              <w:fldChar w:fldCharType="end"/>
            </w:r>
          </w:hyperlink>
        </w:p>
        <w:p w14:paraId="17E36764" w14:textId="72550C10" w:rsidR="008A677A" w:rsidRDefault="008A677A">
          <w:pPr>
            <w:pStyle w:val="TOC3"/>
            <w:rPr>
              <w:rFonts w:asciiTheme="minorHAnsi" w:eastAsiaTheme="minorEastAsia" w:hAnsiTheme="minorHAnsi" w:cstheme="minorBidi"/>
              <w:kern w:val="2"/>
              <w:sz w:val="22"/>
              <w:szCs w:val="22"/>
              <w:lang w:val="en-US"/>
            </w:rPr>
          </w:pPr>
          <w:hyperlink w:anchor="_Toc140491489" w:history="1">
            <w:r w:rsidRPr="00A14330">
              <w:rPr>
                <w:rStyle w:val="Hyperlink"/>
                <w:rFonts w:ascii="Arial" w:eastAsia="Calibri" w:hAnsi="Arial" w:cs="Arial"/>
                <w:i/>
                <w:spacing w:val="1"/>
              </w:rPr>
              <w:t>3</w:t>
            </w:r>
            <w:r w:rsidRPr="00A14330">
              <w:rPr>
                <w:rStyle w:val="Hyperlink"/>
                <w:rFonts w:ascii="Arial" w:eastAsia="Calibri" w:hAnsi="Arial" w:cs="Arial"/>
                <w:i/>
              </w:rPr>
              <w:t>.1.</w:t>
            </w:r>
            <w:r w:rsidRPr="00A14330">
              <w:rPr>
                <w:rStyle w:val="Hyperlink"/>
                <w:rFonts w:ascii="Arial" w:eastAsia="Calibri" w:hAnsi="Arial" w:cs="Arial"/>
                <w:i/>
                <w:spacing w:val="1"/>
              </w:rPr>
              <w:t>2</w:t>
            </w:r>
            <w:r w:rsidRPr="00A14330">
              <w:rPr>
                <w:rStyle w:val="Hyperlink"/>
                <w:rFonts w:ascii="Arial" w:eastAsia="Calibri" w:hAnsi="Arial" w:cs="Arial"/>
                <w:i/>
              </w:rPr>
              <w:t>.</w:t>
            </w:r>
            <w:r w:rsidRPr="00A14330">
              <w:rPr>
                <w:rStyle w:val="Hyperlink"/>
                <w:rFonts w:ascii="Arial" w:eastAsia="Calibri" w:hAnsi="Arial" w:cs="Arial"/>
                <w:i/>
                <w:spacing w:val="-1"/>
              </w:rPr>
              <w:t>Н</w:t>
            </w:r>
            <w:r w:rsidRPr="00A14330">
              <w:rPr>
                <w:rStyle w:val="Hyperlink"/>
                <w:rFonts w:ascii="Arial" w:eastAsia="Calibri" w:hAnsi="Arial" w:cs="Arial"/>
                <w:i/>
              </w:rPr>
              <w:t>а</w:t>
            </w:r>
            <w:r w:rsidRPr="00A14330">
              <w:rPr>
                <w:rStyle w:val="Hyperlink"/>
                <w:rFonts w:ascii="Arial" w:eastAsia="Calibri" w:hAnsi="Arial" w:cs="Arial"/>
                <w:i/>
                <w:spacing w:val="-1"/>
              </w:rPr>
              <w:t>с</w:t>
            </w:r>
            <w:r w:rsidRPr="00A14330">
              <w:rPr>
                <w:rStyle w:val="Hyperlink"/>
                <w:rFonts w:ascii="Arial" w:eastAsia="Calibri" w:hAnsi="Arial" w:cs="Arial"/>
                <w:i/>
                <w:spacing w:val="1"/>
              </w:rPr>
              <w:t>е</w:t>
            </w:r>
            <w:r w:rsidRPr="00A14330">
              <w:rPr>
                <w:rStyle w:val="Hyperlink"/>
                <w:rFonts w:ascii="Arial" w:eastAsia="Calibri" w:hAnsi="Arial" w:cs="Arial"/>
                <w:i/>
              </w:rPr>
              <w:t>ле</w:t>
            </w:r>
            <w:r w:rsidRPr="00A14330">
              <w:rPr>
                <w:rStyle w:val="Hyperlink"/>
                <w:rFonts w:ascii="Arial" w:eastAsia="Calibri" w:hAnsi="Arial" w:cs="Arial"/>
                <w:i/>
                <w:spacing w:val="-1"/>
              </w:rPr>
              <w:t>н</w:t>
            </w:r>
            <w:r w:rsidRPr="00A14330">
              <w:rPr>
                <w:rStyle w:val="Hyperlink"/>
                <w:rFonts w:ascii="Arial" w:eastAsia="Calibri" w:hAnsi="Arial" w:cs="Arial"/>
                <w:i/>
              </w:rPr>
              <w:t>ие</w:t>
            </w:r>
            <w:r w:rsidR="00DA27EB">
              <w:rPr>
                <w:rStyle w:val="Hyperlink"/>
                <w:rFonts w:ascii="Arial" w:eastAsia="Calibri" w:hAnsi="Arial" w:cs="Arial"/>
                <w:i/>
                <w:lang w:val="en-US"/>
              </w:rPr>
              <w:t xml:space="preserve"> </w:t>
            </w:r>
            <w:r w:rsidRPr="00A14330">
              <w:rPr>
                <w:rStyle w:val="Hyperlink"/>
                <w:rFonts w:ascii="Arial" w:eastAsia="Calibri" w:hAnsi="Arial" w:cs="Arial"/>
                <w:i/>
              </w:rPr>
              <w:t>и</w:t>
            </w:r>
            <w:r w:rsidR="00DA27EB">
              <w:rPr>
                <w:rStyle w:val="Hyperlink"/>
                <w:rFonts w:ascii="Arial" w:eastAsia="Calibri" w:hAnsi="Arial" w:cs="Arial"/>
                <w:i/>
                <w:lang w:val="en-US"/>
              </w:rPr>
              <w:t xml:space="preserve"> </w:t>
            </w:r>
            <w:r w:rsidRPr="00A14330">
              <w:rPr>
                <w:rStyle w:val="Hyperlink"/>
                <w:rFonts w:ascii="Arial" w:eastAsia="Calibri" w:hAnsi="Arial" w:cs="Arial"/>
                <w:i/>
                <w:spacing w:val="-1"/>
              </w:rPr>
              <w:t>с</w:t>
            </w:r>
            <w:r w:rsidRPr="00A14330">
              <w:rPr>
                <w:rStyle w:val="Hyperlink"/>
                <w:rFonts w:ascii="Arial" w:eastAsia="Calibri" w:hAnsi="Arial" w:cs="Arial"/>
                <w:i/>
                <w:spacing w:val="1"/>
              </w:rPr>
              <w:t>тр</w:t>
            </w:r>
            <w:r w:rsidRPr="00A14330">
              <w:rPr>
                <w:rStyle w:val="Hyperlink"/>
                <w:rFonts w:ascii="Arial" w:eastAsia="Calibri" w:hAnsi="Arial" w:cs="Arial"/>
                <w:i/>
                <w:spacing w:val="-1"/>
              </w:rPr>
              <w:t>ук</w:t>
            </w:r>
            <w:r w:rsidRPr="00A14330">
              <w:rPr>
                <w:rStyle w:val="Hyperlink"/>
                <w:rFonts w:ascii="Arial" w:eastAsia="Calibri" w:hAnsi="Arial" w:cs="Arial"/>
                <w:i/>
                <w:spacing w:val="-2"/>
              </w:rPr>
              <w:t>т</w:t>
            </w:r>
            <w:r w:rsidRPr="00A14330">
              <w:rPr>
                <w:rStyle w:val="Hyperlink"/>
                <w:rFonts w:ascii="Arial" w:eastAsia="Calibri" w:hAnsi="Arial" w:cs="Arial"/>
                <w:i/>
                <w:spacing w:val="-1"/>
              </w:rPr>
              <w:t>у</w:t>
            </w:r>
            <w:r w:rsidRPr="00A14330">
              <w:rPr>
                <w:rStyle w:val="Hyperlink"/>
                <w:rFonts w:ascii="Arial" w:eastAsia="Calibri" w:hAnsi="Arial" w:cs="Arial"/>
                <w:i/>
                <w:spacing w:val="1"/>
              </w:rPr>
              <w:t>р</w:t>
            </w:r>
            <w:r w:rsidRPr="00A14330">
              <w:rPr>
                <w:rStyle w:val="Hyperlink"/>
                <w:rFonts w:ascii="Arial" w:eastAsia="Calibri" w:hAnsi="Arial" w:cs="Arial"/>
                <w:i/>
              </w:rPr>
              <w:t>а</w:t>
            </w:r>
            <w:r>
              <w:rPr>
                <w:webHidden/>
              </w:rPr>
              <w:tab/>
            </w:r>
            <w:r w:rsidR="00490177">
              <w:rPr>
                <w:webHidden/>
              </w:rPr>
              <w:fldChar w:fldCharType="begin"/>
            </w:r>
            <w:r>
              <w:rPr>
                <w:webHidden/>
              </w:rPr>
              <w:instrText xml:space="preserve"> PAGEREF _Toc140491489 \h </w:instrText>
            </w:r>
            <w:r w:rsidR="00490177">
              <w:rPr>
                <w:webHidden/>
              </w:rPr>
            </w:r>
            <w:r w:rsidR="00490177">
              <w:rPr>
                <w:webHidden/>
              </w:rPr>
              <w:fldChar w:fldCharType="separate"/>
            </w:r>
            <w:r>
              <w:rPr>
                <w:webHidden/>
              </w:rPr>
              <w:t>12</w:t>
            </w:r>
            <w:r w:rsidR="00490177">
              <w:rPr>
                <w:webHidden/>
              </w:rPr>
              <w:fldChar w:fldCharType="end"/>
            </w:r>
          </w:hyperlink>
        </w:p>
        <w:p w14:paraId="0A021470" w14:textId="49165DAC" w:rsidR="008A677A" w:rsidRDefault="008A677A">
          <w:pPr>
            <w:pStyle w:val="TOC3"/>
            <w:rPr>
              <w:rFonts w:asciiTheme="minorHAnsi" w:eastAsiaTheme="minorEastAsia" w:hAnsiTheme="minorHAnsi" w:cstheme="minorBidi"/>
              <w:kern w:val="2"/>
              <w:sz w:val="22"/>
              <w:szCs w:val="22"/>
              <w:lang w:val="en-US"/>
            </w:rPr>
          </w:pPr>
          <w:hyperlink w:anchor="_Toc140491490" w:history="1">
            <w:r w:rsidRPr="00A14330">
              <w:rPr>
                <w:rStyle w:val="Hyperlink"/>
                <w:rFonts w:ascii="Arial" w:eastAsia="Calibri" w:hAnsi="Arial" w:cs="Arial"/>
                <w:i/>
                <w:spacing w:val="1"/>
              </w:rPr>
              <w:t>3</w:t>
            </w:r>
            <w:r w:rsidRPr="00A14330">
              <w:rPr>
                <w:rStyle w:val="Hyperlink"/>
                <w:rFonts w:ascii="Arial" w:eastAsia="Calibri" w:hAnsi="Arial" w:cs="Arial"/>
                <w:i/>
              </w:rPr>
              <w:t>.1.</w:t>
            </w:r>
            <w:r w:rsidRPr="00A14330">
              <w:rPr>
                <w:rStyle w:val="Hyperlink"/>
                <w:rFonts w:ascii="Arial" w:eastAsia="Calibri" w:hAnsi="Arial" w:cs="Arial"/>
                <w:i/>
                <w:spacing w:val="1"/>
              </w:rPr>
              <w:t>3</w:t>
            </w:r>
            <w:r w:rsidRPr="00A14330">
              <w:rPr>
                <w:rStyle w:val="Hyperlink"/>
                <w:rFonts w:ascii="Arial" w:eastAsia="Calibri" w:hAnsi="Arial" w:cs="Arial"/>
                <w:i/>
              </w:rPr>
              <w:t>.П</w:t>
            </w:r>
            <w:r w:rsidRPr="00A14330">
              <w:rPr>
                <w:rStyle w:val="Hyperlink"/>
                <w:rFonts w:ascii="Arial" w:eastAsia="Calibri" w:hAnsi="Arial" w:cs="Arial"/>
                <w:i/>
                <w:spacing w:val="1"/>
              </w:rPr>
              <w:t>р</w:t>
            </w:r>
            <w:r w:rsidRPr="00A14330">
              <w:rPr>
                <w:rStyle w:val="Hyperlink"/>
                <w:rFonts w:ascii="Arial" w:eastAsia="Calibri" w:hAnsi="Arial" w:cs="Arial"/>
                <w:i/>
              </w:rPr>
              <w:t>и</w:t>
            </w:r>
            <w:r w:rsidRPr="00A14330">
              <w:rPr>
                <w:rStyle w:val="Hyperlink"/>
                <w:rFonts w:ascii="Arial" w:eastAsia="Calibri" w:hAnsi="Arial" w:cs="Arial"/>
                <w:i/>
                <w:spacing w:val="1"/>
              </w:rPr>
              <w:t>р</w:t>
            </w:r>
            <w:r w:rsidRPr="00A14330">
              <w:rPr>
                <w:rStyle w:val="Hyperlink"/>
                <w:rFonts w:ascii="Arial" w:eastAsia="Calibri" w:hAnsi="Arial" w:cs="Arial"/>
                <w:i/>
                <w:spacing w:val="-2"/>
              </w:rPr>
              <w:t>о</w:t>
            </w:r>
            <w:r w:rsidRPr="00A14330">
              <w:rPr>
                <w:rStyle w:val="Hyperlink"/>
                <w:rFonts w:ascii="Arial" w:eastAsia="Calibri" w:hAnsi="Arial" w:cs="Arial"/>
                <w:i/>
              </w:rPr>
              <w:t>д</w:t>
            </w:r>
            <w:r w:rsidRPr="00A14330">
              <w:rPr>
                <w:rStyle w:val="Hyperlink"/>
                <w:rFonts w:ascii="Arial" w:eastAsia="Calibri" w:hAnsi="Arial" w:cs="Arial"/>
                <w:i/>
                <w:spacing w:val="-1"/>
              </w:rPr>
              <w:t>н</w:t>
            </w:r>
            <w:r w:rsidRPr="00A14330">
              <w:rPr>
                <w:rStyle w:val="Hyperlink"/>
                <w:rFonts w:ascii="Arial" w:eastAsia="Calibri" w:hAnsi="Arial" w:cs="Arial"/>
                <w:i/>
              </w:rPr>
              <w:t>и</w:t>
            </w:r>
            <w:r w:rsidRPr="00A14330">
              <w:rPr>
                <w:rStyle w:val="Hyperlink"/>
                <w:rFonts w:ascii="Arial" w:eastAsia="Calibri" w:hAnsi="Arial" w:cs="Arial"/>
                <w:i/>
                <w:spacing w:val="1"/>
              </w:rPr>
              <w:t xml:space="preserve"> р</w:t>
            </w:r>
            <w:r w:rsidRPr="00A14330">
              <w:rPr>
                <w:rStyle w:val="Hyperlink"/>
                <w:rFonts w:ascii="Arial" w:eastAsia="Calibri" w:hAnsi="Arial" w:cs="Arial"/>
                <w:i/>
              </w:rPr>
              <w:t>е</w:t>
            </w:r>
            <w:r w:rsidRPr="00A14330">
              <w:rPr>
                <w:rStyle w:val="Hyperlink"/>
                <w:rFonts w:ascii="Arial" w:eastAsia="Calibri" w:hAnsi="Arial" w:cs="Arial"/>
                <w:i/>
                <w:spacing w:val="-1"/>
              </w:rPr>
              <w:t>су</w:t>
            </w:r>
            <w:r w:rsidRPr="00A14330">
              <w:rPr>
                <w:rStyle w:val="Hyperlink"/>
                <w:rFonts w:ascii="Arial" w:eastAsia="Calibri" w:hAnsi="Arial" w:cs="Arial"/>
                <w:i/>
                <w:spacing w:val="1"/>
              </w:rPr>
              <w:t>р</w:t>
            </w:r>
            <w:r w:rsidRPr="00A14330">
              <w:rPr>
                <w:rStyle w:val="Hyperlink"/>
                <w:rFonts w:ascii="Arial" w:eastAsia="Calibri" w:hAnsi="Arial" w:cs="Arial"/>
                <w:i/>
                <w:spacing w:val="-1"/>
              </w:rPr>
              <w:t>с</w:t>
            </w:r>
            <w:r w:rsidRPr="00A14330">
              <w:rPr>
                <w:rStyle w:val="Hyperlink"/>
                <w:rFonts w:ascii="Arial" w:eastAsia="Calibri" w:hAnsi="Arial" w:cs="Arial"/>
                <w:i/>
              </w:rPr>
              <w:t>и</w:t>
            </w:r>
            <w:r w:rsidR="0058346F">
              <w:rPr>
                <w:rStyle w:val="Hyperlink"/>
                <w:rFonts w:ascii="Arial" w:eastAsia="Calibri" w:hAnsi="Arial" w:cs="Arial"/>
                <w:i/>
                <w:lang w:val="en-US"/>
              </w:rPr>
              <w:t xml:space="preserve"> </w:t>
            </w:r>
            <w:r w:rsidRPr="00A14330">
              <w:rPr>
                <w:rStyle w:val="Hyperlink"/>
                <w:rFonts w:ascii="Arial" w:eastAsia="Calibri" w:hAnsi="Arial" w:cs="Arial"/>
                <w:i/>
              </w:rPr>
              <w:t>и</w:t>
            </w:r>
            <w:r w:rsidR="0058346F">
              <w:rPr>
                <w:rStyle w:val="Hyperlink"/>
                <w:rFonts w:ascii="Arial" w:eastAsia="Calibri" w:hAnsi="Arial" w:cs="Arial"/>
                <w:i/>
                <w:lang w:val="en-US"/>
              </w:rPr>
              <w:t xml:space="preserve"> </w:t>
            </w:r>
            <w:r w:rsidRPr="00A14330">
              <w:rPr>
                <w:rStyle w:val="Hyperlink"/>
                <w:rFonts w:ascii="Arial" w:eastAsia="Calibri" w:hAnsi="Arial" w:cs="Arial"/>
                <w:i/>
                <w:spacing w:val="-1"/>
              </w:rPr>
              <w:t>уб</w:t>
            </w:r>
            <w:r w:rsidRPr="00A14330">
              <w:rPr>
                <w:rStyle w:val="Hyperlink"/>
                <w:rFonts w:ascii="Arial" w:eastAsia="Calibri" w:hAnsi="Arial" w:cs="Arial"/>
                <w:i/>
              </w:rPr>
              <w:t>ави</w:t>
            </w:r>
            <w:r w:rsidRPr="00A14330">
              <w:rPr>
                <w:rStyle w:val="Hyperlink"/>
                <w:rFonts w:ascii="Arial" w:eastAsia="Calibri" w:hAnsi="Arial" w:cs="Arial"/>
                <w:i/>
                <w:spacing w:val="-1"/>
              </w:rPr>
              <w:t>н</w:t>
            </w:r>
            <w:r w:rsidRPr="00A14330">
              <w:rPr>
                <w:rStyle w:val="Hyperlink"/>
                <w:rFonts w:ascii="Arial" w:eastAsia="Calibri" w:hAnsi="Arial" w:cs="Arial"/>
                <w:i/>
              </w:rPr>
              <w:t>и</w:t>
            </w:r>
            <w:r>
              <w:rPr>
                <w:webHidden/>
              </w:rPr>
              <w:tab/>
            </w:r>
            <w:r w:rsidR="00490177">
              <w:rPr>
                <w:webHidden/>
              </w:rPr>
              <w:fldChar w:fldCharType="begin"/>
            </w:r>
            <w:r>
              <w:rPr>
                <w:webHidden/>
              </w:rPr>
              <w:instrText xml:space="preserve"> PAGEREF _Toc140491490 \h </w:instrText>
            </w:r>
            <w:r w:rsidR="00490177">
              <w:rPr>
                <w:webHidden/>
              </w:rPr>
            </w:r>
            <w:r w:rsidR="00490177">
              <w:rPr>
                <w:webHidden/>
              </w:rPr>
              <w:fldChar w:fldCharType="separate"/>
            </w:r>
            <w:r>
              <w:rPr>
                <w:webHidden/>
              </w:rPr>
              <w:t>15</w:t>
            </w:r>
            <w:r w:rsidR="00490177">
              <w:rPr>
                <w:webHidden/>
              </w:rPr>
              <w:fldChar w:fldCharType="end"/>
            </w:r>
          </w:hyperlink>
        </w:p>
        <w:p w14:paraId="0CD6CD81" w14:textId="77777777" w:rsidR="008A677A" w:rsidRDefault="008A677A">
          <w:pPr>
            <w:pStyle w:val="TOC3"/>
            <w:rPr>
              <w:rFonts w:asciiTheme="minorHAnsi" w:eastAsiaTheme="minorEastAsia" w:hAnsiTheme="minorHAnsi" w:cstheme="minorBidi"/>
              <w:kern w:val="2"/>
              <w:sz w:val="22"/>
              <w:szCs w:val="22"/>
              <w:lang w:val="en-US"/>
            </w:rPr>
          </w:pPr>
          <w:hyperlink w:anchor="_Toc140491491" w:history="1">
            <w:r w:rsidRPr="00A14330">
              <w:rPr>
                <w:rStyle w:val="Hyperlink"/>
                <w:rFonts w:ascii="Arial" w:eastAsia="Calibri" w:hAnsi="Arial" w:cs="Arial"/>
                <w:i/>
                <w:spacing w:val="1"/>
              </w:rPr>
              <w:t>3</w:t>
            </w:r>
            <w:r w:rsidRPr="00A14330">
              <w:rPr>
                <w:rStyle w:val="Hyperlink"/>
                <w:rFonts w:ascii="Arial" w:eastAsia="Calibri" w:hAnsi="Arial" w:cs="Arial"/>
                <w:i/>
              </w:rPr>
              <w:t>.1.</w:t>
            </w:r>
            <w:r w:rsidRPr="00A14330">
              <w:rPr>
                <w:rStyle w:val="Hyperlink"/>
                <w:rFonts w:ascii="Arial" w:eastAsia="Calibri" w:hAnsi="Arial" w:cs="Arial"/>
                <w:i/>
                <w:spacing w:val="1"/>
              </w:rPr>
              <w:t>4.</w:t>
            </w:r>
            <w:r w:rsidRPr="00A14330">
              <w:rPr>
                <w:rStyle w:val="Hyperlink"/>
                <w:rFonts w:ascii="Arial" w:eastAsia="Calibri" w:hAnsi="Arial" w:cs="Arial"/>
                <w:i/>
              </w:rPr>
              <w:t xml:space="preserve"> Л</w:t>
            </w:r>
            <w:r w:rsidRPr="00A14330">
              <w:rPr>
                <w:rStyle w:val="Hyperlink"/>
                <w:rFonts w:ascii="Arial" w:eastAsia="Calibri" w:hAnsi="Arial" w:cs="Arial"/>
                <w:i/>
                <w:spacing w:val="1"/>
              </w:rPr>
              <w:t>о</w:t>
            </w:r>
            <w:r w:rsidRPr="00A14330">
              <w:rPr>
                <w:rStyle w:val="Hyperlink"/>
                <w:rFonts w:ascii="Arial" w:eastAsia="Calibri" w:hAnsi="Arial" w:cs="Arial"/>
                <w:i/>
                <w:spacing w:val="-1"/>
              </w:rPr>
              <w:t>к</w:t>
            </w:r>
            <w:r w:rsidRPr="00A14330">
              <w:rPr>
                <w:rStyle w:val="Hyperlink"/>
                <w:rFonts w:ascii="Arial" w:eastAsia="Calibri" w:hAnsi="Arial" w:cs="Arial"/>
                <w:i/>
              </w:rPr>
              <w:t>ален е</w:t>
            </w:r>
            <w:r w:rsidRPr="00A14330">
              <w:rPr>
                <w:rStyle w:val="Hyperlink"/>
                <w:rFonts w:ascii="Arial" w:eastAsia="Calibri" w:hAnsi="Arial" w:cs="Arial"/>
                <w:i/>
                <w:spacing w:val="-1"/>
              </w:rPr>
              <w:t>к</w:t>
            </w:r>
            <w:r w:rsidRPr="00A14330">
              <w:rPr>
                <w:rStyle w:val="Hyperlink"/>
                <w:rFonts w:ascii="Arial" w:eastAsia="Calibri" w:hAnsi="Arial" w:cs="Arial"/>
                <w:i/>
                <w:spacing w:val="1"/>
              </w:rPr>
              <w:t>о</w:t>
            </w:r>
            <w:r w:rsidRPr="00A14330">
              <w:rPr>
                <w:rStyle w:val="Hyperlink"/>
                <w:rFonts w:ascii="Arial" w:eastAsia="Calibri" w:hAnsi="Arial" w:cs="Arial"/>
                <w:i/>
                <w:spacing w:val="-1"/>
              </w:rPr>
              <w:t>н</w:t>
            </w:r>
            <w:r w:rsidRPr="00A14330">
              <w:rPr>
                <w:rStyle w:val="Hyperlink"/>
                <w:rFonts w:ascii="Arial" w:eastAsia="Calibri" w:hAnsi="Arial" w:cs="Arial"/>
                <w:i/>
                <w:spacing w:val="1"/>
              </w:rPr>
              <w:t>ом</w:t>
            </w:r>
            <w:r w:rsidRPr="00A14330">
              <w:rPr>
                <w:rStyle w:val="Hyperlink"/>
                <w:rFonts w:ascii="Arial" w:eastAsia="Calibri" w:hAnsi="Arial" w:cs="Arial"/>
                <w:i/>
                <w:spacing w:val="-1"/>
              </w:rPr>
              <w:t>ск</w:t>
            </w:r>
            <w:r w:rsidRPr="00A14330">
              <w:rPr>
                <w:rStyle w:val="Hyperlink"/>
                <w:rFonts w:ascii="Arial" w:eastAsia="Calibri" w:hAnsi="Arial" w:cs="Arial"/>
                <w:i/>
              </w:rPr>
              <w:t>и</w:t>
            </w:r>
            <w:r w:rsidRPr="00A14330">
              <w:rPr>
                <w:rStyle w:val="Hyperlink"/>
                <w:rFonts w:ascii="Arial" w:eastAsia="Calibri" w:hAnsi="Arial" w:cs="Arial"/>
                <w:i/>
                <w:spacing w:val="1"/>
              </w:rPr>
              <w:t xml:space="preserve"> р</w:t>
            </w:r>
            <w:r w:rsidRPr="00A14330">
              <w:rPr>
                <w:rStyle w:val="Hyperlink"/>
                <w:rFonts w:ascii="Arial" w:eastAsia="Calibri" w:hAnsi="Arial" w:cs="Arial"/>
                <w:i/>
              </w:rPr>
              <w:t>а</w:t>
            </w:r>
            <w:r w:rsidRPr="00A14330">
              <w:rPr>
                <w:rStyle w:val="Hyperlink"/>
                <w:rFonts w:ascii="Arial" w:eastAsia="Calibri" w:hAnsi="Arial" w:cs="Arial"/>
                <w:i/>
                <w:spacing w:val="-1"/>
              </w:rPr>
              <w:t>з</w:t>
            </w:r>
            <w:r w:rsidRPr="00A14330">
              <w:rPr>
                <w:rStyle w:val="Hyperlink"/>
                <w:rFonts w:ascii="Arial" w:eastAsia="Calibri" w:hAnsi="Arial" w:cs="Arial"/>
                <w:i/>
              </w:rPr>
              <w:t>в</w:t>
            </w:r>
            <w:r w:rsidRPr="00A14330">
              <w:rPr>
                <w:rStyle w:val="Hyperlink"/>
                <w:rFonts w:ascii="Arial" w:eastAsia="Calibri" w:hAnsi="Arial" w:cs="Arial"/>
                <w:i/>
                <w:spacing w:val="1"/>
              </w:rPr>
              <w:t>ој</w:t>
            </w:r>
            <w:r>
              <w:rPr>
                <w:webHidden/>
              </w:rPr>
              <w:tab/>
            </w:r>
            <w:r w:rsidR="00490177">
              <w:rPr>
                <w:webHidden/>
              </w:rPr>
              <w:fldChar w:fldCharType="begin"/>
            </w:r>
            <w:r>
              <w:rPr>
                <w:webHidden/>
              </w:rPr>
              <w:instrText xml:space="preserve"> PAGEREF _Toc140491491 \h </w:instrText>
            </w:r>
            <w:r w:rsidR="00490177">
              <w:rPr>
                <w:webHidden/>
              </w:rPr>
            </w:r>
            <w:r w:rsidR="00490177">
              <w:rPr>
                <w:webHidden/>
              </w:rPr>
              <w:fldChar w:fldCharType="separate"/>
            </w:r>
            <w:r>
              <w:rPr>
                <w:webHidden/>
              </w:rPr>
              <w:t>21</w:t>
            </w:r>
            <w:r w:rsidR="00490177">
              <w:rPr>
                <w:webHidden/>
              </w:rPr>
              <w:fldChar w:fldCharType="end"/>
            </w:r>
          </w:hyperlink>
        </w:p>
        <w:p w14:paraId="279685E9" w14:textId="77777777" w:rsidR="008A677A" w:rsidRDefault="008A677A">
          <w:pPr>
            <w:pStyle w:val="TOC3"/>
            <w:rPr>
              <w:rFonts w:asciiTheme="minorHAnsi" w:eastAsiaTheme="minorEastAsia" w:hAnsiTheme="minorHAnsi" w:cstheme="minorBidi"/>
              <w:kern w:val="2"/>
              <w:sz w:val="22"/>
              <w:szCs w:val="22"/>
              <w:lang w:val="en-US"/>
            </w:rPr>
          </w:pPr>
          <w:hyperlink w:anchor="_Toc140491492" w:history="1">
            <w:r w:rsidRPr="00A14330">
              <w:rPr>
                <w:rStyle w:val="Hyperlink"/>
                <w:rFonts w:ascii="Arial" w:eastAsia="Calibri" w:hAnsi="Arial" w:cs="Arial"/>
                <w:i/>
                <w:spacing w:val="1"/>
              </w:rPr>
              <w:t>3</w:t>
            </w:r>
            <w:r w:rsidRPr="00A14330">
              <w:rPr>
                <w:rStyle w:val="Hyperlink"/>
                <w:rFonts w:ascii="Arial" w:eastAsia="Calibri" w:hAnsi="Arial" w:cs="Arial"/>
                <w:i/>
              </w:rPr>
              <w:t>.1.</w:t>
            </w:r>
            <w:r w:rsidRPr="00A14330">
              <w:rPr>
                <w:rStyle w:val="Hyperlink"/>
                <w:rFonts w:ascii="Arial" w:eastAsia="Calibri" w:hAnsi="Arial" w:cs="Arial"/>
                <w:i/>
                <w:spacing w:val="1"/>
              </w:rPr>
              <w:t>5</w:t>
            </w:r>
            <w:r w:rsidRPr="00A14330">
              <w:rPr>
                <w:rStyle w:val="Hyperlink"/>
                <w:rFonts w:ascii="Arial" w:eastAsia="Calibri" w:hAnsi="Arial" w:cs="Arial"/>
                <w:i/>
              </w:rPr>
              <w:t>.</w:t>
            </w:r>
            <w:r w:rsidRPr="00A14330">
              <w:rPr>
                <w:rStyle w:val="Hyperlink"/>
                <w:rFonts w:ascii="Arial" w:eastAsia="Calibri" w:hAnsi="Arial" w:cs="Arial"/>
                <w:i/>
                <w:spacing w:val="-1"/>
              </w:rPr>
              <w:t>З</w:t>
            </w:r>
            <w:r w:rsidRPr="00A14330">
              <w:rPr>
                <w:rStyle w:val="Hyperlink"/>
                <w:rFonts w:ascii="Arial" w:eastAsia="Calibri" w:hAnsi="Arial" w:cs="Arial"/>
                <w:i/>
              </w:rPr>
              <w:t>е</w:t>
            </w:r>
            <w:r w:rsidRPr="00A14330">
              <w:rPr>
                <w:rStyle w:val="Hyperlink"/>
                <w:rFonts w:ascii="Arial" w:eastAsia="Calibri" w:hAnsi="Arial" w:cs="Arial"/>
                <w:i/>
                <w:spacing w:val="1"/>
              </w:rPr>
              <w:t>м</w:t>
            </w:r>
            <w:r w:rsidRPr="00A14330">
              <w:rPr>
                <w:rStyle w:val="Hyperlink"/>
                <w:rFonts w:ascii="Arial" w:eastAsia="Calibri" w:hAnsi="Arial" w:cs="Arial"/>
                <w:i/>
              </w:rPr>
              <w:t>ј</w:t>
            </w:r>
            <w:r w:rsidRPr="00A14330">
              <w:rPr>
                <w:rStyle w:val="Hyperlink"/>
                <w:rFonts w:ascii="Arial" w:eastAsia="Calibri" w:hAnsi="Arial" w:cs="Arial"/>
                <w:i/>
                <w:spacing w:val="1"/>
              </w:rPr>
              <w:t>о</w:t>
            </w:r>
            <w:r w:rsidRPr="00A14330">
              <w:rPr>
                <w:rStyle w:val="Hyperlink"/>
                <w:rFonts w:ascii="Arial" w:eastAsia="Calibri" w:hAnsi="Arial" w:cs="Arial"/>
                <w:i/>
                <w:spacing w:val="-2"/>
              </w:rPr>
              <w:t>д</w:t>
            </w:r>
            <w:r w:rsidRPr="00A14330">
              <w:rPr>
                <w:rStyle w:val="Hyperlink"/>
                <w:rFonts w:ascii="Arial" w:eastAsia="Calibri" w:hAnsi="Arial" w:cs="Arial"/>
                <w:i/>
              </w:rPr>
              <w:t>елие–</w:t>
            </w:r>
            <w:r w:rsidRPr="00A14330">
              <w:rPr>
                <w:rStyle w:val="Hyperlink"/>
                <w:rFonts w:ascii="Arial" w:eastAsia="Calibri" w:hAnsi="Arial" w:cs="Arial"/>
                <w:i/>
                <w:spacing w:val="1"/>
              </w:rPr>
              <w:t>р</w:t>
            </w:r>
            <w:r w:rsidRPr="00A14330">
              <w:rPr>
                <w:rStyle w:val="Hyperlink"/>
                <w:rFonts w:ascii="Arial" w:eastAsia="Calibri" w:hAnsi="Arial" w:cs="Arial"/>
                <w:i/>
              </w:rPr>
              <w:t>а</w:t>
            </w:r>
            <w:r w:rsidRPr="00A14330">
              <w:rPr>
                <w:rStyle w:val="Hyperlink"/>
                <w:rFonts w:ascii="Arial" w:eastAsia="Calibri" w:hAnsi="Arial" w:cs="Arial"/>
                <w:i/>
                <w:spacing w:val="-1"/>
              </w:rPr>
              <w:t>з</w:t>
            </w:r>
            <w:r w:rsidRPr="00A14330">
              <w:rPr>
                <w:rStyle w:val="Hyperlink"/>
                <w:rFonts w:ascii="Arial" w:eastAsia="Calibri" w:hAnsi="Arial" w:cs="Arial"/>
                <w:i/>
              </w:rPr>
              <w:t>в</w:t>
            </w:r>
            <w:r w:rsidRPr="00A14330">
              <w:rPr>
                <w:rStyle w:val="Hyperlink"/>
                <w:rFonts w:ascii="Arial" w:eastAsia="Calibri" w:hAnsi="Arial" w:cs="Arial"/>
                <w:i/>
                <w:spacing w:val="-3"/>
              </w:rPr>
              <w:t>и</w:t>
            </w:r>
            <w:r w:rsidRPr="00A14330">
              <w:rPr>
                <w:rStyle w:val="Hyperlink"/>
                <w:rFonts w:ascii="Arial" w:eastAsia="Calibri" w:hAnsi="Arial" w:cs="Arial"/>
                <w:i/>
              </w:rPr>
              <w:t>е</w:t>
            </w:r>
            <w:r w:rsidRPr="00A14330">
              <w:rPr>
                <w:rStyle w:val="Hyperlink"/>
                <w:rFonts w:ascii="Arial" w:eastAsia="Calibri" w:hAnsi="Arial" w:cs="Arial"/>
                <w:i/>
                <w:spacing w:val="-1"/>
              </w:rPr>
              <w:t>н</w:t>
            </w:r>
            <w:r w:rsidRPr="00A14330">
              <w:rPr>
                <w:rStyle w:val="Hyperlink"/>
                <w:rFonts w:ascii="Arial" w:eastAsia="Calibri" w:hAnsi="Arial" w:cs="Arial"/>
                <w:i/>
                <w:spacing w:val="1"/>
              </w:rPr>
              <w:t>о</w:t>
            </w:r>
            <w:r w:rsidRPr="00A14330">
              <w:rPr>
                <w:rStyle w:val="Hyperlink"/>
                <w:rFonts w:ascii="Arial" w:eastAsia="Calibri" w:hAnsi="Arial" w:cs="Arial"/>
                <w:i/>
                <w:spacing w:val="-1"/>
              </w:rPr>
              <w:t>ст</w:t>
            </w:r>
            <w:r w:rsidRPr="00A14330">
              <w:rPr>
                <w:rStyle w:val="Hyperlink"/>
                <w:rFonts w:ascii="Arial" w:eastAsia="Calibri" w:hAnsi="Arial" w:cs="Arial"/>
                <w:i/>
              </w:rPr>
              <w:t>и</w:t>
            </w:r>
            <w:r w:rsidRPr="00A14330">
              <w:rPr>
                <w:rStyle w:val="Hyperlink"/>
                <w:rFonts w:ascii="Arial" w:eastAsia="Calibri" w:hAnsi="Arial" w:cs="Arial"/>
                <w:i/>
                <w:spacing w:val="1"/>
              </w:rPr>
              <w:t xml:space="preserve"> р</w:t>
            </w:r>
            <w:r w:rsidRPr="00A14330">
              <w:rPr>
                <w:rStyle w:val="Hyperlink"/>
                <w:rFonts w:ascii="Arial" w:eastAsia="Calibri" w:hAnsi="Arial" w:cs="Arial"/>
                <w:i/>
              </w:rPr>
              <w:t>е</w:t>
            </w:r>
            <w:r w:rsidRPr="00A14330">
              <w:rPr>
                <w:rStyle w:val="Hyperlink"/>
                <w:rFonts w:ascii="Arial" w:eastAsia="Calibri" w:hAnsi="Arial" w:cs="Arial"/>
                <w:i/>
                <w:spacing w:val="-1"/>
              </w:rPr>
              <w:t>су</w:t>
            </w:r>
            <w:r w:rsidRPr="00A14330">
              <w:rPr>
                <w:rStyle w:val="Hyperlink"/>
                <w:rFonts w:ascii="Arial" w:eastAsia="Calibri" w:hAnsi="Arial" w:cs="Arial"/>
                <w:i/>
                <w:spacing w:val="1"/>
              </w:rPr>
              <w:t>р</w:t>
            </w:r>
            <w:r w:rsidRPr="00A14330">
              <w:rPr>
                <w:rStyle w:val="Hyperlink"/>
                <w:rFonts w:ascii="Arial" w:eastAsia="Calibri" w:hAnsi="Arial" w:cs="Arial"/>
                <w:i/>
                <w:spacing w:val="-1"/>
              </w:rPr>
              <w:t>си</w:t>
            </w:r>
            <w:r>
              <w:rPr>
                <w:webHidden/>
              </w:rPr>
              <w:tab/>
            </w:r>
            <w:r w:rsidR="00490177">
              <w:rPr>
                <w:webHidden/>
              </w:rPr>
              <w:fldChar w:fldCharType="begin"/>
            </w:r>
            <w:r>
              <w:rPr>
                <w:webHidden/>
              </w:rPr>
              <w:instrText xml:space="preserve"> PAGEREF _Toc140491492 \h </w:instrText>
            </w:r>
            <w:r w:rsidR="00490177">
              <w:rPr>
                <w:webHidden/>
              </w:rPr>
            </w:r>
            <w:r w:rsidR="00490177">
              <w:rPr>
                <w:webHidden/>
              </w:rPr>
              <w:fldChar w:fldCharType="separate"/>
            </w:r>
            <w:r>
              <w:rPr>
                <w:webHidden/>
              </w:rPr>
              <w:t>25</w:t>
            </w:r>
            <w:r w:rsidR="00490177">
              <w:rPr>
                <w:webHidden/>
              </w:rPr>
              <w:fldChar w:fldCharType="end"/>
            </w:r>
          </w:hyperlink>
        </w:p>
        <w:p w14:paraId="549C1063" w14:textId="5F48A0C4" w:rsidR="008A677A" w:rsidRDefault="008A677A">
          <w:pPr>
            <w:pStyle w:val="TOC3"/>
            <w:rPr>
              <w:rFonts w:asciiTheme="minorHAnsi" w:eastAsiaTheme="minorEastAsia" w:hAnsiTheme="minorHAnsi" w:cstheme="minorBidi"/>
              <w:kern w:val="2"/>
              <w:sz w:val="22"/>
              <w:szCs w:val="22"/>
              <w:lang w:val="en-US"/>
            </w:rPr>
          </w:pPr>
          <w:hyperlink w:anchor="_Toc140491493" w:history="1">
            <w:r w:rsidRPr="00A14330">
              <w:rPr>
                <w:rStyle w:val="Hyperlink"/>
                <w:rFonts w:ascii="Arial" w:eastAsia="Calibri" w:hAnsi="Arial" w:cs="Arial"/>
                <w:i/>
                <w:spacing w:val="1"/>
              </w:rPr>
              <w:t>3</w:t>
            </w:r>
            <w:r w:rsidRPr="00A14330">
              <w:rPr>
                <w:rStyle w:val="Hyperlink"/>
                <w:rFonts w:ascii="Arial" w:eastAsia="Calibri" w:hAnsi="Arial" w:cs="Arial"/>
                <w:i/>
              </w:rPr>
              <w:t>.1.</w:t>
            </w:r>
            <w:r w:rsidRPr="00A14330">
              <w:rPr>
                <w:rStyle w:val="Hyperlink"/>
                <w:rFonts w:ascii="Arial" w:eastAsia="Calibri" w:hAnsi="Arial" w:cs="Arial"/>
                <w:i/>
                <w:spacing w:val="1"/>
              </w:rPr>
              <w:t>6</w:t>
            </w:r>
            <w:r w:rsidRPr="00A14330">
              <w:rPr>
                <w:rStyle w:val="Hyperlink"/>
                <w:rFonts w:ascii="Arial" w:eastAsia="Calibri" w:hAnsi="Arial" w:cs="Arial"/>
                <w:i/>
              </w:rPr>
              <w:t>.Па</w:t>
            </w:r>
            <w:r w:rsidRPr="00A14330">
              <w:rPr>
                <w:rStyle w:val="Hyperlink"/>
                <w:rFonts w:ascii="Arial" w:eastAsia="Calibri" w:hAnsi="Arial" w:cs="Arial"/>
                <w:i/>
                <w:spacing w:val="-1"/>
              </w:rPr>
              <w:t>з</w:t>
            </w:r>
            <w:r w:rsidRPr="00A14330">
              <w:rPr>
                <w:rStyle w:val="Hyperlink"/>
                <w:rFonts w:ascii="Arial" w:eastAsia="Calibri" w:hAnsi="Arial" w:cs="Arial"/>
                <w:i/>
              </w:rPr>
              <w:t>ар</w:t>
            </w:r>
            <w:r w:rsidR="0058346F">
              <w:rPr>
                <w:rStyle w:val="Hyperlink"/>
                <w:rFonts w:ascii="Arial" w:eastAsia="Calibri" w:hAnsi="Arial" w:cs="Arial"/>
                <w:i/>
                <w:lang w:val="en-US"/>
              </w:rPr>
              <w:t xml:space="preserve"> </w:t>
            </w:r>
            <w:r w:rsidRPr="00A14330">
              <w:rPr>
                <w:rStyle w:val="Hyperlink"/>
                <w:rFonts w:ascii="Arial" w:eastAsia="Calibri" w:hAnsi="Arial" w:cs="Arial"/>
                <w:i/>
                <w:spacing w:val="-1"/>
              </w:rPr>
              <w:t>н</w:t>
            </w:r>
            <w:r w:rsidRPr="00A14330">
              <w:rPr>
                <w:rStyle w:val="Hyperlink"/>
                <w:rFonts w:ascii="Arial" w:eastAsia="Calibri" w:hAnsi="Arial" w:cs="Arial"/>
                <w:i/>
              </w:rPr>
              <w:t>а</w:t>
            </w:r>
            <w:r w:rsidR="0058346F">
              <w:rPr>
                <w:rStyle w:val="Hyperlink"/>
                <w:rFonts w:ascii="Arial" w:eastAsia="Calibri" w:hAnsi="Arial" w:cs="Arial"/>
                <w:i/>
                <w:lang w:val="en-US"/>
              </w:rPr>
              <w:t xml:space="preserve"> </w:t>
            </w:r>
            <w:r w:rsidRPr="00A14330">
              <w:rPr>
                <w:rStyle w:val="Hyperlink"/>
                <w:rFonts w:ascii="Arial" w:eastAsia="Calibri" w:hAnsi="Arial" w:cs="Arial"/>
                <w:i/>
                <w:spacing w:val="-2"/>
              </w:rPr>
              <w:t>т</w:t>
            </w:r>
            <w:r w:rsidRPr="00A14330">
              <w:rPr>
                <w:rStyle w:val="Hyperlink"/>
                <w:rFonts w:ascii="Arial" w:eastAsia="Calibri" w:hAnsi="Arial" w:cs="Arial"/>
                <w:i/>
                <w:spacing w:val="1"/>
              </w:rPr>
              <w:t>р</w:t>
            </w:r>
            <w:r w:rsidRPr="00A14330">
              <w:rPr>
                <w:rStyle w:val="Hyperlink"/>
                <w:rFonts w:ascii="Arial" w:eastAsia="Calibri" w:hAnsi="Arial" w:cs="Arial"/>
                <w:i/>
                <w:spacing w:val="-1"/>
              </w:rPr>
              <w:t>у</w:t>
            </w:r>
            <w:r w:rsidRPr="00A14330">
              <w:rPr>
                <w:rStyle w:val="Hyperlink"/>
                <w:rFonts w:ascii="Arial" w:eastAsia="Calibri" w:hAnsi="Arial" w:cs="Arial"/>
                <w:i/>
              </w:rPr>
              <w:t>дот</w:t>
            </w:r>
            <w:r>
              <w:rPr>
                <w:webHidden/>
              </w:rPr>
              <w:tab/>
            </w:r>
            <w:r w:rsidR="00490177">
              <w:rPr>
                <w:webHidden/>
              </w:rPr>
              <w:fldChar w:fldCharType="begin"/>
            </w:r>
            <w:r>
              <w:rPr>
                <w:webHidden/>
              </w:rPr>
              <w:instrText xml:space="preserve"> PAGEREF _Toc140491493 \h </w:instrText>
            </w:r>
            <w:r w:rsidR="00490177">
              <w:rPr>
                <w:webHidden/>
              </w:rPr>
            </w:r>
            <w:r w:rsidR="00490177">
              <w:rPr>
                <w:webHidden/>
              </w:rPr>
              <w:fldChar w:fldCharType="separate"/>
            </w:r>
            <w:r>
              <w:rPr>
                <w:webHidden/>
              </w:rPr>
              <w:t>27</w:t>
            </w:r>
            <w:r w:rsidR="00490177">
              <w:rPr>
                <w:webHidden/>
              </w:rPr>
              <w:fldChar w:fldCharType="end"/>
            </w:r>
          </w:hyperlink>
        </w:p>
        <w:p w14:paraId="022D9084" w14:textId="77777777" w:rsidR="008A677A" w:rsidRDefault="008A677A">
          <w:pPr>
            <w:pStyle w:val="TOC3"/>
            <w:rPr>
              <w:rFonts w:asciiTheme="minorHAnsi" w:eastAsiaTheme="minorEastAsia" w:hAnsiTheme="minorHAnsi" w:cstheme="minorBidi"/>
              <w:kern w:val="2"/>
              <w:sz w:val="22"/>
              <w:szCs w:val="22"/>
              <w:lang w:val="en-US"/>
            </w:rPr>
          </w:pPr>
          <w:hyperlink w:anchor="_Toc140491494" w:history="1">
            <w:r w:rsidRPr="00A14330">
              <w:rPr>
                <w:rStyle w:val="Hyperlink"/>
                <w:rFonts w:ascii="Arial" w:eastAsia="Calibri" w:hAnsi="Arial" w:cs="Arial"/>
                <w:i/>
                <w:spacing w:val="1"/>
              </w:rPr>
              <w:t>3</w:t>
            </w:r>
            <w:r w:rsidRPr="00A14330">
              <w:rPr>
                <w:rStyle w:val="Hyperlink"/>
                <w:rFonts w:ascii="Arial" w:eastAsia="Calibri" w:hAnsi="Arial" w:cs="Arial"/>
                <w:i/>
              </w:rPr>
              <w:t>.1.</w:t>
            </w:r>
            <w:r w:rsidRPr="00A14330">
              <w:rPr>
                <w:rStyle w:val="Hyperlink"/>
                <w:rFonts w:ascii="Arial" w:eastAsia="Calibri" w:hAnsi="Arial" w:cs="Arial"/>
                <w:i/>
                <w:spacing w:val="1"/>
              </w:rPr>
              <w:t>7</w:t>
            </w:r>
            <w:r w:rsidRPr="00A14330">
              <w:rPr>
                <w:rStyle w:val="Hyperlink"/>
                <w:rFonts w:ascii="Arial" w:eastAsia="Calibri" w:hAnsi="Arial" w:cs="Arial"/>
                <w:i/>
              </w:rPr>
              <w:t>.</w:t>
            </w:r>
            <w:r w:rsidRPr="00A14330">
              <w:rPr>
                <w:rStyle w:val="Hyperlink"/>
                <w:rFonts w:ascii="Arial" w:eastAsia="Calibri" w:hAnsi="Arial" w:cs="Arial"/>
                <w:i/>
                <w:spacing w:val="-1"/>
              </w:rPr>
              <w:t>Н</w:t>
            </w:r>
            <w:r w:rsidRPr="00A14330">
              <w:rPr>
                <w:rStyle w:val="Hyperlink"/>
                <w:rFonts w:ascii="Arial" w:eastAsia="Calibri" w:hAnsi="Arial" w:cs="Arial"/>
                <w:i/>
              </w:rPr>
              <w:t>а</w:t>
            </w:r>
            <w:r w:rsidRPr="00A14330">
              <w:rPr>
                <w:rStyle w:val="Hyperlink"/>
                <w:rFonts w:ascii="Arial" w:eastAsia="Calibri" w:hAnsi="Arial" w:cs="Arial"/>
                <w:i/>
                <w:spacing w:val="-1"/>
              </w:rPr>
              <w:t>ук</w:t>
            </w:r>
            <w:r w:rsidRPr="00A14330">
              <w:rPr>
                <w:rStyle w:val="Hyperlink"/>
                <w:rFonts w:ascii="Arial" w:eastAsia="Calibri" w:hAnsi="Arial" w:cs="Arial"/>
                <w:i/>
              </w:rPr>
              <w:t>аи</w:t>
            </w:r>
            <w:r w:rsidRPr="00A14330">
              <w:rPr>
                <w:rStyle w:val="Hyperlink"/>
                <w:rFonts w:ascii="Arial" w:eastAsia="Calibri" w:hAnsi="Arial" w:cs="Arial"/>
                <w:i/>
                <w:spacing w:val="1"/>
              </w:rPr>
              <w:t xml:space="preserve"> о</w:t>
            </w:r>
            <w:r w:rsidRPr="00A14330">
              <w:rPr>
                <w:rStyle w:val="Hyperlink"/>
                <w:rFonts w:ascii="Arial" w:eastAsia="Calibri" w:hAnsi="Arial" w:cs="Arial"/>
                <w:i/>
                <w:spacing w:val="-1"/>
              </w:rPr>
              <w:t>б</w:t>
            </w:r>
            <w:r w:rsidRPr="00A14330">
              <w:rPr>
                <w:rStyle w:val="Hyperlink"/>
                <w:rFonts w:ascii="Arial" w:eastAsia="Calibri" w:hAnsi="Arial" w:cs="Arial"/>
                <w:i/>
                <w:spacing w:val="1"/>
              </w:rPr>
              <w:t>р</w:t>
            </w:r>
            <w:r w:rsidRPr="00A14330">
              <w:rPr>
                <w:rStyle w:val="Hyperlink"/>
                <w:rFonts w:ascii="Arial" w:eastAsia="Calibri" w:hAnsi="Arial" w:cs="Arial"/>
                <w:i/>
              </w:rPr>
              <w:t>а</w:t>
            </w:r>
            <w:r w:rsidRPr="00A14330">
              <w:rPr>
                <w:rStyle w:val="Hyperlink"/>
                <w:rFonts w:ascii="Arial" w:eastAsia="Calibri" w:hAnsi="Arial" w:cs="Arial"/>
                <w:i/>
                <w:spacing w:val="-1"/>
              </w:rPr>
              <w:t>з</w:t>
            </w:r>
            <w:r w:rsidRPr="00A14330">
              <w:rPr>
                <w:rStyle w:val="Hyperlink"/>
                <w:rFonts w:ascii="Arial" w:eastAsia="Calibri" w:hAnsi="Arial" w:cs="Arial"/>
                <w:i/>
                <w:spacing w:val="1"/>
              </w:rPr>
              <w:t>о</w:t>
            </w:r>
            <w:r w:rsidRPr="00A14330">
              <w:rPr>
                <w:rStyle w:val="Hyperlink"/>
                <w:rFonts w:ascii="Arial" w:eastAsia="Calibri" w:hAnsi="Arial" w:cs="Arial"/>
                <w:i/>
              </w:rPr>
              <w:t>ва</w:t>
            </w:r>
            <w:r w:rsidRPr="00A14330">
              <w:rPr>
                <w:rStyle w:val="Hyperlink"/>
                <w:rFonts w:ascii="Arial" w:eastAsia="Calibri" w:hAnsi="Arial" w:cs="Arial"/>
                <w:i/>
                <w:spacing w:val="-4"/>
              </w:rPr>
              <w:t>н</w:t>
            </w:r>
            <w:r w:rsidRPr="00A14330">
              <w:rPr>
                <w:rStyle w:val="Hyperlink"/>
                <w:rFonts w:ascii="Arial" w:eastAsia="Calibri" w:hAnsi="Arial" w:cs="Arial"/>
                <w:i/>
              </w:rPr>
              <w:t>ие</w:t>
            </w:r>
            <w:r>
              <w:rPr>
                <w:webHidden/>
              </w:rPr>
              <w:tab/>
            </w:r>
            <w:r w:rsidR="00490177">
              <w:rPr>
                <w:webHidden/>
              </w:rPr>
              <w:fldChar w:fldCharType="begin"/>
            </w:r>
            <w:r>
              <w:rPr>
                <w:webHidden/>
              </w:rPr>
              <w:instrText xml:space="preserve"> PAGEREF _Toc140491494 \h </w:instrText>
            </w:r>
            <w:r w:rsidR="00490177">
              <w:rPr>
                <w:webHidden/>
              </w:rPr>
            </w:r>
            <w:r w:rsidR="00490177">
              <w:rPr>
                <w:webHidden/>
              </w:rPr>
              <w:fldChar w:fldCharType="separate"/>
            </w:r>
            <w:r>
              <w:rPr>
                <w:webHidden/>
              </w:rPr>
              <w:t>31</w:t>
            </w:r>
            <w:r w:rsidR="00490177">
              <w:rPr>
                <w:webHidden/>
              </w:rPr>
              <w:fldChar w:fldCharType="end"/>
            </w:r>
          </w:hyperlink>
        </w:p>
        <w:p w14:paraId="290DD6AB" w14:textId="77777777" w:rsidR="008A677A" w:rsidRDefault="008A677A">
          <w:pPr>
            <w:pStyle w:val="TOC3"/>
            <w:rPr>
              <w:rFonts w:asciiTheme="minorHAnsi" w:eastAsiaTheme="minorEastAsia" w:hAnsiTheme="minorHAnsi" w:cstheme="minorBidi"/>
              <w:kern w:val="2"/>
              <w:sz w:val="22"/>
              <w:szCs w:val="22"/>
              <w:lang w:val="en-US"/>
            </w:rPr>
          </w:pPr>
          <w:hyperlink w:anchor="_Toc140491495" w:history="1">
            <w:r w:rsidRPr="00A14330">
              <w:rPr>
                <w:rStyle w:val="Hyperlink"/>
                <w:rFonts w:ascii="Arial" w:eastAsia="Calibri" w:hAnsi="Arial" w:cs="Arial"/>
                <w:i/>
                <w:spacing w:val="1"/>
              </w:rPr>
              <w:t>3</w:t>
            </w:r>
            <w:r w:rsidRPr="00A14330">
              <w:rPr>
                <w:rStyle w:val="Hyperlink"/>
                <w:rFonts w:ascii="Arial" w:eastAsia="Calibri" w:hAnsi="Arial" w:cs="Arial"/>
                <w:i/>
              </w:rPr>
              <w:t>.1.</w:t>
            </w:r>
            <w:r w:rsidRPr="00A14330">
              <w:rPr>
                <w:rStyle w:val="Hyperlink"/>
                <w:rFonts w:ascii="Arial" w:eastAsia="Calibri" w:hAnsi="Arial" w:cs="Arial"/>
                <w:i/>
                <w:spacing w:val="1"/>
              </w:rPr>
              <w:t>8</w:t>
            </w:r>
            <w:r w:rsidRPr="00A14330">
              <w:rPr>
                <w:rStyle w:val="Hyperlink"/>
                <w:rFonts w:ascii="Arial" w:eastAsia="Calibri" w:hAnsi="Arial" w:cs="Arial"/>
                <w:i/>
              </w:rPr>
              <w:t>.</w:t>
            </w:r>
            <w:r w:rsidRPr="00A14330">
              <w:rPr>
                <w:rStyle w:val="Hyperlink"/>
                <w:rFonts w:ascii="Arial" w:eastAsia="Calibri" w:hAnsi="Arial" w:cs="Arial"/>
                <w:i/>
                <w:spacing w:val="-1"/>
              </w:rPr>
              <w:t>З</w:t>
            </w:r>
            <w:r w:rsidRPr="00A14330">
              <w:rPr>
                <w:rStyle w:val="Hyperlink"/>
                <w:rFonts w:ascii="Arial" w:eastAsia="Calibri" w:hAnsi="Arial" w:cs="Arial"/>
                <w:i/>
              </w:rPr>
              <w:t>д</w:t>
            </w:r>
            <w:r w:rsidRPr="00A14330">
              <w:rPr>
                <w:rStyle w:val="Hyperlink"/>
                <w:rFonts w:ascii="Arial" w:eastAsia="Calibri" w:hAnsi="Arial" w:cs="Arial"/>
                <w:i/>
                <w:spacing w:val="1"/>
              </w:rPr>
              <w:t>р</w:t>
            </w:r>
            <w:r w:rsidRPr="00A14330">
              <w:rPr>
                <w:rStyle w:val="Hyperlink"/>
                <w:rFonts w:ascii="Arial" w:eastAsia="Calibri" w:hAnsi="Arial" w:cs="Arial"/>
                <w:i/>
              </w:rPr>
              <w:t>ав</w:t>
            </w:r>
            <w:r w:rsidRPr="00A14330">
              <w:rPr>
                <w:rStyle w:val="Hyperlink"/>
                <w:rFonts w:ascii="Arial" w:eastAsia="Calibri" w:hAnsi="Arial" w:cs="Arial"/>
                <w:i/>
                <w:spacing w:val="-1"/>
              </w:rPr>
              <w:t>с</w:t>
            </w:r>
            <w:r w:rsidRPr="00A14330">
              <w:rPr>
                <w:rStyle w:val="Hyperlink"/>
                <w:rFonts w:ascii="Arial" w:eastAsia="Calibri" w:hAnsi="Arial" w:cs="Arial"/>
                <w:i/>
                <w:spacing w:val="1"/>
              </w:rPr>
              <w:t>т</w:t>
            </w:r>
            <w:r w:rsidRPr="00A14330">
              <w:rPr>
                <w:rStyle w:val="Hyperlink"/>
                <w:rFonts w:ascii="Arial" w:eastAsia="Calibri" w:hAnsi="Arial" w:cs="Arial"/>
                <w:i/>
              </w:rPr>
              <w:t>вои</w:t>
            </w:r>
            <w:r w:rsidRPr="00A14330">
              <w:rPr>
                <w:rStyle w:val="Hyperlink"/>
                <w:rFonts w:ascii="Arial" w:eastAsia="Calibri" w:hAnsi="Arial" w:cs="Arial"/>
                <w:i/>
                <w:spacing w:val="-1"/>
              </w:rPr>
              <w:t>с</w:t>
            </w:r>
            <w:r w:rsidRPr="00A14330">
              <w:rPr>
                <w:rStyle w:val="Hyperlink"/>
                <w:rFonts w:ascii="Arial" w:eastAsia="Calibri" w:hAnsi="Arial" w:cs="Arial"/>
                <w:i/>
                <w:spacing w:val="1"/>
              </w:rPr>
              <w:t>о</w:t>
            </w:r>
            <w:r w:rsidRPr="00A14330">
              <w:rPr>
                <w:rStyle w:val="Hyperlink"/>
                <w:rFonts w:ascii="Arial" w:eastAsia="Calibri" w:hAnsi="Arial" w:cs="Arial"/>
                <w:i/>
              </w:rPr>
              <w:t>циј</w:t>
            </w:r>
            <w:r w:rsidRPr="00A14330">
              <w:rPr>
                <w:rStyle w:val="Hyperlink"/>
                <w:rFonts w:ascii="Arial" w:eastAsia="Calibri" w:hAnsi="Arial" w:cs="Arial"/>
                <w:i/>
                <w:spacing w:val="-2"/>
              </w:rPr>
              <w:t>а</w:t>
            </w:r>
            <w:r w:rsidRPr="00A14330">
              <w:rPr>
                <w:rStyle w:val="Hyperlink"/>
                <w:rFonts w:ascii="Arial" w:eastAsia="Calibri" w:hAnsi="Arial" w:cs="Arial"/>
                <w:i/>
              </w:rPr>
              <w:t>л</w:t>
            </w:r>
            <w:r w:rsidRPr="00A14330">
              <w:rPr>
                <w:rStyle w:val="Hyperlink"/>
                <w:rFonts w:ascii="Arial" w:eastAsia="Calibri" w:hAnsi="Arial" w:cs="Arial"/>
                <w:i/>
                <w:spacing w:val="-1"/>
              </w:rPr>
              <w:t>н</w:t>
            </w:r>
            <w:r w:rsidRPr="00A14330">
              <w:rPr>
                <w:rStyle w:val="Hyperlink"/>
                <w:rFonts w:ascii="Arial" w:eastAsia="Calibri" w:hAnsi="Arial" w:cs="Arial"/>
                <w:i/>
              </w:rPr>
              <w:t>а</w:t>
            </w:r>
            <w:r w:rsidRPr="00A14330">
              <w:rPr>
                <w:rStyle w:val="Hyperlink"/>
                <w:rFonts w:ascii="Arial" w:eastAsia="Calibri" w:hAnsi="Arial" w:cs="Arial"/>
                <w:i/>
                <w:spacing w:val="-1"/>
              </w:rPr>
              <w:t>з</w:t>
            </w:r>
            <w:r w:rsidRPr="00A14330">
              <w:rPr>
                <w:rStyle w:val="Hyperlink"/>
                <w:rFonts w:ascii="Arial" w:eastAsia="Calibri" w:hAnsi="Arial" w:cs="Arial"/>
                <w:i/>
              </w:rPr>
              <w:t>аш</w:t>
            </w:r>
            <w:r w:rsidRPr="00A14330">
              <w:rPr>
                <w:rStyle w:val="Hyperlink"/>
                <w:rFonts w:ascii="Arial" w:eastAsia="Calibri" w:hAnsi="Arial" w:cs="Arial"/>
                <w:i/>
                <w:spacing w:val="1"/>
              </w:rPr>
              <w:t>т</w:t>
            </w:r>
            <w:r w:rsidRPr="00A14330">
              <w:rPr>
                <w:rStyle w:val="Hyperlink"/>
                <w:rFonts w:ascii="Arial" w:eastAsia="Calibri" w:hAnsi="Arial" w:cs="Arial"/>
                <w:i/>
              </w:rPr>
              <w:t>и</w:t>
            </w:r>
            <w:r w:rsidRPr="00A14330">
              <w:rPr>
                <w:rStyle w:val="Hyperlink"/>
                <w:rFonts w:ascii="Arial" w:eastAsia="Calibri" w:hAnsi="Arial" w:cs="Arial"/>
                <w:i/>
                <w:spacing w:val="1"/>
              </w:rPr>
              <w:t>т</w:t>
            </w:r>
            <w:r w:rsidRPr="00A14330">
              <w:rPr>
                <w:rStyle w:val="Hyperlink"/>
                <w:rFonts w:ascii="Arial" w:eastAsia="Calibri" w:hAnsi="Arial" w:cs="Arial"/>
                <w:i/>
              </w:rPr>
              <w:t>а</w:t>
            </w:r>
            <w:r>
              <w:rPr>
                <w:webHidden/>
              </w:rPr>
              <w:tab/>
            </w:r>
            <w:r w:rsidR="00490177">
              <w:rPr>
                <w:webHidden/>
              </w:rPr>
              <w:fldChar w:fldCharType="begin"/>
            </w:r>
            <w:r>
              <w:rPr>
                <w:webHidden/>
              </w:rPr>
              <w:instrText xml:space="preserve"> PAGEREF _Toc140491495 \h </w:instrText>
            </w:r>
            <w:r w:rsidR="00490177">
              <w:rPr>
                <w:webHidden/>
              </w:rPr>
            </w:r>
            <w:r w:rsidR="00490177">
              <w:rPr>
                <w:webHidden/>
              </w:rPr>
              <w:fldChar w:fldCharType="separate"/>
            </w:r>
            <w:r>
              <w:rPr>
                <w:webHidden/>
              </w:rPr>
              <w:t>35</w:t>
            </w:r>
            <w:r w:rsidR="00490177">
              <w:rPr>
                <w:webHidden/>
              </w:rPr>
              <w:fldChar w:fldCharType="end"/>
            </w:r>
          </w:hyperlink>
        </w:p>
        <w:p w14:paraId="12F1393D" w14:textId="1F145A18" w:rsidR="008A677A" w:rsidRDefault="008A677A">
          <w:pPr>
            <w:pStyle w:val="TOC3"/>
            <w:rPr>
              <w:rFonts w:asciiTheme="minorHAnsi" w:eastAsiaTheme="minorEastAsia" w:hAnsiTheme="minorHAnsi" w:cstheme="minorBidi"/>
              <w:kern w:val="2"/>
              <w:sz w:val="22"/>
              <w:szCs w:val="22"/>
              <w:lang w:val="en-US"/>
            </w:rPr>
          </w:pPr>
          <w:hyperlink w:anchor="_Toc140491496" w:history="1">
            <w:r w:rsidRPr="00A14330">
              <w:rPr>
                <w:rStyle w:val="Hyperlink"/>
                <w:rFonts w:ascii="Arial" w:eastAsia="Calibri" w:hAnsi="Arial" w:cs="Arial"/>
                <w:i/>
                <w:spacing w:val="1"/>
              </w:rPr>
              <w:t>3</w:t>
            </w:r>
            <w:r w:rsidRPr="00A14330">
              <w:rPr>
                <w:rStyle w:val="Hyperlink"/>
                <w:rFonts w:ascii="Arial" w:eastAsia="Calibri" w:hAnsi="Arial" w:cs="Arial"/>
                <w:i/>
              </w:rPr>
              <w:t>.1.</w:t>
            </w:r>
            <w:r w:rsidRPr="00A14330">
              <w:rPr>
                <w:rStyle w:val="Hyperlink"/>
                <w:rFonts w:ascii="Arial" w:eastAsia="Calibri" w:hAnsi="Arial" w:cs="Arial"/>
                <w:i/>
                <w:spacing w:val="1"/>
              </w:rPr>
              <w:t>9.</w:t>
            </w:r>
            <w:r w:rsidRPr="00A14330">
              <w:rPr>
                <w:rStyle w:val="Hyperlink"/>
                <w:rFonts w:ascii="Arial" w:eastAsia="Calibri" w:hAnsi="Arial" w:cs="Arial"/>
                <w:i/>
                <w:spacing w:val="-1"/>
              </w:rPr>
              <w:t>Ку</w:t>
            </w:r>
            <w:r w:rsidRPr="00A14330">
              <w:rPr>
                <w:rStyle w:val="Hyperlink"/>
                <w:rFonts w:ascii="Arial" w:eastAsia="Calibri" w:hAnsi="Arial" w:cs="Arial"/>
                <w:i/>
              </w:rPr>
              <w:t>л</w:t>
            </w:r>
            <w:r w:rsidRPr="00A14330">
              <w:rPr>
                <w:rStyle w:val="Hyperlink"/>
                <w:rFonts w:ascii="Arial" w:eastAsia="Calibri" w:hAnsi="Arial" w:cs="Arial"/>
                <w:i/>
                <w:spacing w:val="1"/>
              </w:rPr>
              <w:t>т</w:t>
            </w:r>
            <w:r w:rsidRPr="00A14330">
              <w:rPr>
                <w:rStyle w:val="Hyperlink"/>
                <w:rFonts w:ascii="Arial" w:eastAsia="Calibri" w:hAnsi="Arial" w:cs="Arial"/>
                <w:i/>
                <w:spacing w:val="-1"/>
              </w:rPr>
              <w:t>у</w:t>
            </w:r>
            <w:r w:rsidRPr="00A14330">
              <w:rPr>
                <w:rStyle w:val="Hyperlink"/>
                <w:rFonts w:ascii="Arial" w:eastAsia="Calibri" w:hAnsi="Arial" w:cs="Arial"/>
                <w:i/>
                <w:spacing w:val="1"/>
              </w:rPr>
              <w:t>р</w:t>
            </w:r>
            <w:r w:rsidRPr="00A14330">
              <w:rPr>
                <w:rStyle w:val="Hyperlink"/>
                <w:rFonts w:ascii="Arial" w:eastAsia="Calibri" w:hAnsi="Arial" w:cs="Arial"/>
                <w:i/>
              </w:rPr>
              <w:t>а,</w:t>
            </w:r>
            <w:r w:rsidRPr="00A14330">
              <w:rPr>
                <w:rStyle w:val="Hyperlink"/>
                <w:rFonts w:ascii="Arial" w:eastAsia="Calibri" w:hAnsi="Arial" w:cs="Arial"/>
                <w:i/>
                <w:spacing w:val="-1"/>
              </w:rPr>
              <w:t>с</w:t>
            </w:r>
            <w:r w:rsidRPr="00A14330">
              <w:rPr>
                <w:rStyle w:val="Hyperlink"/>
                <w:rFonts w:ascii="Arial" w:eastAsia="Calibri" w:hAnsi="Arial" w:cs="Arial"/>
                <w:i/>
              </w:rPr>
              <w:t>п</w:t>
            </w:r>
            <w:r w:rsidRPr="00A14330">
              <w:rPr>
                <w:rStyle w:val="Hyperlink"/>
                <w:rFonts w:ascii="Arial" w:eastAsia="Calibri" w:hAnsi="Arial" w:cs="Arial"/>
                <w:i/>
                <w:spacing w:val="1"/>
              </w:rPr>
              <w:t>о</w:t>
            </w:r>
            <w:r w:rsidRPr="00A14330">
              <w:rPr>
                <w:rStyle w:val="Hyperlink"/>
                <w:rFonts w:ascii="Arial" w:eastAsia="Calibri" w:hAnsi="Arial" w:cs="Arial"/>
                <w:i/>
                <w:spacing w:val="-1"/>
              </w:rPr>
              <w:t>р</w:t>
            </w:r>
            <w:r w:rsidRPr="00A14330">
              <w:rPr>
                <w:rStyle w:val="Hyperlink"/>
                <w:rFonts w:ascii="Arial" w:eastAsia="Calibri" w:hAnsi="Arial" w:cs="Arial"/>
                <w:i/>
              </w:rPr>
              <w:t>т</w:t>
            </w:r>
            <w:r w:rsidR="00DA27EB">
              <w:rPr>
                <w:rStyle w:val="Hyperlink"/>
                <w:rFonts w:ascii="Arial" w:eastAsia="Calibri" w:hAnsi="Arial" w:cs="Arial"/>
                <w:i/>
                <w:lang w:val="en-US"/>
              </w:rPr>
              <w:t xml:space="preserve"> </w:t>
            </w:r>
            <w:r w:rsidRPr="00A14330">
              <w:rPr>
                <w:rStyle w:val="Hyperlink"/>
                <w:rFonts w:ascii="Arial" w:eastAsia="Calibri" w:hAnsi="Arial" w:cs="Arial"/>
                <w:i/>
              </w:rPr>
              <w:t>и</w:t>
            </w:r>
            <w:r w:rsidR="00DA27EB">
              <w:rPr>
                <w:rStyle w:val="Hyperlink"/>
                <w:rFonts w:ascii="Arial" w:eastAsia="Calibri" w:hAnsi="Arial" w:cs="Arial"/>
                <w:i/>
                <w:lang w:val="en-US"/>
              </w:rPr>
              <w:t xml:space="preserve"> </w:t>
            </w:r>
            <w:r w:rsidRPr="00A14330">
              <w:rPr>
                <w:rStyle w:val="Hyperlink"/>
                <w:rFonts w:ascii="Arial" w:eastAsia="Calibri" w:hAnsi="Arial" w:cs="Arial"/>
                <w:i/>
                <w:spacing w:val="1"/>
              </w:rPr>
              <w:t>р</w:t>
            </w:r>
            <w:r w:rsidRPr="00A14330">
              <w:rPr>
                <w:rStyle w:val="Hyperlink"/>
                <w:rFonts w:ascii="Arial" w:eastAsia="Calibri" w:hAnsi="Arial" w:cs="Arial"/>
                <w:i/>
                <w:spacing w:val="-2"/>
              </w:rPr>
              <w:t>е</w:t>
            </w:r>
            <w:r w:rsidRPr="00A14330">
              <w:rPr>
                <w:rStyle w:val="Hyperlink"/>
                <w:rFonts w:ascii="Arial" w:eastAsia="Calibri" w:hAnsi="Arial" w:cs="Arial"/>
                <w:i/>
                <w:spacing w:val="-1"/>
              </w:rPr>
              <w:t>к</w:t>
            </w:r>
            <w:r w:rsidRPr="00A14330">
              <w:rPr>
                <w:rStyle w:val="Hyperlink"/>
                <w:rFonts w:ascii="Arial" w:eastAsia="Calibri" w:hAnsi="Arial" w:cs="Arial"/>
                <w:i/>
                <w:spacing w:val="1"/>
              </w:rPr>
              <w:t>р</w:t>
            </w:r>
            <w:r w:rsidRPr="00A14330">
              <w:rPr>
                <w:rStyle w:val="Hyperlink"/>
                <w:rFonts w:ascii="Arial" w:eastAsia="Calibri" w:hAnsi="Arial" w:cs="Arial"/>
                <w:i/>
              </w:rPr>
              <w:t>еација</w:t>
            </w:r>
            <w:r>
              <w:rPr>
                <w:webHidden/>
              </w:rPr>
              <w:tab/>
            </w:r>
            <w:r w:rsidR="00490177">
              <w:rPr>
                <w:webHidden/>
              </w:rPr>
              <w:fldChar w:fldCharType="begin"/>
            </w:r>
            <w:r>
              <w:rPr>
                <w:webHidden/>
              </w:rPr>
              <w:instrText xml:space="preserve"> PAGEREF _Toc140491496 \h </w:instrText>
            </w:r>
            <w:r w:rsidR="00490177">
              <w:rPr>
                <w:webHidden/>
              </w:rPr>
            </w:r>
            <w:r w:rsidR="00490177">
              <w:rPr>
                <w:webHidden/>
              </w:rPr>
              <w:fldChar w:fldCharType="separate"/>
            </w:r>
            <w:r>
              <w:rPr>
                <w:webHidden/>
              </w:rPr>
              <w:t>37</w:t>
            </w:r>
            <w:r w:rsidR="00490177">
              <w:rPr>
                <w:webHidden/>
              </w:rPr>
              <w:fldChar w:fldCharType="end"/>
            </w:r>
          </w:hyperlink>
        </w:p>
        <w:p w14:paraId="4B2D9ED8" w14:textId="77777777" w:rsidR="008A677A" w:rsidRDefault="008A677A">
          <w:pPr>
            <w:pStyle w:val="TOC3"/>
            <w:rPr>
              <w:rFonts w:asciiTheme="minorHAnsi" w:eastAsiaTheme="minorEastAsia" w:hAnsiTheme="minorHAnsi" w:cstheme="minorBidi"/>
              <w:kern w:val="2"/>
              <w:sz w:val="22"/>
              <w:szCs w:val="22"/>
              <w:lang w:val="en-US"/>
            </w:rPr>
          </w:pPr>
          <w:hyperlink w:anchor="_Toc140491497" w:history="1">
            <w:r w:rsidRPr="00A14330">
              <w:rPr>
                <w:rStyle w:val="Hyperlink"/>
                <w:rFonts w:ascii="Arial" w:eastAsia="Calibri" w:hAnsi="Arial" w:cs="Arial"/>
                <w:i/>
                <w:spacing w:val="1"/>
              </w:rPr>
              <w:t>3</w:t>
            </w:r>
            <w:r w:rsidRPr="00A14330">
              <w:rPr>
                <w:rStyle w:val="Hyperlink"/>
                <w:rFonts w:ascii="Arial" w:eastAsia="Calibri" w:hAnsi="Arial" w:cs="Arial"/>
                <w:i/>
              </w:rPr>
              <w:t>.1.</w:t>
            </w:r>
            <w:r w:rsidRPr="00A14330">
              <w:rPr>
                <w:rStyle w:val="Hyperlink"/>
                <w:rFonts w:ascii="Arial" w:eastAsia="Calibri" w:hAnsi="Arial" w:cs="Arial"/>
                <w:i/>
                <w:spacing w:val="1"/>
              </w:rPr>
              <w:t>10.</w:t>
            </w:r>
            <w:r w:rsidRPr="00A14330">
              <w:rPr>
                <w:rStyle w:val="Hyperlink"/>
                <w:rFonts w:ascii="Arial" w:eastAsia="Calibri" w:hAnsi="Arial" w:cs="Arial"/>
                <w:i/>
              </w:rPr>
              <w:t xml:space="preserve"> Л</w:t>
            </w:r>
            <w:r w:rsidRPr="00A14330">
              <w:rPr>
                <w:rStyle w:val="Hyperlink"/>
                <w:rFonts w:ascii="Arial" w:eastAsia="Calibri" w:hAnsi="Arial" w:cs="Arial"/>
                <w:i/>
                <w:spacing w:val="1"/>
              </w:rPr>
              <w:t>о</w:t>
            </w:r>
            <w:r w:rsidRPr="00A14330">
              <w:rPr>
                <w:rStyle w:val="Hyperlink"/>
                <w:rFonts w:ascii="Arial" w:eastAsia="Calibri" w:hAnsi="Arial" w:cs="Arial"/>
                <w:i/>
                <w:spacing w:val="-1"/>
              </w:rPr>
              <w:t>к</w:t>
            </w:r>
            <w:r w:rsidRPr="00A14330">
              <w:rPr>
                <w:rStyle w:val="Hyperlink"/>
                <w:rFonts w:ascii="Arial" w:eastAsia="Calibri" w:hAnsi="Arial" w:cs="Arial"/>
                <w:i/>
              </w:rPr>
              <w:t>ал</w:t>
            </w:r>
            <w:r w:rsidRPr="00A14330">
              <w:rPr>
                <w:rStyle w:val="Hyperlink"/>
                <w:rFonts w:ascii="Arial" w:eastAsia="Calibri" w:hAnsi="Arial" w:cs="Arial"/>
                <w:i/>
                <w:spacing w:val="-1"/>
              </w:rPr>
              <w:t>н</w:t>
            </w:r>
            <w:r w:rsidRPr="00A14330">
              <w:rPr>
                <w:rStyle w:val="Hyperlink"/>
                <w:rFonts w:ascii="Arial" w:eastAsia="Calibri" w:hAnsi="Arial" w:cs="Arial"/>
                <w:i/>
              </w:rPr>
              <w:t>а</w:t>
            </w:r>
            <w:r w:rsidRPr="00A14330">
              <w:rPr>
                <w:rStyle w:val="Hyperlink"/>
                <w:rFonts w:ascii="Arial" w:eastAsia="Calibri" w:hAnsi="Arial" w:cs="Arial"/>
                <w:i/>
                <w:spacing w:val="-1"/>
              </w:rPr>
              <w:t>с</w:t>
            </w:r>
            <w:r w:rsidRPr="00A14330">
              <w:rPr>
                <w:rStyle w:val="Hyperlink"/>
                <w:rFonts w:ascii="Arial" w:eastAsia="Calibri" w:hAnsi="Arial" w:cs="Arial"/>
                <w:i/>
              </w:rPr>
              <w:t>а</w:t>
            </w:r>
            <w:r w:rsidRPr="00A14330">
              <w:rPr>
                <w:rStyle w:val="Hyperlink"/>
                <w:rFonts w:ascii="Arial" w:eastAsia="Calibri" w:hAnsi="Arial" w:cs="Arial"/>
                <w:i/>
                <w:spacing w:val="1"/>
              </w:rPr>
              <w:t>мо</w:t>
            </w:r>
            <w:r w:rsidRPr="00A14330">
              <w:rPr>
                <w:rStyle w:val="Hyperlink"/>
                <w:rFonts w:ascii="Arial" w:eastAsia="Calibri" w:hAnsi="Arial" w:cs="Arial"/>
                <w:i/>
                <w:spacing w:val="-1"/>
              </w:rPr>
              <w:t>у</w:t>
            </w:r>
            <w:r w:rsidRPr="00A14330">
              <w:rPr>
                <w:rStyle w:val="Hyperlink"/>
                <w:rFonts w:ascii="Arial" w:eastAsia="Calibri" w:hAnsi="Arial" w:cs="Arial"/>
                <w:i/>
              </w:rPr>
              <w:t>п</w:t>
            </w:r>
            <w:r w:rsidRPr="00A14330">
              <w:rPr>
                <w:rStyle w:val="Hyperlink"/>
                <w:rFonts w:ascii="Arial" w:eastAsia="Calibri" w:hAnsi="Arial" w:cs="Arial"/>
                <w:i/>
                <w:spacing w:val="1"/>
              </w:rPr>
              <w:t>р</w:t>
            </w:r>
            <w:r w:rsidRPr="00A14330">
              <w:rPr>
                <w:rStyle w:val="Hyperlink"/>
                <w:rFonts w:ascii="Arial" w:eastAsia="Calibri" w:hAnsi="Arial" w:cs="Arial"/>
                <w:i/>
                <w:spacing w:val="-2"/>
              </w:rPr>
              <w:t>а</w:t>
            </w:r>
            <w:r w:rsidRPr="00A14330">
              <w:rPr>
                <w:rStyle w:val="Hyperlink"/>
                <w:rFonts w:ascii="Arial" w:eastAsia="Calibri" w:hAnsi="Arial" w:cs="Arial"/>
                <w:i/>
              </w:rPr>
              <w:t>ва</w:t>
            </w:r>
            <w:r>
              <w:rPr>
                <w:webHidden/>
              </w:rPr>
              <w:tab/>
            </w:r>
            <w:r w:rsidR="00490177">
              <w:rPr>
                <w:webHidden/>
              </w:rPr>
              <w:fldChar w:fldCharType="begin"/>
            </w:r>
            <w:r>
              <w:rPr>
                <w:webHidden/>
              </w:rPr>
              <w:instrText xml:space="preserve"> PAGEREF _Toc140491497 \h </w:instrText>
            </w:r>
            <w:r w:rsidR="00490177">
              <w:rPr>
                <w:webHidden/>
              </w:rPr>
            </w:r>
            <w:r w:rsidR="00490177">
              <w:rPr>
                <w:webHidden/>
              </w:rPr>
              <w:fldChar w:fldCharType="separate"/>
            </w:r>
            <w:r>
              <w:rPr>
                <w:webHidden/>
              </w:rPr>
              <w:t>43</w:t>
            </w:r>
            <w:r w:rsidR="00490177">
              <w:rPr>
                <w:webHidden/>
              </w:rPr>
              <w:fldChar w:fldCharType="end"/>
            </w:r>
          </w:hyperlink>
        </w:p>
        <w:p w14:paraId="30339B76" w14:textId="77777777" w:rsidR="008A677A" w:rsidRDefault="008A677A">
          <w:pPr>
            <w:pStyle w:val="TOC3"/>
            <w:rPr>
              <w:rFonts w:asciiTheme="minorHAnsi" w:eastAsiaTheme="minorEastAsia" w:hAnsiTheme="minorHAnsi" w:cstheme="minorBidi"/>
              <w:kern w:val="2"/>
              <w:sz w:val="22"/>
              <w:szCs w:val="22"/>
              <w:lang w:val="en-US"/>
            </w:rPr>
          </w:pPr>
          <w:hyperlink w:anchor="_Toc140491498" w:history="1">
            <w:r w:rsidRPr="00A14330">
              <w:rPr>
                <w:rStyle w:val="Hyperlink"/>
                <w:rFonts w:ascii="Arial" w:eastAsia="Calibri" w:hAnsi="Arial" w:cs="Arial"/>
                <w:i/>
                <w:spacing w:val="1"/>
              </w:rPr>
              <w:t>3</w:t>
            </w:r>
            <w:r w:rsidRPr="00A14330">
              <w:rPr>
                <w:rStyle w:val="Hyperlink"/>
                <w:rFonts w:ascii="Arial" w:eastAsia="Calibri" w:hAnsi="Arial" w:cs="Arial"/>
                <w:i/>
              </w:rPr>
              <w:t>.1.</w:t>
            </w:r>
            <w:r w:rsidRPr="00A14330">
              <w:rPr>
                <w:rStyle w:val="Hyperlink"/>
                <w:rFonts w:ascii="Arial" w:eastAsia="Calibri" w:hAnsi="Arial" w:cs="Arial"/>
                <w:i/>
                <w:spacing w:val="1"/>
              </w:rPr>
              <w:t>11</w:t>
            </w:r>
            <w:r w:rsidRPr="00A14330">
              <w:rPr>
                <w:rStyle w:val="Hyperlink"/>
                <w:rFonts w:ascii="Arial" w:eastAsia="Calibri" w:hAnsi="Arial" w:cs="Arial"/>
                <w:i/>
              </w:rPr>
              <w:t>.Опш</w:t>
            </w:r>
            <w:r w:rsidRPr="00A14330">
              <w:rPr>
                <w:rStyle w:val="Hyperlink"/>
                <w:rFonts w:ascii="Arial" w:eastAsia="Calibri" w:hAnsi="Arial" w:cs="Arial"/>
                <w:i/>
                <w:spacing w:val="1"/>
              </w:rPr>
              <w:t>т</w:t>
            </w:r>
            <w:r w:rsidRPr="00A14330">
              <w:rPr>
                <w:rStyle w:val="Hyperlink"/>
                <w:rFonts w:ascii="Arial" w:eastAsia="Calibri" w:hAnsi="Arial" w:cs="Arial"/>
                <w:i/>
              </w:rPr>
              <w:t>и</w:t>
            </w:r>
            <w:r w:rsidRPr="00A14330">
              <w:rPr>
                <w:rStyle w:val="Hyperlink"/>
                <w:rFonts w:ascii="Arial" w:eastAsia="Calibri" w:hAnsi="Arial" w:cs="Arial"/>
                <w:i/>
                <w:spacing w:val="-1"/>
              </w:rPr>
              <w:t>нск</w:t>
            </w:r>
            <w:r w:rsidRPr="00A14330">
              <w:rPr>
                <w:rStyle w:val="Hyperlink"/>
                <w:rFonts w:ascii="Arial" w:eastAsia="Calibri" w:hAnsi="Arial" w:cs="Arial"/>
                <w:i/>
              </w:rPr>
              <w:t>и</w:t>
            </w:r>
            <w:r w:rsidRPr="00A14330">
              <w:rPr>
                <w:rStyle w:val="Hyperlink"/>
                <w:rFonts w:ascii="Arial" w:eastAsia="Calibri" w:hAnsi="Arial" w:cs="Arial"/>
                <w:i/>
                <w:spacing w:val="-1"/>
              </w:rPr>
              <w:t>ус</w:t>
            </w:r>
            <w:r w:rsidRPr="00A14330">
              <w:rPr>
                <w:rStyle w:val="Hyperlink"/>
                <w:rFonts w:ascii="Arial" w:eastAsia="Calibri" w:hAnsi="Arial" w:cs="Arial"/>
                <w:i/>
              </w:rPr>
              <w:t>л</w:t>
            </w:r>
            <w:r w:rsidRPr="00A14330">
              <w:rPr>
                <w:rStyle w:val="Hyperlink"/>
                <w:rFonts w:ascii="Arial" w:eastAsia="Calibri" w:hAnsi="Arial" w:cs="Arial"/>
                <w:i/>
                <w:spacing w:val="-1"/>
              </w:rPr>
              <w:t>у</w:t>
            </w:r>
            <w:r w:rsidRPr="00A14330">
              <w:rPr>
                <w:rStyle w:val="Hyperlink"/>
                <w:rFonts w:ascii="Arial" w:eastAsia="Calibri" w:hAnsi="Arial" w:cs="Arial"/>
                <w:i/>
                <w:spacing w:val="1"/>
              </w:rPr>
              <w:t>г</w:t>
            </w:r>
            <w:r w:rsidRPr="00A14330">
              <w:rPr>
                <w:rStyle w:val="Hyperlink"/>
                <w:rFonts w:ascii="Arial" w:eastAsia="Calibri" w:hAnsi="Arial" w:cs="Arial"/>
                <w:i/>
              </w:rPr>
              <w:t>и</w:t>
            </w:r>
            <w:r>
              <w:rPr>
                <w:webHidden/>
              </w:rPr>
              <w:tab/>
            </w:r>
            <w:r w:rsidR="00490177">
              <w:rPr>
                <w:webHidden/>
              </w:rPr>
              <w:fldChar w:fldCharType="begin"/>
            </w:r>
            <w:r>
              <w:rPr>
                <w:webHidden/>
              </w:rPr>
              <w:instrText xml:space="preserve"> PAGEREF _Toc140491498 \h </w:instrText>
            </w:r>
            <w:r w:rsidR="00490177">
              <w:rPr>
                <w:webHidden/>
              </w:rPr>
            </w:r>
            <w:r w:rsidR="00490177">
              <w:rPr>
                <w:webHidden/>
              </w:rPr>
              <w:fldChar w:fldCharType="separate"/>
            </w:r>
            <w:r>
              <w:rPr>
                <w:webHidden/>
              </w:rPr>
              <w:t>44</w:t>
            </w:r>
            <w:r w:rsidR="00490177">
              <w:rPr>
                <w:webHidden/>
              </w:rPr>
              <w:fldChar w:fldCharType="end"/>
            </w:r>
          </w:hyperlink>
        </w:p>
        <w:p w14:paraId="46DFD349" w14:textId="77777777" w:rsidR="008A677A" w:rsidRDefault="008A677A">
          <w:pPr>
            <w:pStyle w:val="TOC3"/>
            <w:rPr>
              <w:rFonts w:asciiTheme="minorHAnsi" w:eastAsiaTheme="minorEastAsia" w:hAnsiTheme="minorHAnsi" w:cstheme="minorBidi"/>
              <w:kern w:val="2"/>
              <w:sz w:val="22"/>
              <w:szCs w:val="22"/>
              <w:lang w:val="en-US"/>
            </w:rPr>
          </w:pPr>
          <w:hyperlink w:anchor="_Toc140491499" w:history="1">
            <w:r w:rsidRPr="00A14330">
              <w:rPr>
                <w:rStyle w:val="Hyperlink"/>
                <w:rFonts w:ascii="Arial" w:eastAsia="Calibri" w:hAnsi="Arial" w:cs="Arial"/>
                <w:i/>
                <w:spacing w:val="1"/>
              </w:rPr>
              <w:t>3</w:t>
            </w:r>
            <w:r w:rsidRPr="00A14330">
              <w:rPr>
                <w:rStyle w:val="Hyperlink"/>
                <w:rFonts w:ascii="Arial" w:eastAsia="Calibri" w:hAnsi="Arial" w:cs="Arial"/>
                <w:i/>
              </w:rPr>
              <w:t>.1.</w:t>
            </w:r>
            <w:r w:rsidRPr="00A14330">
              <w:rPr>
                <w:rStyle w:val="Hyperlink"/>
                <w:rFonts w:ascii="Arial" w:eastAsia="Calibri" w:hAnsi="Arial" w:cs="Arial"/>
                <w:i/>
                <w:spacing w:val="1"/>
              </w:rPr>
              <w:t>12.</w:t>
            </w:r>
            <w:r w:rsidRPr="00A14330">
              <w:rPr>
                <w:rStyle w:val="Hyperlink"/>
                <w:rFonts w:ascii="Arial" w:eastAsia="Calibri" w:hAnsi="Arial" w:cs="Arial"/>
                <w:i/>
                <w:spacing w:val="-2"/>
              </w:rPr>
              <w:t>У</w:t>
            </w:r>
            <w:r w:rsidRPr="00A14330">
              <w:rPr>
                <w:rStyle w:val="Hyperlink"/>
                <w:rFonts w:ascii="Arial" w:eastAsia="Calibri" w:hAnsi="Arial" w:cs="Arial"/>
                <w:i/>
                <w:spacing w:val="1"/>
              </w:rPr>
              <w:t>р</w:t>
            </w:r>
            <w:r w:rsidRPr="00A14330">
              <w:rPr>
                <w:rStyle w:val="Hyperlink"/>
                <w:rFonts w:ascii="Arial" w:eastAsia="Calibri" w:hAnsi="Arial" w:cs="Arial"/>
                <w:i/>
                <w:spacing w:val="-1"/>
              </w:rPr>
              <w:t>б</w:t>
            </w:r>
            <w:r w:rsidRPr="00A14330">
              <w:rPr>
                <w:rStyle w:val="Hyperlink"/>
                <w:rFonts w:ascii="Arial" w:eastAsia="Calibri" w:hAnsi="Arial" w:cs="Arial"/>
                <w:i/>
              </w:rPr>
              <w:t>а</w:t>
            </w:r>
            <w:r w:rsidRPr="00A14330">
              <w:rPr>
                <w:rStyle w:val="Hyperlink"/>
                <w:rFonts w:ascii="Arial" w:eastAsia="Calibri" w:hAnsi="Arial" w:cs="Arial"/>
                <w:i/>
                <w:spacing w:val="-1"/>
              </w:rPr>
              <w:t>н</w:t>
            </w:r>
            <w:r w:rsidRPr="00A14330">
              <w:rPr>
                <w:rStyle w:val="Hyperlink"/>
                <w:rFonts w:ascii="Arial" w:eastAsia="Calibri" w:hAnsi="Arial" w:cs="Arial"/>
                <w:i/>
              </w:rPr>
              <w:t>и</w:t>
            </w:r>
            <w:r w:rsidRPr="00A14330">
              <w:rPr>
                <w:rStyle w:val="Hyperlink"/>
                <w:rFonts w:ascii="Arial" w:eastAsia="Calibri" w:hAnsi="Arial" w:cs="Arial"/>
                <w:i/>
                <w:spacing w:val="-1"/>
              </w:rPr>
              <w:t>з</w:t>
            </w:r>
            <w:r w:rsidRPr="00A14330">
              <w:rPr>
                <w:rStyle w:val="Hyperlink"/>
                <w:rFonts w:ascii="Arial" w:eastAsia="Calibri" w:hAnsi="Arial" w:cs="Arial"/>
                <w:i/>
              </w:rPr>
              <w:t>амип</w:t>
            </w:r>
            <w:r w:rsidRPr="00A14330">
              <w:rPr>
                <w:rStyle w:val="Hyperlink"/>
                <w:rFonts w:ascii="Arial" w:eastAsia="Calibri" w:hAnsi="Arial" w:cs="Arial"/>
                <w:i/>
                <w:spacing w:val="1"/>
              </w:rPr>
              <w:t>ро</w:t>
            </w:r>
            <w:r w:rsidRPr="00A14330">
              <w:rPr>
                <w:rStyle w:val="Hyperlink"/>
                <w:rFonts w:ascii="Arial" w:eastAsia="Calibri" w:hAnsi="Arial" w:cs="Arial"/>
                <w:i/>
                <w:spacing w:val="-3"/>
              </w:rPr>
              <w:t>с</w:t>
            </w:r>
            <w:r w:rsidRPr="00A14330">
              <w:rPr>
                <w:rStyle w:val="Hyperlink"/>
                <w:rFonts w:ascii="Arial" w:eastAsia="Calibri" w:hAnsi="Arial" w:cs="Arial"/>
                <w:i/>
                <w:spacing w:val="1"/>
              </w:rPr>
              <w:t>тор</w:t>
            </w:r>
            <w:r w:rsidRPr="00A14330">
              <w:rPr>
                <w:rStyle w:val="Hyperlink"/>
                <w:rFonts w:ascii="Arial" w:eastAsia="Calibri" w:hAnsi="Arial" w:cs="Arial"/>
                <w:i/>
                <w:spacing w:val="-1"/>
              </w:rPr>
              <w:t>н</w:t>
            </w:r>
            <w:r w:rsidRPr="00A14330">
              <w:rPr>
                <w:rStyle w:val="Hyperlink"/>
                <w:rFonts w:ascii="Arial" w:eastAsia="Calibri" w:hAnsi="Arial" w:cs="Arial"/>
                <w:i/>
              </w:rPr>
              <w:t>опла</w:t>
            </w:r>
            <w:r w:rsidRPr="00A14330">
              <w:rPr>
                <w:rStyle w:val="Hyperlink"/>
                <w:rFonts w:ascii="Arial" w:eastAsia="Calibri" w:hAnsi="Arial" w:cs="Arial"/>
                <w:i/>
                <w:spacing w:val="-1"/>
              </w:rPr>
              <w:t>н</w:t>
            </w:r>
            <w:r w:rsidRPr="00A14330">
              <w:rPr>
                <w:rStyle w:val="Hyperlink"/>
                <w:rFonts w:ascii="Arial" w:eastAsia="Calibri" w:hAnsi="Arial" w:cs="Arial"/>
                <w:i/>
              </w:rPr>
              <w:t>и</w:t>
            </w:r>
            <w:r w:rsidRPr="00A14330">
              <w:rPr>
                <w:rStyle w:val="Hyperlink"/>
                <w:rFonts w:ascii="Arial" w:eastAsia="Calibri" w:hAnsi="Arial" w:cs="Arial"/>
                <w:i/>
                <w:spacing w:val="1"/>
              </w:rPr>
              <w:t>р</w:t>
            </w:r>
            <w:r w:rsidRPr="00A14330">
              <w:rPr>
                <w:rStyle w:val="Hyperlink"/>
                <w:rFonts w:ascii="Arial" w:eastAsia="Calibri" w:hAnsi="Arial" w:cs="Arial"/>
                <w:i/>
              </w:rPr>
              <w:t>ање</w:t>
            </w:r>
            <w:r>
              <w:rPr>
                <w:webHidden/>
              </w:rPr>
              <w:tab/>
            </w:r>
            <w:r w:rsidR="00490177">
              <w:rPr>
                <w:webHidden/>
              </w:rPr>
              <w:fldChar w:fldCharType="begin"/>
            </w:r>
            <w:r>
              <w:rPr>
                <w:webHidden/>
              </w:rPr>
              <w:instrText xml:space="preserve"> PAGEREF _Toc140491499 \h </w:instrText>
            </w:r>
            <w:r w:rsidR="00490177">
              <w:rPr>
                <w:webHidden/>
              </w:rPr>
            </w:r>
            <w:r w:rsidR="00490177">
              <w:rPr>
                <w:webHidden/>
              </w:rPr>
              <w:fldChar w:fldCharType="separate"/>
            </w:r>
            <w:r>
              <w:rPr>
                <w:webHidden/>
              </w:rPr>
              <w:t>46</w:t>
            </w:r>
            <w:r w:rsidR="00490177">
              <w:rPr>
                <w:webHidden/>
              </w:rPr>
              <w:fldChar w:fldCharType="end"/>
            </w:r>
          </w:hyperlink>
        </w:p>
        <w:p w14:paraId="13B9740F" w14:textId="77777777" w:rsidR="008A677A" w:rsidRDefault="008A677A">
          <w:pPr>
            <w:pStyle w:val="TOC3"/>
            <w:rPr>
              <w:rFonts w:asciiTheme="minorHAnsi" w:eastAsiaTheme="minorEastAsia" w:hAnsiTheme="minorHAnsi" w:cstheme="minorBidi"/>
              <w:kern w:val="2"/>
              <w:sz w:val="22"/>
              <w:szCs w:val="22"/>
              <w:lang w:val="en-US"/>
            </w:rPr>
          </w:pPr>
          <w:hyperlink w:anchor="_Toc140491500" w:history="1">
            <w:r w:rsidRPr="00A14330">
              <w:rPr>
                <w:rStyle w:val="Hyperlink"/>
                <w:rFonts w:ascii="Arial" w:eastAsia="Calibri" w:hAnsi="Arial" w:cs="Arial"/>
                <w:i/>
                <w:spacing w:val="1"/>
              </w:rPr>
              <w:t>3</w:t>
            </w:r>
            <w:r w:rsidRPr="00A14330">
              <w:rPr>
                <w:rStyle w:val="Hyperlink"/>
                <w:rFonts w:ascii="Arial" w:eastAsia="Calibri" w:hAnsi="Arial" w:cs="Arial"/>
                <w:i/>
              </w:rPr>
              <w:t>.1.</w:t>
            </w:r>
            <w:r w:rsidRPr="00A14330">
              <w:rPr>
                <w:rStyle w:val="Hyperlink"/>
                <w:rFonts w:ascii="Arial" w:eastAsia="Calibri" w:hAnsi="Arial" w:cs="Arial"/>
                <w:i/>
                <w:spacing w:val="1"/>
              </w:rPr>
              <w:t>13.</w:t>
            </w:r>
            <w:r w:rsidRPr="00A14330">
              <w:rPr>
                <w:rStyle w:val="Hyperlink"/>
                <w:rFonts w:ascii="Arial" w:eastAsia="Calibri" w:hAnsi="Arial" w:cs="Arial"/>
                <w:i/>
              </w:rPr>
              <w:t xml:space="preserve"> Л</w:t>
            </w:r>
            <w:r w:rsidRPr="00A14330">
              <w:rPr>
                <w:rStyle w:val="Hyperlink"/>
                <w:rFonts w:ascii="Arial" w:eastAsia="Calibri" w:hAnsi="Arial" w:cs="Arial"/>
                <w:i/>
                <w:spacing w:val="1"/>
              </w:rPr>
              <w:t>о</w:t>
            </w:r>
            <w:r w:rsidRPr="00A14330">
              <w:rPr>
                <w:rStyle w:val="Hyperlink"/>
                <w:rFonts w:ascii="Arial" w:eastAsia="Calibri" w:hAnsi="Arial" w:cs="Arial"/>
                <w:i/>
                <w:spacing w:val="-1"/>
              </w:rPr>
              <w:t>к</w:t>
            </w:r>
            <w:r w:rsidRPr="00A14330">
              <w:rPr>
                <w:rStyle w:val="Hyperlink"/>
                <w:rFonts w:ascii="Arial" w:eastAsia="Calibri" w:hAnsi="Arial" w:cs="Arial"/>
                <w:i/>
              </w:rPr>
              <w:t>ал</w:t>
            </w:r>
            <w:r w:rsidRPr="00A14330">
              <w:rPr>
                <w:rStyle w:val="Hyperlink"/>
                <w:rFonts w:ascii="Arial" w:eastAsia="Calibri" w:hAnsi="Arial" w:cs="Arial"/>
                <w:i/>
                <w:spacing w:val="-1"/>
              </w:rPr>
              <w:t>н</w:t>
            </w:r>
            <w:r w:rsidRPr="00A14330">
              <w:rPr>
                <w:rStyle w:val="Hyperlink"/>
                <w:rFonts w:ascii="Arial" w:eastAsia="Calibri" w:hAnsi="Arial" w:cs="Arial"/>
                <w:i/>
              </w:rPr>
              <w:t>аи</w:t>
            </w:r>
            <w:r w:rsidRPr="00A14330">
              <w:rPr>
                <w:rStyle w:val="Hyperlink"/>
                <w:rFonts w:ascii="Arial" w:eastAsia="Calibri" w:hAnsi="Arial" w:cs="Arial"/>
                <w:i/>
                <w:spacing w:val="-1"/>
              </w:rPr>
              <w:t>нф</w:t>
            </w:r>
            <w:r w:rsidRPr="00A14330">
              <w:rPr>
                <w:rStyle w:val="Hyperlink"/>
                <w:rFonts w:ascii="Arial" w:eastAsia="Calibri" w:hAnsi="Arial" w:cs="Arial"/>
                <w:i/>
                <w:spacing w:val="1"/>
              </w:rPr>
              <w:t>р</w:t>
            </w:r>
            <w:r w:rsidRPr="00A14330">
              <w:rPr>
                <w:rStyle w:val="Hyperlink"/>
                <w:rFonts w:ascii="Arial" w:eastAsia="Calibri" w:hAnsi="Arial" w:cs="Arial"/>
                <w:i/>
              </w:rPr>
              <w:t>а</w:t>
            </w:r>
            <w:r w:rsidRPr="00A14330">
              <w:rPr>
                <w:rStyle w:val="Hyperlink"/>
                <w:rFonts w:ascii="Arial" w:eastAsia="Calibri" w:hAnsi="Arial" w:cs="Arial"/>
                <w:i/>
                <w:spacing w:val="-1"/>
              </w:rPr>
              <w:t>с</w:t>
            </w:r>
            <w:r w:rsidRPr="00A14330">
              <w:rPr>
                <w:rStyle w:val="Hyperlink"/>
                <w:rFonts w:ascii="Arial" w:eastAsia="Calibri" w:hAnsi="Arial" w:cs="Arial"/>
                <w:i/>
                <w:spacing w:val="1"/>
              </w:rPr>
              <w:t>т</w:t>
            </w:r>
            <w:r w:rsidRPr="00A14330">
              <w:rPr>
                <w:rStyle w:val="Hyperlink"/>
                <w:rFonts w:ascii="Arial" w:eastAsia="Calibri" w:hAnsi="Arial" w:cs="Arial"/>
                <w:i/>
                <w:spacing w:val="-1"/>
              </w:rPr>
              <w:t>рук</w:t>
            </w:r>
            <w:r w:rsidRPr="00A14330">
              <w:rPr>
                <w:rStyle w:val="Hyperlink"/>
                <w:rFonts w:ascii="Arial" w:eastAsia="Calibri" w:hAnsi="Arial" w:cs="Arial"/>
                <w:i/>
                <w:spacing w:val="1"/>
              </w:rPr>
              <w:t>т</w:t>
            </w:r>
            <w:r w:rsidRPr="00A14330">
              <w:rPr>
                <w:rStyle w:val="Hyperlink"/>
                <w:rFonts w:ascii="Arial" w:eastAsia="Calibri" w:hAnsi="Arial" w:cs="Arial"/>
                <w:i/>
                <w:spacing w:val="-1"/>
              </w:rPr>
              <w:t>у</w:t>
            </w:r>
            <w:r w:rsidRPr="00A14330">
              <w:rPr>
                <w:rStyle w:val="Hyperlink"/>
                <w:rFonts w:ascii="Arial" w:eastAsia="Calibri" w:hAnsi="Arial" w:cs="Arial"/>
                <w:i/>
                <w:spacing w:val="1"/>
              </w:rPr>
              <w:t>р</w:t>
            </w:r>
            <w:r w:rsidRPr="00A14330">
              <w:rPr>
                <w:rStyle w:val="Hyperlink"/>
                <w:rFonts w:ascii="Arial" w:eastAsia="Calibri" w:hAnsi="Arial" w:cs="Arial"/>
                <w:i/>
              </w:rPr>
              <w:t>а</w:t>
            </w:r>
            <w:r>
              <w:rPr>
                <w:webHidden/>
              </w:rPr>
              <w:tab/>
            </w:r>
            <w:r w:rsidR="00490177">
              <w:rPr>
                <w:webHidden/>
              </w:rPr>
              <w:fldChar w:fldCharType="begin"/>
            </w:r>
            <w:r>
              <w:rPr>
                <w:webHidden/>
              </w:rPr>
              <w:instrText xml:space="preserve"> PAGEREF _Toc140491500 \h </w:instrText>
            </w:r>
            <w:r w:rsidR="00490177">
              <w:rPr>
                <w:webHidden/>
              </w:rPr>
            </w:r>
            <w:r w:rsidR="00490177">
              <w:rPr>
                <w:webHidden/>
              </w:rPr>
              <w:fldChar w:fldCharType="separate"/>
            </w:r>
            <w:r>
              <w:rPr>
                <w:webHidden/>
              </w:rPr>
              <w:t>49</w:t>
            </w:r>
            <w:r w:rsidR="00490177">
              <w:rPr>
                <w:webHidden/>
              </w:rPr>
              <w:fldChar w:fldCharType="end"/>
            </w:r>
          </w:hyperlink>
        </w:p>
        <w:p w14:paraId="4CA62370" w14:textId="77777777" w:rsidR="008A677A" w:rsidRDefault="008A677A">
          <w:pPr>
            <w:pStyle w:val="TOC3"/>
            <w:rPr>
              <w:rFonts w:asciiTheme="minorHAnsi" w:eastAsiaTheme="minorEastAsia" w:hAnsiTheme="minorHAnsi" w:cstheme="minorBidi"/>
              <w:kern w:val="2"/>
              <w:sz w:val="22"/>
              <w:szCs w:val="22"/>
              <w:lang w:val="en-US"/>
            </w:rPr>
          </w:pPr>
          <w:hyperlink w:anchor="_Toc140491501" w:history="1">
            <w:r w:rsidRPr="00A14330">
              <w:rPr>
                <w:rStyle w:val="Hyperlink"/>
                <w:rFonts w:ascii="Arial" w:eastAsia="Calibri" w:hAnsi="Arial" w:cs="Arial"/>
                <w:i/>
                <w:spacing w:val="1"/>
              </w:rPr>
              <w:t>3</w:t>
            </w:r>
            <w:r w:rsidRPr="00A14330">
              <w:rPr>
                <w:rStyle w:val="Hyperlink"/>
                <w:rFonts w:ascii="Arial" w:eastAsia="Calibri" w:hAnsi="Arial" w:cs="Arial"/>
                <w:i/>
              </w:rPr>
              <w:t>.1.</w:t>
            </w:r>
            <w:r w:rsidRPr="00A14330">
              <w:rPr>
                <w:rStyle w:val="Hyperlink"/>
                <w:rFonts w:ascii="Arial" w:eastAsia="Calibri" w:hAnsi="Arial" w:cs="Arial"/>
                <w:i/>
                <w:spacing w:val="1"/>
              </w:rPr>
              <w:t>14.</w:t>
            </w:r>
            <w:r w:rsidRPr="00A14330">
              <w:rPr>
                <w:rStyle w:val="Hyperlink"/>
                <w:rFonts w:ascii="Arial" w:eastAsia="Calibri" w:hAnsi="Arial" w:cs="Arial"/>
                <w:i/>
              </w:rPr>
              <w:t xml:space="preserve"> Опш</w:t>
            </w:r>
            <w:r w:rsidRPr="00A14330">
              <w:rPr>
                <w:rStyle w:val="Hyperlink"/>
                <w:rFonts w:ascii="Arial" w:eastAsia="Calibri" w:hAnsi="Arial" w:cs="Arial"/>
                <w:i/>
                <w:spacing w:val="1"/>
              </w:rPr>
              <w:t>т</w:t>
            </w:r>
            <w:r w:rsidRPr="00A14330">
              <w:rPr>
                <w:rStyle w:val="Hyperlink"/>
                <w:rFonts w:ascii="Arial" w:eastAsia="Calibri" w:hAnsi="Arial" w:cs="Arial"/>
                <w:i/>
              </w:rPr>
              <w:t>и</w:t>
            </w:r>
            <w:r w:rsidRPr="00A14330">
              <w:rPr>
                <w:rStyle w:val="Hyperlink"/>
                <w:rFonts w:ascii="Arial" w:eastAsia="Calibri" w:hAnsi="Arial" w:cs="Arial"/>
                <w:i/>
                <w:spacing w:val="-1"/>
              </w:rPr>
              <w:t>нск</w:t>
            </w:r>
            <w:r w:rsidRPr="00A14330">
              <w:rPr>
                <w:rStyle w:val="Hyperlink"/>
                <w:rFonts w:ascii="Arial" w:eastAsia="Calibri" w:hAnsi="Arial" w:cs="Arial"/>
                <w:i/>
              </w:rPr>
              <w:t>а</w:t>
            </w:r>
            <w:r w:rsidRPr="00A14330">
              <w:rPr>
                <w:rStyle w:val="Hyperlink"/>
                <w:rFonts w:ascii="Arial" w:eastAsia="Calibri" w:hAnsi="Arial" w:cs="Arial"/>
                <w:i/>
                <w:spacing w:val="-1"/>
              </w:rPr>
              <w:t>с</w:t>
            </w:r>
            <w:r w:rsidRPr="00A14330">
              <w:rPr>
                <w:rStyle w:val="Hyperlink"/>
                <w:rFonts w:ascii="Arial" w:eastAsia="Calibri" w:hAnsi="Arial" w:cs="Arial"/>
                <w:i/>
                <w:spacing w:val="1"/>
              </w:rPr>
              <w:t>ор</w:t>
            </w:r>
            <w:r w:rsidRPr="00A14330">
              <w:rPr>
                <w:rStyle w:val="Hyperlink"/>
                <w:rFonts w:ascii="Arial" w:eastAsia="Calibri" w:hAnsi="Arial" w:cs="Arial"/>
                <w:i/>
              </w:rPr>
              <w:t>а</w:t>
            </w:r>
            <w:r w:rsidRPr="00A14330">
              <w:rPr>
                <w:rStyle w:val="Hyperlink"/>
                <w:rFonts w:ascii="Arial" w:eastAsia="Calibri" w:hAnsi="Arial" w:cs="Arial"/>
                <w:i/>
                <w:spacing w:val="-1"/>
              </w:rPr>
              <w:t>б</w:t>
            </w:r>
            <w:r w:rsidRPr="00A14330">
              <w:rPr>
                <w:rStyle w:val="Hyperlink"/>
                <w:rFonts w:ascii="Arial" w:eastAsia="Calibri" w:hAnsi="Arial" w:cs="Arial"/>
                <w:i/>
                <w:spacing w:val="-2"/>
              </w:rPr>
              <w:t>о</w:t>
            </w:r>
            <w:r w:rsidRPr="00A14330">
              <w:rPr>
                <w:rStyle w:val="Hyperlink"/>
                <w:rFonts w:ascii="Arial" w:eastAsia="Calibri" w:hAnsi="Arial" w:cs="Arial"/>
                <w:i/>
                <w:spacing w:val="1"/>
              </w:rPr>
              <w:t>т</w:t>
            </w:r>
            <w:r w:rsidRPr="00A14330">
              <w:rPr>
                <w:rStyle w:val="Hyperlink"/>
                <w:rFonts w:ascii="Arial" w:eastAsia="Calibri" w:hAnsi="Arial" w:cs="Arial"/>
                <w:i/>
                <w:spacing w:val="-1"/>
              </w:rPr>
              <w:t>к</w:t>
            </w:r>
            <w:r w:rsidRPr="00A14330">
              <w:rPr>
                <w:rStyle w:val="Hyperlink"/>
                <w:rFonts w:ascii="Arial" w:eastAsia="Calibri" w:hAnsi="Arial" w:cs="Arial"/>
                <w:i/>
              </w:rPr>
              <w:t>а</w:t>
            </w:r>
            <w:r>
              <w:rPr>
                <w:webHidden/>
              </w:rPr>
              <w:tab/>
            </w:r>
            <w:r w:rsidR="00490177">
              <w:rPr>
                <w:webHidden/>
              </w:rPr>
              <w:fldChar w:fldCharType="begin"/>
            </w:r>
            <w:r>
              <w:rPr>
                <w:webHidden/>
              </w:rPr>
              <w:instrText xml:space="preserve"> PAGEREF _Toc140491501 \h </w:instrText>
            </w:r>
            <w:r w:rsidR="00490177">
              <w:rPr>
                <w:webHidden/>
              </w:rPr>
            </w:r>
            <w:r w:rsidR="00490177">
              <w:rPr>
                <w:webHidden/>
              </w:rPr>
              <w:fldChar w:fldCharType="separate"/>
            </w:r>
            <w:r>
              <w:rPr>
                <w:webHidden/>
              </w:rPr>
              <w:t>54</w:t>
            </w:r>
            <w:r w:rsidR="00490177">
              <w:rPr>
                <w:webHidden/>
              </w:rPr>
              <w:fldChar w:fldCharType="end"/>
            </w:r>
          </w:hyperlink>
        </w:p>
        <w:p w14:paraId="1CAA5E2D" w14:textId="77777777" w:rsidR="008A677A" w:rsidRDefault="008A677A">
          <w:pPr>
            <w:pStyle w:val="TOC2"/>
            <w:tabs>
              <w:tab w:val="right" w:leader="dot" w:pos="9270"/>
            </w:tabs>
            <w:rPr>
              <w:rFonts w:asciiTheme="minorHAnsi" w:eastAsiaTheme="minorEastAsia" w:hAnsiTheme="minorHAnsi" w:cstheme="minorBidi"/>
              <w:noProof/>
              <w:kern w:val="2"/>
              <w:sz w:val="22"/>
              <w:szCs w:val="22"/>
            </w:rPr>
          </w:pPr>
          <w:hyperlink w:anchor="_Toc140491502" w:history="1">
            <w:r w:rsidRPr="00A14330">
              <w:rPr>
                <w:rStyle w:val="Hyperlink"/>
                <w:rFonts w:ascii="Arial" w:eastAsia="Calibri" w:hAnsi="Arial" w:cs="Arial"/>
                <w:noProof/>
                <w:lang w:val="mk-MK"/>
              </w:rPr>
              <w:t>Таб. бр. 26 Приказ на изготвени стратешки документи на Општина Свети Николе</w:t>
            </w:r>
            <w:r>
              <w:rPr>
                <w:noProof/>
                <w:webHidden/>
              </w:rPr>
              <w:tab/>
            </w:r>
            <w:r w:rsidR="00490177">
              <w:rPr>
                <w:noProof/>
                <w:webHidden/>
              </w:rPr>
              <w:fldChar w:fldCharType="begin"/>
            </w:r>
            <w:r>
              <w:rPr>
                <w:noProof/>
                <w:webHidden/>
              </w:rPr>
              <w:instrText xml:space="preserve"> PAGEREF _Toc140491502 \h </w:instrText>
            </w:r>
            <w:r w:rsidR="00490177">
              <w:rPr>
                <w:noProof/>
                <w:webHidden/>
              </w:rPr>
            </w:r>
            <w:r w:rsidR="00490177">
              <w:rPr>
                <w:noProof/>
                <w:webHidden/>
              </w:rPr>
              <w:fldChar w:fldCharType="separate"/>
            </w:r>
            <w:r>
              <w:rPr>
                <w:noProof/>
                <w:webHidden/>
              </w:rPr>
              <w:t>55</w:t>
            </w:r>
            <w:r w:rsidR="00490177">
              <w:rPr>
                <w:noProof/>
                <w:webHidden/>
              </w:rPr>
              <w:fldChar w:fldCharType="end"/>
            </w:r>
          </w:hyperlink>
        </w:p>
        <w:p w14:paraId="4EEB99B2" w14:textId="77777777" w:rsidR="008A677A" w:rsidRDefault="008A677A">
          <w:pPr>
            <w:pStyle w:val="TOC2"/>
            <w:tabs>
              <w:tab w:val="right" w:leader="dot" w:pos="9270"/>
            </w:tabs>
            <w:rPr>
              <w:rFonts w:asciiTheme="minorHAnsi" w:eastAsiaTheme="minorEastAsia" w:hAnsiTheme="minorHAnsi" w:cstheme="minorBidi"/>
              <w:noProof/>
              <w:kern w:val="2"/>
              <w:sz w:val="22"/>
              <w:szCs w:val="22"/>
            </w:rPr>
          </w:pPr>
          <w:hyperlink w:anchor="_Toc140491503" w:history="1">
            <w:r w:rsidRPr="00A14330">
              <w:rPr>
                <w:rStyle w:val="Hyperlink"/>
                <w:rFonts w:ascii="Arial" w:eastAsia="Calibri" w:hAnsi="Arial" w:cs="Arial"/>
                <w:noProof/>
                <w:spacing w:val="1"/>
                <w:lang w:val="mk-MK"/>
              </w:rPr>
              <w:t>3.2</w:t>
            </w:r>
            <w:r w:rsidRPr="00A14330">
              <w:rPr>
                <w:rStyle w:val="Hyperlink"/>
                <w:rFonts w:ascii="Arial" w:eastAsia="Calibri" w:hAnsi="Arial" w:cs="Arial"/>
                <w:noProof/>
                <w:spacing w:val="1"/>
              </w:rPr>
              <w:t>.</w:t>
            </w:r>
            <w:r w:rsidRPr="00A14330">
              <w:rPr>
                <w:rStyle w:val="Hyperlink"/>
                <w:rFonts w:ascii="Arial" w:eastAsia="Calibri" w:hAnsi="Arial" w:cs="Arial"/>
                <w:noProof/>
              </w:rPr>
              <w:t xml:space="preserve"> СВОТ</w:t>
            </w:r>
            <w:r w:rsidRPr="00A14330">
              <w:rPr>
                <w:rStyle w:val="Hyperlink"/>
                <w:rFonts w:ascii="Arial" w:eastAsia="Calibri" w:hAnsi="Arial" w:cs="Arial"/>
                <w:noProof/>
                <w:spacing w:val="2"/>
                <w:lang w:val="mk-MK"/>
              </w:rPr>
              <w:t>-</w:t>
            </w:r>
            <w:r w:rsidRPr="00A14330">
              <w:rPr>
                <w:rStyle w:val="Hyperlink"/>
                <w:rFonts w:ascii="Arial" w:eastAsia="Calibri" w:hAnsi="Arial" w:cs="Arial"/>
                <w:noProof/>
              </w:rPr>
              <w:t>А</w:t>
            </w:r>
            <w:r w:rsidRPr="00A14330">
              <w:rPr>
                <w:rStyle w:val="Hyperlink"/>
                <w:rFonts w:ascii="Arial" w:eastAsia="Calibri" w:hAnsi="Arial" w:cs="Arial"/>
                <w:noProof/>
                <w:spacing w:val="-1"/>
              </w:rPr>
              <w:t>н</w:t>
            </w:r>
            <w:r w:rsidRPr="00A14330">
              <w:rPr>
                <w:rStyle w:val="Hyperlink"/>
                <w:rFonts w:ascii="Arial" w:eastAsia="Calibri" w:hAnsi="Arial" w:cs="Arial"/>
                <w:noProof/>
              </w:rPr>
              <w:t>али</w:t>
            </w:r>
            <w:r w:rsidRPr="00A14330">
              <w:rPr>
                <w:rStyle w:val="Hyperlink"/>
                <w:rFonts w:ascii="Arial" w:eastAsia="Calibri" w:hAnsi="Arial" w:cs="Arial"/>
                <w:noProof/>
                <w:spacing w:val="-1"/>
              </w:rPr>
              <w:t>з</w:t>
            </w:r>
            <w:r w:rsidRPr="00A14330">
              <w:rPr>
                <w:rStyle w:val="Hyperlink"/>
                <w:rFonts w:ascii="Arial" w:eastAsia="Calibri" w:hAnsi="Arial" w:cs="Arial"/>
                <w:noProof/>
              </w:rPr>
              <w:t>а</w:t>
            </w:r>
            <w:r w:rsidRPr="00A14330">
              <w:rPr>
                <w:rStyle w:val="Hyperlink"/>
                <w:rFonts w:ascii="Arial" w:eastAsia="Calibri" w:hAnsi="Arial" w:cs="Arial"/>
                <w:noProof/>
                <w:spacing w:val="-1"/>
              </w:rPr>
              <w:t>з</w:t>
            </w:r>
            <w:r w:rsidRPr="00A14330">
              <w:rPr>
                <w:rStyle w:val="Hyperlink"/>
                <w:rFonts w:ascii="Arial" w:eastAsia="Calibri" w:hAnsi="Arial" w:cs="Arial"/>
                <w:noProof/>
              </w:rPr>
              <w:t>а</w:t>
            </w:r>
            <w:r w:rsidRPr="00A14330">
              <w:rPr>
                <w:rStyle w:val="Hyperlink"/>
                <w:rFonts w:ascii="Arial" w:eastAsia="Calibri" w:hAnsi="Arial" w:cs="Arial"/>
                <w:noProof/>
                <w:spacing w:val="-2"/>
              </w:rPr>
              <w:t>Општина Свети Николе</w:t>
            </w:r>
            <w:r>
              <w:rPr>
                <w:noProof/>
                <w:webHidden/>
              </w:rPr>
              <w:tab/>
            </w:r>
            <w:r w:rsidR="00490177">
              <w:rPr>
                <w:noProof/>
                <w:webHidden/>
              </w:rPr>
              <w:fldChar w:fldCharType="begin"/>
            </w:r>
            <w:r>
              <w:rPr>
                <w:noProof/>
                <w:webHidden/>
              </w:rPr>
              <w:instrText xml:space="preserve"> PAGEREF _Toc140491503 \h </w:instrText>
            </w:r>
            <w:r w:rsidR="00490177">
              <w:rPr>
                <w:noProof/>
                <w:webHidden/>
              </w:rPr>
            </w:r>
            <w:r w:rsidR="00490177">
              <w:rPr>
                <w:noProof/>
                <w:webHidden/>
              </w:rPr>
              <w:fldChar w:fldCharType="separate"/>
            </w:r>
            <w:r>
              <w:rPr>
                <w:noProof/>
                <w:webHidden/>
              </w:rPr>
              <w:t>55</w:t>
            </w:r>
            <w:r w:rsidR="00490177">
              <w:rPr>
                <w:noProof/>
                <w:webHidden/>
              </w:rPr>
              <w:fldChar w:fldCharType="end"/>
            </w:r>
          </w:hyperlink>
        </w:p>
        <w:p w14:paraId="3F742817" w14:textId="77777777" w:rsidR="008A677A" w:rsidRDefault="008A677A">
          <w:pPr>
            <w:pStyle w:val="TOC1"/>
            <w:tabs>
              <w:tab w:val="left" w:pos="400"/>
              <w:tab w:val="right" w:leader="dot" w:pos="9270"/>
            </w:tabs>
            <w:rPr>
              <w:rFonts w:asciiTheme="minorHAnsi" w:eastAsiaTheme="minorEastAsia" w:hAnsiTheme="minorHAnsi" w:cstheme="minorBidi"/>
              <w:noProof/>
              <w:kern w:val="2"/>
              <w:sz w:val="22"/>
              <w:szCs w:val="22"/>
            </w:rPr>
          </w:pPr>
          <w:hyperlink w:anchor="_Toc140491504" w:history="1">
            <w:r w:rsidRPr="00A14330">
              <w:rPr>
                <w:rStyle w:val="Hyperlink"/>
                <w:rFonts w:ascii="Arial" w:eastAsia="Calibri" w:hAnsi="Arial" w:cs="Arial"/>
                <w:i/>
                <w:noProof/>
                <w:spacing w:val="-11"/>
                <w:lang w:val="mk-MK"/>
              </w:rPr>
              <w:t>4.</w:t>
            </w:r>
            <w:r>
              <w:rPr>
                <w:rFonts w:asciiTheme="minorHAnsi" w:eastAsiaTheme="minorEastAsia" w:hAnsiTheme="minorHAnsi" w:cstheme="minorBidi"/>
                <w:noProof/>
                <w:kern w:val="2"/>
                <w:sz w:val="22"/>
                <w:szCs w:val="22"/>
              </w:rPr>
              <w:tab/>
            </w:r>
            <w:r w:rsidRPr="00A14330">
              <w:rPr>
                <w:rStyle w:val="Hyperlink"/>
                <w:rFonts w:ascii="Arial" w:eastAsia="Calibri" w:hAnsi="Arial" w:cs="Arial"/>
                <w:i/>
                <w:noProof/>
                <w:spacing w:val="-1"/>
                <w:lang w:val="mk-MK"/>
              </w:rPr>
              <w:t>Интегриран план за локален развој</w:t>
            </w:r>
            <w:r w:rsidRPr="00A14330">
              <w:rPr>
                <w:rStyle w:val="Hyperlink"/>
                <w:rFonts w:ascii="Arial" w:eastAsia="Calibri" w:hAnsi="Arial" w:cs="Arial"/>
                <w:i/>
                <w:noProof/>
                <w:spacing w:val="1"/>
              </w:rPr>
              <w:t>н</w:t>
            </w:r>
            <w:r w:rsidRPr="00A14330">
              <w:rPr>
                <w:rStyle w:val="Hyperlink"/>
                <w:rFonts w:ascii="Arial" w:eastAsia="Calibri" w:hAnsi="Arial" w:cs="Arial"/>
                <w:i/>
                <w:noProof/>
              </w:rPr>
              <w:t>а</w:t>
            </w:r>
            <w:r w:rsidRPr="00A14330">
              <w:rPr>
                <w:rStyle w:val="Hyperlink"/>
                <w:rFonts w:ascii="Arial" w:eastAsia="Calibri" w:hAnsi="Arial" w:cs="Arial"/>
                <w:i/>
                <w:noProof/>
                <w:spacing w:val="1"/>
              </w:rPr>
              <w:t>Општина Свети Николе</w:t>
            </w:r>
            <w:r>
              <w:rPr>
                <w:noProof/>
                <w:webHidden/>
              </w:rPr>
              <w:tab/>
            </w:r>
            <w:r w:rsidR="00490177">
              <w:rPr>
                <w:noProof/>
                <w:webHidden/>
              </w:rPr>
              <w:fldChar w:fldCharType="begin"/>
            </w:r>
            <w:r>
              <w:rPr>
                <w:noProof/>
                <w:webHidden/>
              </w:rPr>
              <w:instrText xml:space="preserve"> PAGEREF _Toc140491504 \h </w:instrText>
            </w:r>
            <w:r w:rsidR="00490177">
              <w:rPr>
                <w:noProof/>
                <w:webHidden/>
              </w:rPr>
            </w:r>
            <w:r w:rsidR="00490177">
              <w:rPr>
                <w:noProof/>
                <w:webHidden/>
              </w:rPr>
              <w:fldChar w:fldCharType="separate"/>
            </w:r>
            <w:r>
              <w:rPr>
                <w:noProof/>
                <w:webHidden/>
              </w:rPr>
              <w:t>60</w:t>
            </w:r>
            <w:r w:rsidR="00490177">
              <w:rPr>
                <w:noProof/>
                <w:webHidden/>
              </w:rPr>
              <w:fldChar w:fldCharType="end"/>
            </w:r>
          </w:hyperlink>
        </w:p>
        <w:p w14:paraId="6632DFCE" w14:textId="77777777" w:rsidR="008A677A" w:rsidRDefault="008A677A">
          <w:pPr>
            <w:pStyle w:val="TOC2"/>
            <w:tabs>
              <w:tab w:val="right" w:leader="dot" w:pos="9270"/>
            </w:tabs>
            <w:rPr>
              <w:rFonts w:asciiTheme="minorHAnsi" w:eastAsiaTheme="minorEastAsia" w:hAnsiTheme="minorHAnsi" w:cstheme="minorBidi"/>
              <w:noProof/>
              <w:kern w:val="2"/>
              <w:sz w:val="22"/>
              <w:szCs w:val="22"/>
            </w:rPr>
          </w:pPr>
          <w:hyperlink w:anchor="_Toc140491505" w:history="1">
            <w:r w:rsidRPr="00A14330">
              <w:rPr>
                <w:rStyle w:val="Hyperlink"/>
                <w:rFonts w:ascii="Arial" w:eastAsia="Calibri" w:hAnsi="Arial" w:cs="Arial"/>
                <w:noProof/>
                <w:spacing w:val="1"/>
              </w:rPr>
              <w:t>4</w:t>
            </w:r>
            <w:r w:rsidRPr="00A14330">
              <w:rPr>
                <w:rStyle w:val="Hyperlink"/>
                <w:rFonts w:ascii="Arial" w:eastAsia="Calibri" w:hAnsi="Arial" w:cs="Arial"/>
                <w:noProof/>
              </w:rPr>
              <w:t>.</w:t>
            </w:r>
            <w:r w:rsidRPr="00A14330">
              <w:rPr>
                <w:rStyle w:val="Hyperlink"/>
                <w:rFonts w:ascii="Arial" w:eastAsia="Calibri" w:hAnsi="Arial" w:cs="Arial"/>
                <w:noProof/>
                <w:spacing w:val="1"/>
                <w:lang w:val="mk-MK"/>
              </w:rPr>
              <w:t>1</w:t>
            </w:r>
            <w:r w:rsidRPr="00A14330">
              <w:rPr>
                <w:rStyle w:val="Hyperlink"/>
                <w:rFonts w:ascii="Arial" w:eastAsia="Calibri" w:hAnsi="Arial" w:cs="Arial"/>
                <w:noProof/>
                <w:spacing w:val="1"/>
              </w:rPr>
              <w:t>.</w:t>
            </w:r>
            <w:r w:rsidRPr="00A14330">
              <w:rPr>
                <w:rStyle w:val="Hyperlink"/>
                <w:rFonts w:ascii="Arial" w:eastAsia="Calibri" w:hAnsi="Arial" w:cs="Arial"/>
                <w:noProof/>
              </w:rPr>
              <w:t xml:space="preserve"> Целина</w:t>
            </w:r>
            <w:r w:rsidRPr="00A14330">
              <w:rPr>
                <w:rStyle w:val="Hyperlink"/>
                <w:rFonts w:ascii="Arial" w:eastAsia="Calibri" w:hAnsi="Arial" w:cs="Arial"/>
                <w:noProof/>
                <w:lang w:val="mk-MK"/>
              </w:rPr>
              <w:t>Интегрираниот план за локален развој</w:t>
            </w:r>
            <w:r w:rsidRPr="00A14330">
              <w:rPr>
                <w:rStyle w:val="Hyperlink"/>
                <w:rFonts w:ascii="Arial" w:eastAsia="Calibri" w:hAnsi="Arial" w:cs="Arial"/>
                <w:noProof/>
              </w:rPr>
              <w:t xml:space="preserve">на </w:t>
            </w:r>
            <w:r w:rsidRPr="00A14330">
              <w:rPr>
                <w:rStyle w:val="Hyperlink"/>
                <w:rFonts w:ascii="Arial" w:eastAsia="Calibri" w:hAnsi="Arial" w:cs="Arial"/>
                <w:noProof/>
                <w:spacing w:val="1"/>
              </w:rPr>
              <w:t>Општина Свети Николе</w:t>
            </w:r>
            <w:r>
              <w:rPr>
                <w:noProof/>
                <w:webHidden/>
              </w:rPr>
              <w:tab/>
            </w:r>
            <w:r w:rsidR="00490177">
              <w:rPr>
                <w:noProof/>
                <w:webHidden/>
              </w:rPr>
              <w:fldChar w:fldCharType="begin"/>
            </w:r>
            <w:r>
              <w:rPr>
                <w:noProof/>
                <w:webHidden/>
              </w:rPr>
              <w:instrText xml:space="preserve"> PAGEREF _Toc140491505 \h </w:instrText>
            </w:r>
            <w:r w:rsidR="00490177">
              <w:rPr>
                <w:noProof/>
                <w:webHidden/>
              </w:rPr>
            </w:r>
            <w:r w:rsidR="00490177">
              <w:rPr>
                <w:noProof/>
                <w:webHidden/>
              </w:rPr>
              <w:fldChar w:fldCharType="separate"/>
            </w:r>
            <w:r>
              <w:rPr>
                <w:noProof/>
                <w:webHidden/>
              </w:rPr>
              <w:t>60</w:t>
            </w:r>
            <w:r w:rsidR="00490177">
              <w:rPr>
                <w:noProof/>
                <w:webHidden/>
              </w:rPr>
              <w:fldChar w:fldCharType="end"/>
            </w:r>
          </w:hyperlink>
        </w:p>
        <w:p w14:paraId="48C0DFCA" w14:textId="77777777" w:rsidR="008A677A" w:rsidRDefault="008A677A">
          <w:pPr>
            <w:pStyle w:val="TOC2"/>
            <w:tabs>
              <w:tab w:val="right" w:leader="dot" w:pos="9270"/>
            </w:tabs>
            <w:rPr>
              <w:rFonts w:asciiTheme="minorHAnsi" w:eastAsiaTheme="minorEastAsia" w:hAnsiTheme="minorHAnsi" w:cstheme="minorBidi"/>
              <w:noProof/>
              <w:kern w:val="2"/>
              <w:sz w:val="22"/>
              <w:szCs w:val="22"/>
            </w:rPr>
          </w:pPr>
          <w:hyperlink w:anchor="_Toc140491506" w:history="1">
            <w:r w:rsidRPr="00A14330">
              <w:rPr>
                <w:rStyle w:val="Hyperlink"/>
                <w:rFonts w:ascii="Arial" w:eastAsia="Calibri" w:hAnsi="Arial" w:cs="Arial"/>
                <w:noProof/>
                <w:spacing w:val="1"/>
              </w:rPr>
              <w:t>4</w:t>
            </w:r>
            <w:r w:rsidRPr="00A14330">
              <w:rPr>
                <w:rStyle w:val="Hyperlink"/>
                <w:rFonts w:ascii="Arial" w:eastAsia="Calibri" w:hAnsi="Arial" w:cs="Arial"/>
                <w:noProof/>
              </w:rPr>
              <w:t>.</w:t>
            </w:r>
            <w:r w:rsidRPr="00A14330">
              <w:rPr>
                <w:rStyle w:val="Hyperlink"/>
                <w:rFonts w:ascii="Arial" w:eastAsia="Calibri" w:hAnsi="Arial" w:cs="Arial"/>
                <w:noProof/>
                <w:spacing w:val="1"/>
                <w:lang w:val="mk-MK"/>
              </w:rPr>
              <w:t>2</w:t>
            </w:r>
            <w:r w:rsidRPr="00A14330">
              <w:rPr>
                <w:rStyle w:val="Hyperlink"/>
                <w:rFonts w:ascii="Arial" w:eastAsia="Calibri" w:hAnsi="Arial" w:cs="Arial"/>
                <w:noProof/>
              </w:rPr>
              <w:t xml:space="preserve">. </w:t>
            </w:r>
            <w:r w:rsidRPr="00A14330">
              <w:rPr>
                <w:rStyle w:val="Hyperlink"/>
                <w:rFonts w:ascii="Arial" w:eastAsia="Calibri" w:hAnsi="Arial" w:cs="Arial"/>
                <w:noProof/>
                <w:spacing w:val="-1"/>
              </w:rPr>
              <w:t>В</w:t>
            </w:r>
            <w:r w:rsidRPr="00A14330">
              <w:rPr>
                <w:rStyle w:val="Hyperlink"/>
                <w:rFonts w:ascii="Arial" w:eastAsia="Calibri" w:hAnsi="Arial" w:cs="Arial"/>
                <w:noProof/>
              </w:rPr>
              <w:t>и</w:t>
            </w:r>
            <w:r w:rsidRPr="00A14330">
              <w:rPr>
                <w:rStyle w:val="Hyperlink"/>
                <w:rFonts w:ascii="Arial" w:eastAsia="Calibri" w:hAnsi="Arial" w:cs="Arial"/>
                <w:noProof/>
                <w:spacing w:val="-1"/>
              </w:rPr>
              <w:t>з</w:t>
            </w:r>
            <w:r w:rsidRPr="00A14330">
              <w:rPr>
                <w:rStyle w:val="Hyperlink"/>
                <w:rFonts w:ascii="Arial" w:eastAsia="Calibri" w:hAnsi="Arial" w:cs="Arial"/>
                <w:noProof/>
              </w:rPr>
              <w:t>ијаи</w:t>
            </w:r>
            <w:r w:rsidRPr="00A14330">
              <w:rPr>
                <w:rStyle w:val="Hyperlink"/>
                <w:rFonts w:ascii="Arial" w:eastAsia="Calibri" w:hAnsi="Arial" w:cs="Arial"/>
                <w:noProof/>
                <w:spacing w:val="1"/>
              </w:rPr>
              <w:t xml:space="preserve"> м</w:t>
            </w:r>
            <w:r w:rsidRPr="00A14330">
              <w:rPr>
                <w:rStyle w:val="Hyperlink"/>
                <w:rFonts w:ascii="Arial" w:eastAsia="Calibri" w:hAnsi="Arial" w:cs="Arial"/>
                <w:noProof/>
              </w:rPr>
              <w:t>и</w:t>
            </w:r>
            <w:r w:rsidRPr="00A14330">
              <w:rPr>
                <w:rStyle w:val="Hyperlink"/>
                <w:rFonts w:ascii="Arial" w:eastAsia="Calibri" w:hAnsi="Arial" w:cs="Arial"/>
                <w:noProof/>
                <w:spacing w:val="-1"/>
              </w:rPr>
              <w:t>с</w:t>
            </w:r>
            <w:r w:rsidRPr="00A14330">
              <w:rPr>
                <w:rStyle w:val="Hyperlink"/>
                <w:rFonts w:ascii="Arial" w:eastAsia="Calibri" w:hAnsi="Arial" w:cs="Arial"/>
                <w:noProof/>
              </w:rPr>
              <w:t>ија</w:t>
            </w:r>
            <w:r w:rsidRPr="00A14330">
              <w:rPr>
                <w:rStyle w:val="Hyperlink"/>
                <w:rFonts w:ascii="Arial" w:eastAsia="Calibri" w:hAnsi="Arial" w:cs="Arial"/>
                <w:noProof/>
                <w:spacing w:val="-1"/>
              </w:rPr>
              <w:t>н</w:t>
            </w:r>
            <w:r w:rsidRPr="00A14330">
              <w:rPr>
                <w:rStyle w:val="Hyperlink"/>
                <w:rFonts w:ascii="Arial" w:eastAsia="Calibri" w:hAnsi="Arial" w:cs="Arial"/>
                <w:noProof/>
              </w:rPr>
              <w:t>а</w:t>
            </w:r>
            <w:r w:rsidRPr="00A14330">
              <w:rPr>
                <w:rStyle w:val="Hyperlink"/>
                <w:rFonts w:ascii="Arial" w:eastAsia="Calibri" w:hAnsi="Arial" w:cs="Arial"/>
                <w:noProof/>
                <w:spacing w:val="1"/>
              </w:rPr>
              <w:t>Општина Свети Николе</w:t>
            </w:r>
            <w:r>
              <w:rPr>
                <w:noProof/>
                <w:webHidden/>
              </w:rPr>
              <w:tab/>
            </w:r>
            <w:r w:rsidR="00490177">
              <w:rPr>
                <w:noProof/>
                <w:webHidden/>
              </w:rPr>
              <w:fldChar w:fldCharType="begin"/>
            </w:r>
            <w:r>
              <w:rPr>
                <w:noProof/>
                <w:webHidden/>
              </w:rPr>
              <w:instrText xml:space="preserve"> PAGEREF _Toc140491506 \h </w:instrText>
            </w:r>
            <w:r w:rsidR="00490177">
              <w:rPr>
                <w:noProof/>
                <w:webHidden/>
              </w:rPr>
            </w:r>
            <w:r w:rsidR="00490177">
              <w:rPr>
                <w:noProof/>
                <w:webHidden/>
              </w:rPr>
              <w:fldChar w:fldCharType="separate"/>
            </w:r>
            <w:r>
              <w:rPr>
                <w:noProof/>
                <w:webHidden/>
              </w:rPr>
              <w:t>60</w:t>
            </w:r>
            <w:r w:rsidR="00490177">
              <w:rPr>
                <w:noProof/>
                <w:webHidden/>
              </w:rPr>
              <w:fldChar w:fldCharType="end"/>
            </w:r>
          </w:hyperlink>
        </w:p>
        <w:p w14:paraId="2A562F30" w14:textId="7554FDC1" w:rsidR="008A677A" w:rsidRDefault="008A677A">
          <w:pPr>
            <w:pStyle w:val="TOC2"/>
            <w:tabs>
              <w:tab w:val="right" w:leader="dot" w:pos="9270"/>
            </w:tabs>
            <w:rPr>
              <w:rFonts w:asciiTheme="minorHAnsi" w:eastAsiaTheme="minorEastAsia" w:hAnsiTheme="minorHAnsi" w:cstheme="minorBidi"/>
              <w:noProof/>
              <w:kern w:val="2"/>
              <w:sz w:val="22"/>
              <w:szCs w:val="22"/>
            </w:rPr>
          </w:pPr>
          <w:hyperlink w:anchor="_Toc140491507" w:history="1">
            <w:r w:rsidRPr="00A14330">
              <w:rPr>
                <w:rStyle w:val="Hyperlink"/>
                <w:rFonts w:ascii="Arial" w:eastAsia="Calibri" w:hAnsi="Arial" w:cs="Arial"/>
                <w:noProof/>
                <w:spacing w:val="-1"/>
                <w:lang w:val="mk-MK"/>
              </w:rPr>
              <w:t>4</w:t>
            </w:r>
            <w:r w:rsidRPr="00A14330">
              <w:rPr>
                <w:rStyle w:val="Hyperlink"/>
                <w:rFonts w:ascii="Arial" w:eastAsia="Calibri" w:hAnsi="Arial" w:cs="Arial"/>
                <w:noProof/>
                <w:spacing w:val="-1"/>
              </w:rPr>
              <w:t>.3.</w:t>
            </w:r>
            <w:r w:rsidRPr="00A14330">
              <w:rPr>
                <w:rStyle w:val="Hyperlink"/>
                <w:rFonts w:ascii="Arial" w:eastAsia="Calibri" w:hAnsi="Arial" w:cs="Arial"/>
                <w:noProof/>
                <w:spacing w:val="1"/>
              </w:rPr>
              <w:t>П</w:t>
            </w:r>
            <w:r w:rsidRPr="00A14330">
              <w:rPr>
                <w:rStyle w:val="Hyperlink"/>
                <w:rFonts w:ascii="Arial" w:eastAsia="Calibri" w:hAnsi="Arial" w:cs="Arial"/>
                <w:noProof/>
              </w:rPr>
              <w:t>ред</w:t>
            </w:r>
            <w:r w:rsidRPr="00A14330">
              <w:rPr>
                <w:rStyle w:val="Hyperlink"/>
                <w:rFonts w:ascii="Arial" w:eastAsia="Calibri" w:hAnsi="Arial" w:cs="Arial"/>
                <w:noProof/>
                <w:spacing w:val="1"/>
              </w:rPr>
              <w:t>л</w:t>
            </w:r>
            <w:r w:rsidRPr="00A14330">
              <w:rPr>
                <w:rStyle w:val="Hyperlink"/>
                <w:rFonts w:ascii="Arial" w:eastAsia="Calibri" w:hAnsi="Arial" w:cs="Arial"/>
                <w:noProof/>
              </w:rPr>
              <w:t>ог</w:t>
            </w:r>
            <w:r w:rsidRPr="00A14330">
              <w:rPr>
                <w:rStyle w:val="Hyperlink"/>
                <w:rFonts w:ascii="Arial" w:eastAsia="Calibri" w:hAnsi="Arial" w:cs="Arial"/>
                <w:noProof/>
                <w:lang w:val="mk-MK"/>
              </w:rPr>
              <w:t>-</w:t>
            </w:r>
            <w:r w:rsidRPr="00A14330">
              <w:rPr>
                <w:rStyle w:val="Hyperlink"/>
                <w:rFonts w:ascii="Arial" w:eastAsia="Calibri" w:hAnsi="Arial" w:cs="Arial"/>
                <w:noProof/>
              </w:rPr>
              <w:t>ак</w:t>
            </w:r>
            <w:r w:rsidRPr="00A14330">
              <w:rPr>
                <w:rStyle w:val="Hyperlink"/>
                <w:rFonts w:ascii="Arial" w:eastAsia="Calibri" w:hAnsi="Arial" w:cs="Arial"/>
                <w:noProof/>
                <w:spacing w:val="1"/>
              </w:rPr>
              <w:t>т</w:t>
            </w:r>
            <w:r w:rsidRPr="00A14330">
              <w:rPr>
                <w:rStyle w:val="Hyperlink"/>
                <w:rFonts w:ascii="Arial" w:eastAsia="Calibri" w:hAnsi="Arial" w:cs="Arial"/>
                <w:noProof/>
                <w:spacing w:val="-3"/>
              </w:rPr>
              <w:t>и</w:t>
            </w:r>
            <w:r w:rsidRPr="00A14330">
              <w:rPr>
                <w:rStyle w:val="Hyperlink"/>
                <w:rFonts w:ascii="Arial" w:eastAsia="Calibri" w:hAnsi="Arial" w:cs="Arial"/>
                <w:noProof/>
                <w:spacing w:val="-2"/>
              </w:rPr>
              <w:t>в</w:t>
            </w:r>
            <w:r w:rsidRPr="00A14330">
              <w:rPr>
                <w:rStyle w:val="Hyperlink"/>
                <w:rFonts w:ascii="Arial" w:eastAsia="Calibri" w:hAnsi="Arial" w:cs="Arial"/>
                <w:noProof/>
                <w:spacing w:val="1"/>
              </w:rPr>
              <w:t>н</w:t>
            </w:r>
            <w:r w:rsidRPr="00A14330">
              <w:rPr>
                <w:rStyle w:val="Hyperlink"/>
                <w:rFonts w:ascii="Arial" w:eastAsia="Calibri" w:hAnsi="Arial" w:cs="Arial"/>
                <w:noProof/>
              </w:rPr>
              <w:t>ос</w:t>
            </w:r>
            <w:r w:rsidRPr="00A14330">
              <w:rPr>
                <w:rStyle w:val="Hyperlink"/>
                <w:rFonts w:ascii="Arial" w:eastAsia="Calibri" w:hAnsi="Arial" w:cs="Arial"/>
                <w:noProof/>
                <w:spacing w:val="1"/>
              </w:rPr>
              <w:t>т</w:t>
            </w:r>
            <w:r w:rsidRPr="00A14330">
              <w:rPr>
                <w:rStyle w:val="Hyperlink"/>
                <w:rFonts w:ascii="Arial" w:eastAsia="Calibri" w:hAnsi="Arial" w:cs="Arial"/>
                <w:noProof/>
              </w:rPr>
              <w:t xml:space="preserve">и во </w:t>
            </w:r>
            <w:r w:rsidRPr="00A14330">
              <w:rPr>
                <w:rStyle w:val="Hyperlink"/>
                <w:rFonts w:ascii="Arial" w:eastAsia="Calibri" w:hAnsi="Arial" w:cs="Arial"/>
                <w:noProof/>
                <w:spacing w:val="-2"/>
              </w:rPr>
              <w:t>р</w:t>
            </w:r>
            <w:r w:rsidRPr="00A14330">
              <w:rPr>
                <w:rStyle w:val="Hyperlink"/>
                <w:rFonts w:ascii="Arial" w:eastAsia="Calibri" w:hAnsi="Arial" w:cs="Arial"/>
                <w:noProof/>
              </w:rPr>
              <w:t>а</w:t>
            </w:r>
            <w:r w:rsidRPr="00A14330">
              <w:rPr>
                <w:rStyle w:val="Hyperlink"/>
                <w:rFonts w:ascii="Arial" w:eastAsia="Calibri" w:hAnsi="Arial" w:cs="Arial"/>
                <w:noProof/>
                <w:spacing w:val="-1"/>
              </w:rPr>
              <w:t>м</w:t>
            </w:r>
            <w:r w:rsidRPr="00A14330">
              <w:rPr>
                <w:rStyle w:val="Hyperlink"/>
                <w:rFonts w:ascii="Arial" w:eastAsia="Calibri" w:hAnsi="Arial" w:cs="Arial"/>
                <w:noProof/>
              </w:rPr>
              <w:t>ки</w:t>
            </w:r>
            <w:r w:rsidRPr="00A14330">
              <w:rPr>
                <w:rStyle w:val="Hyperlink"/>
                <w:rFonts w:ascii="Arial" w:eastAsia="Calibri" w:hAnsi="Arial" w:cs="Arial"/>
                <w:noProof/>
                <w:lang w:val="mk-MK"/>
              </w:rPr>
              <w:t>те</w:t>
            </w:r>
            <w:r w:rsidRPr="00A14330">
              <w:rPr>
                <w:rStyle w:val="Hyperlink"/>
                <w:rFonts w:ascii="Arial" w:eastAsia="Calibri" w:hAnsi="Arial" w:cs="Arial"/>
                <w:noProof/>
                <w:spacing w:val="1"/>
              </w:rPr>
              <w:t>н</w:t>
            </w:r>
            <w:r w:rsidRPr="00A14330">
              <w:rPr>
                <w:rStyle w:val="Hyperlink"/>
                <w:rFonts w:ascii="Arial" w:eastAsia="Calibri" w:hAnsi="Arial" w:cs="Arial"/>
                <w:noProof/>
              </w:rPr>
              <w:t>а Ак</w:t>
            </w:r>
            <w:r w:rsidRPr="00A14330">
              <w:rPr>
                <w:rStyle w:val="Hyperlink"/>
                <w:rFonts w:ascii="Arial" w:eastAsia="Calibri" w:hAnsi="Arial" w:cs="Arial"/>
                <w:noProof/>
                <w:spacing w:val="1"/>
              </w:rPr>
              <w:t>ц</w:t>
            </w:r>
            <w:r w:rsidRPr="00A14330">
              <w:rPr>
                <w:rStyle w:val="Hyperlink"/>
                <w:rFonts w:ascii="Arial" w:eastAsia="Calibri" w:hAnsi="Arial" w:cs="Arial"/>
                <w:noProof/>
              </w:rPr>
              <w:t>иски</w:t>
            </w:r>
            <w:r w:rsidRPr="00A14330">
              <w:rPr>
                <w:rStyle w:val="Hyperlink"/>
                <w:rFonts w:ascii="Arial" w:eastAsia="Calibri" w:hAnsi="Arial" w:cs="Arial"/>
                <w:noProof/>
                <w:lang w:val="mk-MK"/>
              </w:rPr>
              <w:t>от</w:t>
            </w:r>
            <w:r w:rsidRPr="00A14330">
              <w:rPr>
                <w:rStyle w:val="Hyperlink"/>
                <w:rFonts w:ascii="Arial" w:eastAsia="Calibri" w:hAnsi="Arial" w:cs="Arial"/>
                <w:noProof/>
                <w:spacing w:val="-1"/>
              </w:rPr>
              <w:t>п</w:t>
            </w:r>
            <w:r w:rsidRPr="00A14330">
              <w:rPr>
                <w:rStyle w:val="Hyperlink"/>
                <w:rFonts w:ascii="Arial" w:eastAsia="Calibri" w:hAnsi="Arial" w:cs="Arial"/>
                <w:noProof/>
                <w:spacing w:val="1"/>
              </w:rPr>
              <w:t>л</w:t>
            </w:r>
            <w:r w:rsidRPr="00A14330">
              <w:rPr>
                <w:rStyle w:val="Hyperlink"/>
                <w:rFonts w:ascii="Arial" w:eastAsia="Calibri" w:hAnsi="Arial" w:cs="Arial"/>
                <w:noProof/>
                <w:spacing w:val="-2"/>
              </w:rPr>
              <w:t>а</w:t>
            </w:r>
            <w:r w:rsidRPr="00A14330">
              <w:rPr>
                <w:rStyle w:val="Hyperlink"/>
                <w:rFonts w:ascii="Arial" w:eastAsia="Calibri" w:hAnsi="Arial" w:cs="Arial"/>
                <w:noProof/>
              </w:rPr>
              <w:t xml:space="preserve">н </w:t>
            </w:r>
            <w:r w:rsidRPr="00A14330">
              <w:rPr>
                <w:rStyle w:val="Hyperlink"/>
                <w:rFonts w:ascii="Arial" w:eastAsia="Calibri" w:hAnsi="Arial" w:cs="Arial"/>
                <w:noProof/>
                <w:spacing w:val="-2"/>
              </w:rPr>
              <w:t>н</w:t>
            </w:r>
            <w:r w:rsidRPr="00A14330">
              <w:rPr>
                <w:rStyle w:val="Hyperlink"/>
                <w:rFonts w:ascii="Arial" w:eastAsia="Calibri" w:hAnsi="Arial" w:cs="Arial"/>
                <w:noProof/>
              </w:rPr>
              <w:t xml:space="preserve">а </w:t>
            </w:r>
            <w:r w:rsidRPr="00A14330">
              <w:rPr>
                <w:rStyle w:val="Hyperlink"/>
                <w:rFonts w:ascii="Arial" w:eastAsia="Calibri" w:hAnsi="Arial" w:cs="Arial"/>
                <w:noProof/>
                <w:lang w:val="mk-MK"/>
              </w:rPr>
              <w:t>Интегрираниот план за локален развој</w:t>
            </w:r>
            <w:r w:rsidRPr="00A14330">
              <w:rPr>
                <w:rStyle w:val="Hyperlink"/>
                <w:rFonts w:ascii="Arial" w:eastAsia="Calibri" w:hAnsi="Arial" w:cs="Arial"/>
                <w:noProof/>
              </w:rPr>
              <w:t>[</w:t>
            </w:r>
            <w:r w:rsidRPr="00A14330">
              <w:rPr>
                <w:rStyle w:val="Hyperlink"/>
                <w:rFonts w:ascii="Arial" w:eastAsia="Calibri" w:hAnsi="Arial" w:cs="Arial"/>
                <w:noProof/>
                <w:spacing w:val="-1"/>
              </w:rPr>
              <w:t>20</w:t>
            </w:r>
            <w:r w:rsidR="000829A4">
              <w:rPr>
                <w:rStyle w:val="Hyperlink"/>
                <w:rFonts w:ascii="Arial" w:eastAsia="Calibri" w:hAnsi="Arial" w:cs="Arial"/>
                <w:noProof/>
                <w:spacing w:val="-1"/>
                <w:lang w:val="mk-MK"/>
              </w:rPr>
              <w:t>24</w:t>
            </w:r>
            <w:r w:rsidRPr="00A14330">
              <w:rPr>
                <w:rStyle w:val="Hyperlink"/>
                <w:rFonts w:ascii="Arial" w:eastAsia="Calibri" w:hAnsi="Arial" w:cs="Arial"/>
                <w:noProof/>
                <w:spacing w:val="-1"/>
                <w:lang w:val="mk-MK"/>
              </w:rPr>
              <w:t xml:space="preserve"> </w:t>
            </w:r>
            <w:r w:rsidRPr="00A14330">
              <w:rPr>
                <w:rStyle w:val="Hyperlink"/>
                <w:rFonts w:ascii="Arial" w:eastAsia="Calibri" w:hAnsi="Arial" w:cs="Arial"/>
                <w:noProof/>
                <w:spacing w:val="1"/>
              </w:rPr>
              <w:t>–</w:t>
            </w:r>
            <w:r w:rsidRPr="00A14330">
              <w:rPr>
                <w:rStyle w:val="Hyperlink"/>
                <w:rFonts w:ascii="Arial" w:eastAsia="Calibri" w:hAnsi="Arial" w:cs="Arial"/>
                <w:noProof/>
                <w:spacing w:val="-1"/>
              </w:rPr>
              <w:t>202</w:t>
            </w:r>
            <w:r w:rsidR="000829A4">
              <w:rPr>
                <w:rStyle w:val="Hyperlink"/>
                <w:rFonts w:ascii="Arial" w:eastAsia="Calibri" w:hAnsi="Arial" w:cs="Arial"/>
                <w:noProof/>
                <w:spacing w:val="-1"/>
                <w:lang w:val="mk-MK"/>
              </w:rPr>
              <w:t>7</w:t>
            </w:r>
            <w:r w:rsidRPr="00A14330">
              <w:rPr>
                <w:rStyle w:val="Hyperlink"/>
                <w:rFonts w:ascii="Arial" w:eastAsia="Calibri" w:hAnsi="Arial" w:cs="Arial"/>
                <w:noProof/>
              </w:rPr>
              <w:t>]</w:t>
            </w:r>
            <w:r>
              <w:rPr>
                <w:noProof/>
                <w:webHidden/>
              </w:rPr>
              <w:tab/>
            </w:r>
            <w:r w:rsidR="00490177">
              <w:rPr>
                <w:noProof/>
                <w:webHidden/>
              </w:rPr>
              <w:fldChar w:fldCharType="begin"/>
            </w:r>
            <w:r>
              <w:rPr>
                <w:noProof/>
                <w:webHidden/>
              </w:rPr>
              <w:instrText xml:space="preserve"> PAGEREF _Toc140491507 \h </w:instrText>
            </w:r>
            <w:r w:rsidR="00490177">
              <w:rPr>
                <w:noProof/>
                <w:webHidden/>
              </w:rPr>
            </w:r>
            <w:r w:rsidR="00490177">
              <w:rPr>
                <w:noProof/>
                <w:webHidden/>
              </w:rPr>
              <w:fldChar w:fldCharType="separate"/>
            </w:r>
            <w:r>
              <w:rPr>
                <w:noProof/>
                <w:webHidden/>
              </w:rPr>
              <w:t>62</w:t>
            </w:r>
            <w:r w:rsidR="00490177">
              <w:rPr>
                <w:noProof/>
                <w:webHidden/>
              </w:rPr>
              <w:fldChar w:fldCharType="end"/>
            </w:r>
          </w:hyperlink>
        </w:p>
        <w:p w14:paraId="475D0001" w14:textId="77777777" w:rsidR="008A677A" w:rsidRDefault="008A677A">
          <w:pPr>
            <w:pStyle w:val="TOC1"/>
            <w:tabs>
              <w:tab w:val="left" w:pos="400"/>
              <w:tab w:val="right" w:leader="dot" w:pos="9270"/>
            </w:tabs>
            <w:rPr>
              <w:rFonts w:asciiTheme="minorHAnsi" w:eastAsiaTheme="minorEastAsia" w:hAnsiTheme="minorHAnsi" w:cstheme="minorBidi"/>
              <w:noProof/>
              <w:kern w:val="2"/>
              <w:sz w:val="22"/>
              <w:szCs w:val="22"/>
            </w:rPr>
          </w:pPr>
          <w:hyperlink w:anchor="_Toc140491508" w:history="1">
            <w:r w:rsidRPr="00A14330">
              <w:rPr>
                <w:rStyle w:val="Hyperlink"/>
                <w:rFonts w:ascii="Arial" w:eastAsia="Calibri" w:hAnsi="Arial" w:cs="Arial"/>
                <w:i/>
                <w:noProof/>
                <w:spacing w:val="-1"/>
                <w:lang w:val="mk-MK"/>
              </w:rPr>
              <w:t>4.</w:t>
            </w:r>
            <w:r>
              <w:rPr>
                <w:rFonts w:asciiTheme="minorHAnsi" w:eastAsiaTheme="minorEastAsia" w:hAnsiTheme="minorHAnsi" w:cstheme="minorBidi"/>
                <w:noProof/>
                <w:kern w:val="2"/>
                <w:sz w:val="22"/>
                <w:szCs w:val="22"/>
              </w:rPr>
              <w:tab/>
            </w:r>
            <w:r w:rsidRPr="00A14330">
              <w:rPr>
                <w:rStyle w:val="Hyperlink"/>
                <w:rFonts w:ascii="Arial" w:eastAsia="Calibri" w:hAnsi="Arial" w:cs="Arial"/>
                <w:i/>
                <w:noProof/>
                <w:spacing w:val="-1"/>
                <w:lang w:val="mk-MK"/>
              </w:rPr>
              <w:t>Создавање идеи за проект и проектно портфолио на ИПЛР</w:t>
            </w:r>
            <w:r>
              <w:rPr>
                <w:noProof/>
                <w:webHidden/>
              </w:rPr>
              <w:tab/>
            </w:r>
            <w:r w:rsidR="00490177">
              <w:rPr>
                <w:noProof/>
                <w:webHidden/>
              </w:rPr>
              <w:fldChar w:fldCharType="begin"/>
            </w:r>
            <w:r>
              <w:rPr>
                <w:noProof/>
                <w:webHidden/>
              </w:rPr>
              <w:instrText xml:space="preserve"> PAGEREF _Toc140491508 \h </w:instrText>
            </w:r>
            <w:r w:rsidR="00490177">
              <w:rPr>
                <w:noProof/>
                <w:webHidden/>
              </w:rPr>
            </w:r>
            <w:r w:rsidR="00490177">
              <w:rPr>
                <w:noProof/>
                <w:webHidden/>
              </w:rPr>
              <w:fldChar w:fldCharType="separate"/>
            </w:r>
            <w:r>
              <w:rPr>
                <w:noProof/>
                <w:webHidden/>
              </w:rPr>
              <w:t>68</w:t>
            </w:r>
            <w:r w:rsidR="00490177">
              <w:rPr>
                <w:noProof/>
                <w:webHidden/>
              </w:rPr>
              <w:fldChar w:fldCharType="end"/>
            </w:r>
          </w:hyperlink>
        </w:p>
        <w:p w14:paraId="55D60FB6" w14:textId="77777777" w:rsidR="008A677A" w:rsidRDefault="008A677A">
          <w:pPr>
            <w:pStyle w:val="TOC1"/>
            <w:tabs>
              <w:tab w:val="right" w:leader="dot" w:pos="9270"/>
            </w:tabs>
            <w:rPr>
              <w:rFonts w:asciiTheme="minorHAnsi" w:eastAsiaTheme="minorEastAsia" w:hAnsiTheme="minorHAnsi" w:cstheme="minorBidi"/>
              <w:noProof/>
              <w:kern w:val="2"/>
              <w:sz w:val="22"/>
              <w:szCs w:val="22"/>
            </w:rPr>
          </w:pPr>
          <w:hyperlink w:anchor="_Toc140491509" w:history="1">
            <w:r w:rsidRPr="00A14330">
              <w:rPr>
                <w:rStyle w:val="Hyperlink"/>
                <w:rFonts w:ascii="Arial" w:eastAsia="Calibri" w:hAnsi="Arial" w:cs="Arial"/>
                <w:i/>
                <w:noProof/>
                <w:spacing w:val="1"/>
                <w:lang w:val="mk-MK"/>
              </w:rPr>
              <w:t>6</w:t>
            </w:r>
            <w:r w:rsidRPr="00A14330">
              <w:rPr>
                <w:rStyle w:val="Hyperlink"/>
                <w:rFonts w:ascii="Arial" w:eastAsia="Calibri" w:hAnsi="Arial" w:cs="Arial"/>
                <w:i/>
                <w:noProof/>
              </w:rPr>
              <w:t>.</w:t>
            </w:r>
            <w:r w:rsidRPr="00A14330">
              <w:rPr>
                <w:rStyle w:val="Hyperlink"/>
                <w:rFonts w:ascii="Arial" w:eastAsia="Calibri" w:hAnsi="Arial" w:cs="Arial"/>
                <w:i/>
                <w:noProof/>
                <w:spacing w:val="-1"/>
                <w:lang w:val="mk-MK"/>
              </w:rPr>
              <w:t>Финансиска рамка на имплементацијата</w:t>
            </w:r>
            <w:r>
              <w:rPr>
                <w:noProof/>
                <w:webHidden/>
              </w:rPr>
              <w:tab/>
            </w:r>
            <w:r w:rsidR="00490177">
              <w:rPr>
                <w:noProof/>
                <w:webHidden/>
              </w:rPr>
              <w:fldChar w:fldCharType="begin"/>
            </w:r>
            <w:r>
              <w:rPr>
                <w:noProof/>
                <w:webHidden/>
              </w:rPr>
              <w:instrText xml:space="preserve"> PAGEREF _Toc140491509 \h </w:instrText>
            </w:r>
            <w:r w:rsidR="00490177">
              <w:rPr>
                <w:noProof/>
                <w:webHidden/>
              </w:rPr>
            </w:r>
            <w:r w:rsidR="00490177">
              <w:rPr>
                <w:noProof/>
                <w:webHidden/>
              </w:rPr>
              <w:fldChar w:fldCharType="separate"/>
            </w:r>
            <w:r>
              <w:rPr>
                <w:noProof/>
                <w:webHidden/>
              </w:rPr>
              <w:t>72</w:t>
            </w:r>
            <w:r w:rsidR="00490177">
              <w:rPr>
                <w:noProof/>
                <w:webHidden/>
              </w:rPr>
              <w:fldChar w:fldCharType="end"/>
            </w:r>
          </w:hyperlink>
        </w:p>
        <w:p w14:paraId="1025A1CC" w14:textId="77777777" w:rsidR="008A677A" w:rsidRDefault="008A677A">
          <w:pPr>
            <w:pStyle w:val="TOC1"/>
            <w:tabs>
              <w:tab w:val="right" w:leader="dot" w:pos="9270"/>
            </w:tabs>
            <w:rPr>
              <w:rFonts w:asciiTheme="minorHAnsi" w:eastAsiaTheme="minorEastAsia" w:hAnsiTheme="minorHAnsi" w:cstheme="minorBidi"/>
              <w:noProof/>
              <w:kern w:val="2"/>
              <w:sz w:val="22"/>
              <w:szCs w:val="22"/>
            </w:rPr>
          </w:pPr>
          <w:hyperlink w:anchor="_Toc140491510" w:history="1">
            <w:r w:rsidRPr="00A14330">
              <w:rPr>
                <w:rStyle w:val="Hyperlink"/>
                <w:rFonts w:ascii="Arial" w:eastAsia="Calibri" w:hAnsi="Arial" w:cs="Arial"/>
                <w:i/>
                <w:noProof/>
                <w:spacing w:val="1"/>
                <w:lang w:val="mk-MK"/>
              </w:rPr>
              <w:t>7</w:t>
            </w:r>
            <w:r w:rsidRPr="00A14330">
              <w:rPr>
                <w:rStyle w:val="Hyperlink"/>
                <w:rFonts w:ascii="Arial" w:eastAsia="Calibri" w:hAnsi="Arial" w:cs="Arial"/>
                <w:i/>
                <w:noProof/>
              </w:rPr>
              <w:t>.</w:t>
            </w:r>
            <w:r w:rsidRPr="00A14330">
              <w:rPr>
                <w:rStyle w:val="Hyperlink"/>
                <w:rFonts w:ascii="Arial" w:eastAsia="Calibri" w:hAnsi="Arial" w:cs="Arial"/>
                <w:i/>
                <w:noProof/>
                <w:spacing w:val="-1"/>
                <w:lang w:val="mk-MK"/>
              </w:rPr>
              <w:t>Индикатори за успешност</w:t>
            </w:r>
            <w:r>
              <w:rPr>
                <w:noProof/>
                <w:webHidden/>
              </w:rPr>
              <w:tab/>
            </w:r>
            <w:r w:rsidR="00490177">
              <w:rPr>
                <w:noProof/>
                <w:webHidden/>
              </w:rPr>
              <w:fldChar w:fldCharType="begin"/>
            </w:r>
            <w:r>
              <w:rPr>
                <w:noProof/>
                <w:webHidden/>
              </w:rPr>
              <w:instrText xml:space="preserve"> PAGEREF _Toc140491510 \h </w:instrText>
            </w:r>
            <w:r w:rsidR="00490177">
              <w:rPr>
                <w:noProof/>
                <w:webHidden/>
              </w:rPr>
            </w:r>
            <w:r w:rsidR="00490177">
              <w:rPr>
                <w:noProof/>
                <w:webHidden/>
              </w:rPr>
              <w:fldChar w:fldCharType="separate"/>
            </w:r>
            <w:r>
              <w:rPr>
                <w:noProof/>
                <w:webHidden/>
              </w:rPr>
              <w:t>74</w:t>
            </w:r>
            <w:r w:rsidR="00490177">
              <w:rPr>
                <w:noProof/>
                <w:webHidden/>
              </w:rPr>
              <w:fldChar w:fldCharType="end"/>
            </w:r>
          </w:hyperlink>
        </w:p>
        <w:p w14:paraId="0EBCB913" w14:textId="77777777" w:rsidR="008A677A" w:rsidRDefault="008A677A">
          <w:pPr>
            <w:pStyle w:val="TOC1"/>
            <w:tabs>
              <w:tab w:val="right" w:leader="dot" w:pos="9270"/>
            </w:tabs>
            <w:rPr>
              <w:rFonts w:asciiTheme="minorHAnsi" w:eastAsiaTheme="minorEastAsia" w:hAnsiTheme="minorHAnsi" w:cstheme="minorBidi"/>
              <w:noProof/>
              <w:kern w:val="2"/>
              <w:sz w:val="22"/>
              <w:szCs w:val="22"/>
            </w:rPr>
          </w:pPr>
          <w:hyperlink w:anchor="_Toc140491511" w:history="1">
            <w:r w:rsidRPr="00A14330">
              <w:rPr>
                <w:rStyle w:val="Hyperlink"/>
                <w:rFonts w:ascii="Arial" w:eastAsia="Calibri" w:hAnsi="Arial" w:cs="Arial"/>
                <w:i/>
                <w:noProof/>
                <w:spacing w:val="1"/>
                <w:lang w:val="mk-MK"/>
              </w:rPr>
              <w:t>8</w:t>
            </w:r>
            <w:r w:rsidRPr="00A14330">
              <w:rPr>
                <w:rStyle w:val="Hyperlink"/>
                <w:rFonts w:ascii="Arial" w:eastAsia="Calibri" w:hAnsi="Arial" w:cs="Arial"/>
                <w:i/>
                <w:noProof/>
              </w:rPr>
              <w:t>.</w:t>
            </w:r>
            <w:r w:rsidRPr="00A14330">
              <w:rPr>
                <w:rStyle w:val="Hyperlink"/>
                <w:rFonts w:ascii="Arial" w:eastAsia="Calibri" w:hAnsi="Arial" w:cs="Arial"/>
                <w:i/>
                <w:noProof/>
                <w:spacing w:val="-1"/>
                <w:lang w:val="mk-MK"/>
              </w:rPr>
              <w:t>Спроведување на ИПЛР</w:t>
            </w:r>
            <w:r>
              <w:rPr>
                <w:noProof/>
                <w:webHidden/>
              </w:rPr>
              <w:tab/>
            </w:r>
            <w:r w:rsidR="00490177">
              <w:rPr>
                <w:noProof/>
                <w:webHidden/>
              </w:rPr>
              <w:fldChar w:fldCharType="begin"/>
            </w:r>
            <w:r>
              <w:rPr>
                <w:noProof/>
                <w:webHidden/>
              </w:rPr>
              <w:instrText xml:space="preserve"> PAGEREF _Toc140491511 \h </w:instrText>
            </w:r>
            <w:r w:rsidR="00490177">
              <w:rPr>
                <w:noProof/>
                <w:webHidden/>
              </w:rPr>
            </w:r>
            <w:r w:rsidR="00490177">
              <w:rPr>
                <w:noProof/>
                <w:webHidden/>
              </w:rPr>
              <w:fldChar w:fldCharType="separate"/>
            </w:r>
            <w:r>
              <w:rPr>
                <w:noProof/>
                <w:webHidden/>
              </w:rPr>
              <w:t>74</w:t>
            </w:r>
            <w:r w:rsidR="00490177">
              <w:rPr>
                <w:noProof/>
                <w:webHidden/>
              </w:rPr>
              <w:fldChar w:fldCharType="end"/>
            </w:r>
          </w:hyperlink>
        </w:p>
        <w:p w14:paraId="7914B696" w14:textId="77777777" w:rsidR="008A677A" w:rsidRDefault="008A677A">
          <w:pPr>
            <w:pStyle w:val="TOC2"/>
            <w:tabs>
              <w:tab w:val="right" w:leader="dot" w:pos="9270"/>
            </w:tabs>
            <w:rPr>
              <w:rFonts w:asciiTheme="minorHAnsi" w:eastAsiaTheme="minorEastAsia" w:hAnsiTheme="minorHAnsi" w:cstheme="minorBidi"/>
              <w:noProof/>
              <w:kern w:val="2"/>
              <w:sz w:val="22"/>
              <w:szCs w:val="22"/>
            </w:rPr>
          </w:pPr>
          <w:hyperlink w:anchor="_Toc140491512" w:history="1">
            <w:r w:rsidRPr="00A14330">
              <w:rPr>
                <w:rStyle w:val="Hyperlink"/>
                <w:rFonts w:ascii="Arial" w:hAnsi="Arial" w:cs="Arial"/>
                <w:noProof/>
                <w:lang w:val="mk-MK"/>
              </w:rPr>
              <w:t>8.1.      Спроведување</w:t>
            </w:r>
            <w:r>
              <w:rPr>
                <w:noProof/>
                <w:webHidden/>
              </w:rPr>
              <w:tab/>
            </w:r>
            <w:r w:rsidR="00490177">
              <w:rPr>
                <w:noProof/>
                <w:webHidden/>
              </w:rPr>
              <w:fldChar w:fldCharType="begin"/>
            </w:r>
            <w:r>
              <w:rPr>
                <w:noProof/>
                <w:webHidden/>
              </w:rPr>
              <w:instrText xml:space="preserve"> PAGEREF _Toc140491512 \h </w:instrText>
            </w:r>
            <w:r w:rsidR="00490177">
              <w:rPr>
                <w:noProof/>
                <w:webHidden/>
              </w:rPr>
            </w:r>
            <w:r w:rsidR="00490177">
              <w:rPr>
                <w:noProof/>
                <w:webHidden/>
              </w:rPr>
              <w:fldChar w:fldCharType="separate"/>
            </w:r>
            <w:r>
              <w:rPr>
                <w:noProof/>
                <w:webHidden/>
              </w:rPr>
              <w:t>74</w:t>
            </w:r>
            <w:r w:rsidR="00490177">
              <w:rPr>
                <w:noProof/>
                <w:webHidden/>
              </w:rPr>
              <w:fldChar w:fldCharType="end"/>
            </w:r>
          </w:hyperlink>
        </w:p>
        <w:p w14:paraId="2AAD8A89" w14:textId="13F6B869" w:rsidR="008A677A" w:rsidRDefault="008A677A">
          <w:pPr>
            <w:pStyle w:val="TOC2"/>
            <w:numPr>
              <w:ilvl w:val="1"/>
              <w:numId w:val="37"/>
            </w:numPr>
            <w:tabs>
              <w:tab w:val="left" w:pos="880"/>
              <w:tab w:val="right" w:leader="dot" w:pos="9270"/>
            </w:tabs>
            <w:rPr>
              <w:rFonts w:asciiTheme="minorHAnsi" w:eastAsiaTheme="minorEastAsia" w:hAnsiTheme="minorHAnsi" w:cstheme="minorBidi"/>
              <w:noProof/>
              <w:kern w:val="2"/>
              <w:sz w:val="22"/>
              <w:szCs w:val="22"/>
            </w:rPr>
          </w:pPr>
          <w:hyperlink w:anchor="_Toc140491513" w:history="1">
            <w:r w:rsidRPr="00A14330">
              <w:rPr>
                <w:rStyle w:val="Hyperlink"/>
                <w:rFonts w:ascii="Arial" w:hAnsi="Arial" w:cs="Arial"/>
                <w:noProof/>
                <w:lang w:val="mk-MK"/>
              </w:rPr>
              <w:t>Мониторинг и известување</w:t>
            </w:r>
            <w:r>
              <w:rPr>
                <w:noProof/>
                <w:webHidden/>
              </w:rPr>
              <w:tab/>
            </w:r>
            <w:r w:rsidR="00490177">
              <w:rPr>
                <w:noProof/>
                <w:webHidden/>
              </w:rPr>
              <w:fldChar w:fldCharType="begin"/>
            </w:r>
            <w:r>
              <w:rPr>
                <w:noProof/>
                <w:webHidden/>
              </w:rPr>
              <w:instrText xml:space="preserve"> PAGEREF _Toc140491513 \h </w:instrText>
            </w:r>
            <w:r w:rsidR="00490177">
              <w:rPr>
                <w:noProof/>
                <w:webHidden/>
              </w:rPr>
            </w:r>
            <w:r w:rsidR="00490177">
              <w:rPr>
                <w:noProof/>
                <w:webHidden/>
              </w:rPr>
              <w:fldChar w:fldCharType="separate"/>
            </w:r>
            <w:r>
              <w:rPr>
                <w:noProof/>
                <w:webHidden/>
              </w:rPr>
              <w:t>75</w:t>
            </w:r>
            <w:r w:rsidR="00490177">
              <w:rPr>
                <w:noProof/>
                <w:webHidden/>
              </w:rPr>
              <w:fldChar w:fldCharType="end"/>
            </w:r>
          </w:hyperlink>
        </w:p>
        <w:p w14:paraId="5EA86EED" w14:textId="77777777" w:rsidR="00BC4D80" w:rsidRPr="007563AB" w:rsidRDefault="00490177" w:rsidP="00EB3614">
          <w:pPr>
            <w:rPr>
              <w:rFonts w:ascii="Arial" w:hAnsi="Arial" w:cs="Arial"/>
            </w:rPr>
          </w:pPr>
          <w:r w:rsidRPr="007563AB">
            <w:rPr>
              <w:rFonts w:ascii="Arial" w:hAnsi="Arial" w:cs="Arial"/>
              <w:b/>
              <w:i/>
            </w:rPr>
            <w:fldChar w:fldCharType="end"/>
          </w:r>
        </w:p>
      </w:sdtContent>
    </w:sdt>
    <w:p w14:paraId="0D2EADBE" w14:textId="77777777" w:rsidR="00BD21A9" w:rsidRDefault="00BD21A9" w:rsidP="00BC4D80">
      <w:pPr>
        <w:pStyle w:val="Heading1"/>
        <w:numPr>
          <w:ilvl w:val="0"/>
          <w:numId w:val="0"/>
        </w:numPr>
        <w:ind w:left="720" w:hanging="720"/>
        <w:rPr>
          <w:rFonts w:ascii="Arial" w:eastAsia="Calibri" w:hAnsi="Arial" w:cs="Arial"/>
          <w:color w:val="1F497D" w:themeColor="text2"/>
          <w:spacing w:val="1"/>
          <w:sz w:val="28"/>
          <w:szCs w:val="28"/>
          <w:lang w:val="mk-MK"/>
        </w:rPr>
      </w:pPr>
      <w:bookmarkStart w:id="1" w:name="_Toc140491474"/>
    </w:p>
    <w:p w14:paraId="7EB46D09" w14:textId="50FB3F07" w:rsidR="001B1B91" w:rsidRPr="008B3971" w:rsidRDefault="009D532F">
      <w:pPr>
        <w:pStyle w:val="Heading1"/>
        <w:numPr>
          <w:ilvl w:val="0"/>
          <w:numId w:val="36"/>
        </w:numPr>
        <w:rPr>
          <w:rFonts w:asciiTheme="minorHAnsi" w:hAnsiTheme="minorHAnsi" w:cstheme="minorHAnsi"/>
          <w:sz w:val="24"/>
          <w:szCs w:val="24"/>
          <w:lang w:val="mk-MK"/>
        </w:rPr>
      </w:pPr>
      <w:r w:rsidRPr="008B3971">
        <w:rPr>
          <w:rFonts w:asciiTheme="minorHAnsi" w:eastAsia="Calibri" w:hAnsiTheme="minorHAnsi" w:cstheme="minorHAnsi"/>
          <w:sz w:val="24"/>
          <w:szCs w:val="24"/>
        </w:rPr>
        <w:t>В</w:t>
      </w:r>
      <w:r w:rsidRPr="008B3971">
        <w:rPr>
          <w:rFonts w:asciiTheme="minorHAnsi" w:eastAsia="Calibri" w:hAnsiTheme="minorHAnsi" w:cstheme="minorHAnsi"/>
          <w:spacing w:val="1"/>
          <w:sz w:val="24"/>
          <w:szCs w:val="24"/>
        </w:rPr>
        <w:t>О</w:t>
      </w:r>
      <w:r w:rsidRPr="008B3971">
        <w:rPr>
          <w:rFonts w:asciiTheme="minorHAnsi" w:eastAsia="Calibri" w:hAnsiTheme="minorHAnsi" w:cstheme="minorHAnsi"/>
          <w:sz w:val="24"/>
          <w:szCs w:val="24"/>
        </w:rPr>
        <w:t>ВЕД</w:t>
      </w:r>
      <w:r w:rsidR="00875A88" w:rsidRPr="008B3971">
        <w:rPr>
          <w:rFonts w:asciiTheme="minorHAnsi" w:eastAsia="Calibri" w:hAnsiTheme="minorHAnsi" w:cstheme="minorHAnsi"/>
          <w:sz w:val="24"/>
          <w:szCs w:val="24"/>
          <w:lang w:val="mk-MK"/>
        </w:rPr>
        <w:t xml:space="preserve"> </w:t>
      </w:r>
      <w:r w:rsidR="00DC3A21" w:rsidRPr="008B3971">
        <w:rPr>
          <w:rFonts w:asciiTheme="minorHAnsi" w:eastAsia="Calibri" w:hAnsiTheme="minorHAnsi" w:cstheme="minorHAnsi"/>
          <w:spacing w:val="-2"/>
          <w:sz w:val="24"/>
          <w:szCs w:val="24"/>
          <w:lang w:val="mk-MK"/>
        </w:rPr>
        <w:t xml:space="preserve">ВО </w:t>
      </w:r>
      <w:r w:rsidR="007B3CB1" w:rsidRPr="008B3971">
        <w:rPr>
          <w:rFonts w:asciiTheme="minorHAnsi" w:eastAsia="Calibri" w:hAnsiTheme="minorHAnsi" w:cstheme="minorHAnsi"/>
          <w:spacing w:val="-2"/>
          <w:sz w:val="24"/>
          <w:szCs w:val="24"/>
          <w:lang w:val="mk-MK"/>
        </w:rPr>
        <w:t>ИЛ</w:t>
      </w:r>
      <w:r w:rsidR="00BD21A9" w:rsidRPr="008B3971">
        <w:rPr>
          <w:rFonts w:asciiTheme="minorHAnsi" w:eastAsia="Calibri" w:hAnsiTheme="minorHAnsi" w:cstheme="minorHAnsi"/>
          <w:spacing w:val="-2"/>
          <w:sz w:val="24"/>
          <w:szCs w:val="24"/>
          <w:lang w:val="mk-MK"/>
        </w:rPr>
        <w:t>РП</w:t>
      </w:r>
      <w:bookmarkEnd w:id="1"/>
    </w:p>
    <w:p w14:paraId="6AC7E488" w14:textId="77777777" w:rsidR="001B1B91" w:rsidRPr="008B3971" w:rsidRDefault="001B1B91">
      <w:pPr>
        <w:spacing w:before="10" w:line="220" w:lineRule="exact"/>
        <w:rPr>
          <w:rFonts w:asciiTheme="minorHAnsi" w:hAnsiTheme="minorHAnsi" w:cstheme="minorHAnsi"/>
          <w:color w:val="943634" w:themeColor="accent2" w:themeShade="BF"/>
          <w:sz w:val="22"/>
          <w:szCs w:val="22"/>
          <w:lang w:val="mk-MK"/>
        </w:rPr>
      </w:pPr>
    </w:p>
    <w:p w14:paraId="77BEF055" w14:textId="77777777" w:rsidR="003C4CBE" w:rsidRPr="008B3971" w:rsidRDefault="003C4CBE">
      <w:pPr>
        <w:spacing w:line="200" w:lineRule="exact"/>
        <w:rPr>
          <w:rFonts w:asciiTheme="minorHAnsi" w:hAnsiTheme="minorHAnsi" w:cstheme="minorHAnsi"/>
          <w:color w:val="1F497D" w:themeColor="text2"/>
          <w:highlight w:val="yellow"/>
          <w:lang w:val="mk-MK"/>
        </w:rPr>
      </w:pPr>
    </w:p>
    <w:p w14:paraId="77CF6BCD" w14:textId="547E4B65" w:rsidR="008B3971" w:rsidRDefault="008B3971">
      <w:pPr>
        <w:pStyle w:val="Heading2"/>
        <w:numPr>
          <w:ilvl w:val="1"/>
          <w:numId w:val="36"/>
        </w:numPr>
        <w:rPr>
          <w:rFonts w:asciiTheme="minorHAnsi" w:eastAsia="Calibri" w:hAnsiTheme="minorHAnsi" w:cstheme="minorHAnsi"/>
          <w:i w:val="0"/>
          <w:iCs w:val="0"/>
          <w:sz w:val="24"/>
          <w:szCs w:val="24"/>
          <w:lang w:val="mk-MK"/>
        </w:rPr>
      </w:pPr>
      <w:bookmarkStart w:id="2" w:name="_Toc140491476"/>
      <w:r w:rsidRPr="008B3971">
        <w:rPr>
          <w:rFonts w:asciiTheme="minorHAnsi" w:eastAsia="Calibri" w:hAnsiTheme="minorHAnsi" w:cstheme="minorHAnsi"/>
          <w:i w:val="0"/>
          <w:iCs w:val="0"/>
          <w:sz w:val="24"/>
          <w:szCs w:val="24"/>
          <w:lang w:val="mk-MK"/>
        </w:rPr>
        <w:t>Профил на општина Свети Николе</w:t>
      </w:r>
    </w:p>
    <w:p w14:paraId="455A174D" w14:textId="77777777" w:rsidR="008B3971" w:rsidRDefault="008B3971" w:rsidP="008B3971">
      <w:pPr>
        <w:rPr>
          <w:rFonts w:eastAsia="Calibri"/>
          <w:lang w:val="mk-MK"/>
        </w:rPr>
      </w:pPr>
    </w:p>
    <w:p w14:paraId="30FB288A" w14:textId="77777777" w:rsidR="008B3971" w:rsidRDefault="008B3971" w:rsidP="008B3971">
      <w:pPr>
        <w:rPr>
          <w:rFonts w:eastAsia="Calibri"/>
          <w:lang w:val="mk-MK"/>
        </w:rPr>
      </w:pPr>
    </w:p>
    <w:p w14:paraId="221C2528" w14:textId="77777777" w:rsidR="007F16E3" w:rsidRPr="007F16E3" w:rsidRDefault="007F16E3" w:rsidP="007F16E3">
      <w:pPr>
        <w:rPr>
          <w:rFonts w:asciiTheme="minorHAnsi" w:eastAsia="Calibri" w:hAnsiTheme="minorHAnsi" w:cstheme="minorHAnsi"/>
          <w:sz w:val="22"/>
          <w:szCs w:val="22"/>
          <w:u w:val="single"/>
          <w:lang w:val="mk-MK"/>
        </w:rPr>
      </w:pPr>
      <w:proofErr w:type="spellStart"/>
      <w:r w:rsidRPr="007F16E3">
        <w:rPr>
          <w:rFonts w:asciiTheme="minorHAnsi" w:eastAsia="Calibri" w:hAnsiTheme="minorHAnsi" w:cstheme="minorHAnsi"/>
          <w:sz w:val="22"/>
          <w:szCs w:val="22"/>
          <w:u w:val="single"/>
        </w:rPr>
        <w:t>Географска</w:t>
      </w:r>
      <w:proofErr w:type="spellEnd"/>
      <w:r w:rsidRPr="007F16E3">
        <w:rPr>
          <w:rFonts w:asciiTheme="minorHAnsi" w:eastAsia="Calibri" w:hAnsiTheme="minorHAnsi" w:cstheme="minorHAnsi"/>
          <w:sz w:val="22"/>
          <w:szCs w:val="22"/>
          <w:u w:val="single"/>
        </w:rPr>
        <w:t xml:space="preserve"> </w:t>
      </w:r>
      <w:proofErr w:type="spellStart"/>
      <w:r w:rsidRPr="007F16E3">
        <w:rPr>
          <w:rFonts w:asciiTheme="minorHAnsi" w:eastAsia="Calibri" w:hAnsiTheme="minorHAnsi" w:cstheme="minorHAnsi"/>
          <w:sz w:val="22"/>
          <w:szCs w:val="22"/>
          <w:u w:val="single"/>
        </w:rPr>
        <w:t>положба</w:t>
      </w:r>
      <w:proofErr w:type="spellEnd"/>
      <w:r w:rsidRPr="007F16E3">
        <w:rPr>
          <w:rFonts w:asciiTheme="minorHAnsi" w:eastAsia="Calibri" w:hAnsiTheme="minorHAnsi" w:cstheme="minorHAnsi"/>
          <w:sz w:val="22"/>
          <w:szCs w:val="22"/>
          <w:u w:val="single"/>
          <w:lang w:val="mk-MK"/>
        </w:rPr>
        <w:t>:</w:t>
      </w:r>
    </w:p>
    <w:p w14:paraId="7EBC8A8C" w14:textId="77777777" w:rsidR="007F16E3" w:rsidRDefault="007F16E3" w:rsidP="007F16E3">
      <w:pPr>
        <w:rPr>
          <w:rFonts w:asciiTheme="minorHAnsi" w:eastAsia="Calibri" w:hAnsiTheme="minorHAnsi" w:cstheme="minorHAnsi"/>
          <w:b/>
          <w:bCs/>
          <w:sz w:val="22"/>
          <w:szCs w:val="22"/>
          <w:lang w:val="mk-MK"/>
        </w:rPr>
      </w:pPr>
    </w:p>
    <w:p w14:paraId="682E88ED" w14:textId="6CE094E2" w:rsidR="007F16E3" w:rsidRPr="007F16E3" w:rsidRDefault="007F16E3" w:rsidP="007F16E3">
      <w:p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t>Територијата</w:t>
      </w:r>
      <w:proofErr w:type="spellEnd"/>
      <w:r w:rsidRPr="007F16E3">
        <w:rPr>
          <w:rFonts w:asciiTheme="minorHAnsi" w:eastAsia="Calibri" w:hAnsiTheme="minorHAnsi" w:cstheme="minorHAnsi"/>
          <w:sz w:val="22"/>
          <w:szCs w:val="22"/>
        </w:rPr>
        <w:t xml:space="preserve"> </w:t>
      </w:r>
      <w:proofErr w:type="spellStart"/>
      <w:proofErr w:type="gram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Општина</w:t>
      </w:r>
      <w:proofErr w:type="spellEnd"/>
      <w:proofErr w:type="gram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Свети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Николе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поистоветува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познатата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област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Овче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Поле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односно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таа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го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зафаќа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најголемиот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простор</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ова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поле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кое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му</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припаѓа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сливот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Светиниколската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река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или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Азмак</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десна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притока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Брегалница</w:t>
      </w:r>
      <w:proofErr w:type="spellEnd"/>
      <w:r w:rsidRPr="007F16E3">
        <w:rPr>
          <w:rFonts w:asciiTheme="minorHAnsi" w:eastAsia="Calibri" w:hAnsiTheme="minorHAnsi" w:cstheme="minorHAnsi"/>
          <w:sz w:val="22"/>
          <w:szCs w:val="22"/>
        </w:rPr>
        <w:t>.</w:t>
      </w:r>
    </w:p>
    <w:p w14:paraId="6F8EDCAB" w14:textId="77777777" w:rsidR="007F16E3" w:rsidRDefault="007F16E3" w:rsidP="007F16E3">
      <w:pPr>
        <w:jc w:val="both"/>
        <w:rPr>
          <w:rFonts w:asciiTheme="minorHAnsi" w:eastAsia="Calibri" w:hAnsiTheme="minorHAnsi" w:cstheme="minorHAnsi"/>
          <w:sz w:val="22"/>
          <w:szCs w:val="22"/>
          <w:lang w:val="mk-MK"/>
        </w:rPr>
      </w:pPr>
    </w:p>
    <w:p w14:paraId="5C47E149" w14:textId="220687A7" w:rsidR="007F16E3" w:rsidRDefault="007F16E3" w:rsidP="007F16E3">
      <w:pPr>
        <w:jc w:val="both"/>
        <w:rPr>
          <w:rFonts w:asciiTheme="minorHAnsi" w:eastAsia="Calibri" w:hAnsiTheme="minorHAnsi" w:cstheme="minorHAnsi"/>
          <w:sz w:val="22"/>
          <w:szCs w:val="22"/>
          <w:lang w:val="mk-MK"/>
        </w:rPr>
      </w:pPr>
      <w:proofErr w:type="spellStart"/>
      <w:r w:rsidRPr="007F16E3">
        <w:rPr>
          <w:rFonts w:asciiTheme="minorHAnsi" w:eastAsia="Calibri" w:hAnsiTheme="minorHAnsi" w:cstheme="minorHAnsi"/>
          <w:sz w:val="22"/>
          <w:szCs w:val="22"/>
        </w:rPr>
        <w:t>Како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средишен</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дел</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Овче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Поле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општината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граничи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повеќе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општини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Пробиштип</w:t>
      </w:r>
      <w:proofErr w:type="spellEnd"/>
      <w:r w:rsidRPr="007F16E3">
        <w:rPr>
          <w:rFonts w:asciiTheme="minorHAnsi" w:eastAsia="Calibri" w:hAnsiTheme="minorHAnsi" w:cstheme="minorHAnsi"/>
          <w:sz w:val="22"/>
          <w:szCs w:val="22"/>
        </w:rPr>
        <w:t xml:space="preserve">, </w:t>
      </w:r>
      <w:proofErr w:type="spellStart"/>
      <w:proofErr w:type="gramStart"/>
      <w:r w:rsidRPr="007F16E3">
        <w:rPr>
          <w:rFonts w:asciiTheme="minorHAnsi" w:eastAsia="Calibri" w:hAnsiTheme="minorHAnsi" w:cstheme="minorHAnsi"/>
          <w:sz w:val="22"/>
          <w:szCs w:val="22"/>
        </w:rPr>
        <w:t>Кратово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Куманово</w:t>
      </w:r>
      <w:proofErr w:type="spellEnd"/>
      <w:proofErr w:type="gram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Петровец</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Велес</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Лозово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Штип</w:t>
      </w:r>
      <w:proofErr w:type="spellEnd"/>
      <w:r w:rsidRPr="007F16E3">
        <w:rPr>
          <w:rFonts w:asciiTheme="minorHAnsi" w:eastAsia="Calibri" w:hAnsiTheme="minorHAnsi" w:cstheme="minorHAnsi"/>
          <w:sz w:val="22"/>
          <w:szCs w:val="22"/>
        </w:rPr>
        <w:t xml:space="preserve"> и </w:t>
      </w:r>
      <w:proofErr w:type="spellStart"/>
      <w:r w:rsidRPr="007F16E3">
        <w:rPr>
          <w:rFonts w:asciiTheme="minorHAnsi" w:eastAsia="Calibri" w:hAnsiTheme="minorHAnsi" w:cstheme="minorHAnsi"/>
          <w:sz w:val="22"/>
          <w:szCs w:val="22"/>
        </w:rPr>
        <w:t>Карбинци</w:t>
      </w:r>
      <w:proofErr w:type="spellEnd"/>
      <w:r w:rsidRPr="007F16E3">
        <w:rPr>
          <w:rFonts w:asciiTheme="minorHAnsi" w:eastAsia="Calibri" w:hAnsiTheme="minorHAnsi" w:cstheme="minorHAnsi"/>
          <w:sz w:val="22"/>
          <w:szCs w:val="22"/>
        </w:rPr>
        <w:t>.</w:t>
      </w:r>
    </w:p>
    <w:p w14:paraId="115E8108" w14:textId="77777777" w:rsidR="004340A0" w:rsidRDefault="004340A0" w:rsidP="007F16E3">
      <w:pPr>
        <w:jc w:val="both"/>
        <w:rPr>
          <w:rFonts w:asciiTheme="minorHAnsi" w:eastAsia="Calibri" w:hAnsiTheme="minorHAnsi" w:cstheme="minorHAnsi"/>
          <w:sz w:val="22"/>
          <w:szCs w:val="22"/>
          <w:lang w:val="mk-MK"/>
        </w:rPr>
      </w:pPr>
    </w:p>
    <w:p w14:paraId="2979B8B8" w14:textId="312E4905" w:rsidR="004340A0" w:rsidRPr="007F16E3" w:rsidRDefault="004340A0" w:rsidP="004340A0">
      <w:pPr>
        <w:jc w:val="center"/>
        <w:rPr>
          <w:rFonts w:asciiTheme="minorHAnsi" w:eastAsia="Calibri" w:hAnsiTheme="minorHAnsi" w:cstheme="minorHAnsi"/>
          <w:sz w:val="22"/>
          <w:szCs w:val="22"/>
          <w:lang w:val="mk-MK"/>
        </w:rPr>
      </w:pPr>
      <w:r>
        <w:rPr>
          <w:rFonts w:asciiTheme="minorHAnsi" w:eastAsia="Calibri" w:hAnsiTheme="minorHAnsi" w:cstheme="minorHAnsi"/>
          <w:noProof/>
          <w:sz w:val="22"/>
          <w:szCs w:val="22"/>
          <w:lang w:val="mk-MK"/>
        </w:rPr>
        <w:drawing>
          <wp:inline distT="0" distB="0" distL="0" distR="0" wp14:anchorId="2D05CDBB" wp14:editId="0ADF3CDB">
            <wp:extent cx="2627630" cy="2054225"/>
            <wp:effectExtent l="0" t="0" r="1270" b="3175"/>
            <wp:docPr id="11227142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7630" cy="2054225"/>
                    </a:xfrm>
                    <a:prstGeom prst="rect">
                      <a:avLst/>
                    </a:prstGeom>
                    <a:noFill/>
                  </pic:spPr>
                </pic:pic>
              </a:graphicData>
            </a:graphic>
          </wp:inline>
        </w:drawing>
      </w:r>
    </w:p>
    <w:p w14:paraId="66728997" w14:textId="77777777" w:rsidR="007F16E3" w:rsidRDefault="007F16E3" w:rsidP="007F16E3">
      <w:pPr>
        <w:jc w:val="both"/>
        <w:rPr>
          <w:rFonts w:asciiTheme="minorHAnsi" w:eastAsia="Calibri" w:hAnsiTheme="minorHAnsi" w:cstheme="minorHAnsi"/>
          <w:sz w:val="22"/>
          <w:szCs w:val="22"/>
          <w:lang w:val="mk-MK"/>
        </w:rPr>
      </w:pPr>
    </w:p>
    <w:p w14:paraId="740E2825" w14:textId="77777777" w:rsidR="004340A0" w:rsidRPr="004340A0" w:rsidRDefault="004340A0" w:rsidP="004340A0">
      <w:pPr>
        <w:jc w:val="center"/>
        <w:rPr>
          <w:rFonts w:asciiTheme="minorHAnsi" w:eastAsiaTheme="minorHAnsi" w:hAnsiTheme="minorHAnsi" w:cstheme="minorHAnsi"/>
          <w:sz w:val="22"/>
          <w:szCs w:val="22"/>
        </w:rPr>
      </w:pPr>
      <w:proofErr w:type="spellStart"/>
      <w:r w:rsidRPr="004340A0">
        <w:rPr>
          <w:rFonts w:asciiTheme="minorHAnsi" w:eastAsiaTheme="minorHAnsi" w:hAnsiTheme="minorHAnsi" w:cstheme="minorHAnsi"/>
          <w:sz w:val="22"/>
          <w:szCs w:val="22"/>
        </w:rPr>
        <w:t>Слика</w:t>
      </w:r>
      <w:proofErr w:type="spellEnd"/>
      <w:r w:rsidRPr="004340A0">
        <w:rPr>
          <w:rFonts w:asciiTheme="minorHAnsi" w:eastAsiaTheme="minorHAnsi" w:hAnsiTheme="minorHAnsi" w:cstheme="minorHAnsi"/>
          <w:sz w:val="22"/>
          <w:szCs w:val="22"/>
        </w:rPr>
        <w:t xml:space="preserve"> 1. </w:t>
      </w:r>
      <w:proofErr w:type="spellStart"/>
      <w:r w:rsidRPr="004340A0">
        <w:rPr>
          <w:rFonts w:asciiTheme="minorHAnsi" w:eastAsiaTheme="minorHAnsi" w:hAnsiTheme="minorHAnsi" w:cstheme="minorHAnsi"/>
          <w:sz w:val="22"/>
          <w:szCs w:val="22"/>
        </w:rPr>
        <w:t>Географска</w:t>
      </w:r>
      <w:proofErr w:type="spellEnd"/>
      <w:r w:rsidRPr="004340A0">
        <w:rPr>
          <w:rFonts w:asciiTheme="minorHAnsi" w:eastAsiaTheme="minorHAnsi" w:hAnsiTheme="minorHAnsi" w:cstheme="minorHAnsi"/>
          <w:sz w:val="22"/>
          <w:szCs w:val="22"/>
        </w:rPr>
        <w:t xml:space="preserve"> </w:t>
      </w:r>
      <w:proofErr w:type="spellStart"/>
      <w:r w:rsidRPr="004340A0">
        <w:rPr>
          <w:rFonts w:asciiTheme="minorHAnsi" w:eastAsiaTheme="minorHAnsi" w:hAnsiTheme="minorHAnsi" w:cstheme="minorHAnsi"/>
          <w:sz w:val="22"/>
          <w:szCs w:val="22"/>
        </w:rPr>
        <w:t>локација</w:t>
      </w:r>
      <w:proofErr w:type="spellEnd"/>
      <w:r w:rsidRPr="004340A0">
        <w:rPr>
          <w:rFonts w:asciiTheme="minorHAnsi" w:eastAsiaTheme="minorHAnsi" w:hAnsiTheme="minorHAnsi" w:cstheme="minorHAnsi"/>
          <w:sz w:val="22"/>
          <w:szCs w:val="22"/>
        </w:rPr>
        <w:t xml:space="preserve"> </w:t>
      </w:r>
      <w:proofErr w:type="spellStart"/>
      <w:r w:rsidRPr="004340A0">
        <w:rPr>
          <w:rFonts w:asciiTheme="minorHAnsi" w:eastAsiaTheme="minorHAnsi" w:hAnsiTheme="minorHAnsi" w:cstheme="minorHAnsi"/>
          <w:sz w:val="22"/>
          <w:szCs w:val="22"/>
        </w:rPr>
        <w:t>на</w:t>
      </w:r>
      <w:proofErr w:type="spellEnd"/>
      <w:r w:rsidRPr="004340A0">
        <w:rPr>
          <w:rFonts w:asciiTheme="minorHAnsi" w:eastAsiaTheme="minorHAnsi" w:hAnsiTheme="minorHAnsi" w:cstheme="minorHAnsi"/>
          <w:sz w:val="22"/>
          <w:szCs w:val="22"/>
        </w:rPr>
        <w:t xml:space="preserve"> </w:t>
      </w:r>
      <w:proofErr w:type="spellStart"/>
      <w:r w:rsidRPr="004340A0">
        <w:rPr>
          <w:rFonts w:asciiTheme="minorHAnsi" w:eastAsiaTheme="minorHAnsi" w:hAnsiTheme="minorHAnsi" w:cstheme="minorHAnsi"/>
          <w:sz w:val="22"/>
          <w:szCs w:val="22"/>
        </w:rPr>
        <w:t>општина</w:t>
      </w:r>
      <w:proofErr w:type="spellEnd"/>
      <w:r w:rsidRPr="004340A0">
        <w:rPr>
          <w:rFonts w:asciiTheme="minorHAnsi" w:eastAsiaTheme="minorHAnsi" w:hAnsiTheme="minorHAnsi" w:cstheme="minorHAnsi"/>
          <w:sz w:val="22"/>
          <w:szCs w:val="22"/>
        </w:rPr>
        <w:t xml:space="preserve"> </w:t>
      </w:r>
      <w:r w:rsidRPr="004340A0">
        <w:rPr>
          <w:rFonts w:asciiTheme="minorHAnsi" w:eastAsiaTheme="minorHAnsi" w:hAnsiTheme="minorHAnsi" w:cstheme="minorHAnsi"/>
          <w:sz w:val="22"/>
          <w:szCs w:val="22"/>
          <w:lang w:val="mk-MK"/>
        </w:rPr>
        <w:t xml:space="preserve">Општина Струмица </w:t>
      </w:r>
    </w:p>
    <w:p w14:paraId="67E0DB4D" w14:textId="77777777" w:rsidR="004340A0" w:rsidRDefault="004340A0" w:rsidP="007F16E3">
      <w:pPr>
        <w:jc w:val="both"/>
        <w:rPr>
          <w:rFonts w:asciiTheme="minorHAnsi" w:eastAsia="Calibri" w:hAnsiTheme="minorHAnsi" w:cstheme="minorHAnsi"/>
          <w:sz w:val="22"/>
          <w:szCs w:val="22"/>
          <w:lang w:val="mk-MK"/>
        </w:rPr>
      </w:pPr>
    </w:p>
    <w:p w14:paraId="4C9A8AA8" w14:textId="7B903F7F" w:rsidR="007F16E3" w:rsidRPr="007F16E3" w:rsidRDefault="007F16E3" w:rsidP="007F16E3">
      <w:p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t>Овчеполската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котлина</w:t>
      </w:r>
      <w:proofErr w:type="spellEnd"/>
      <w:r w:rsidRPr="007F16E3">
        <w:rPr>
          <w:rFonts w:asciiTheme="minorHAnsi" w:eastAsia="Calibri" w:hAnsiTheme="minorHAnsi" w:cstheme="minorHAnsi"/>
          <w:sz w:val="22"/>
          <w:szCs w:val="22"/>
        </w:rPr>
        <w:t xml:space="preserve"> е </w:t>
      </w:r>
      <w:proofErr w:type="spellStart"/>
      <w:r w:rsidRPr="007F16E3">
        <w:rPr>
          <w:rFonts w:asciiTheme="minorHAnsi" w:eastAsia="Calibri" w:hAnsiTheme="minorHAnsi" w:cstheme="minorHAnsi"/>
          <w:sz w:val="22"/>
          <w:szCs w:val="22"/>
        </w:rPr>
        <w:t>специфична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своето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настанување</w:t>
      </w:r>
      <w:proofErr w:type="spellEnd"/>
      <w:r w:rsidRPr="007F16E3">
        <w:rPr>
          <w:rFonts w:asciiTheme="minorHAnsi" w:eastAsia="Calibri" w:hAnsiTheme="minorHAnsi" w:cstheme="minorHAnsi"/>
          <w:sz w:val="22"/>
          <w:szCs w:val="22"/>
        </w:rPr>
        <w:t xml:space="preserve"> и </w:t>
      </w:r>
      <w:proofErr w:type="spellStart"/>
      <w:r w:rsidRPr="007F16E3">
        <w:rPr>
          <w:rFonts w:asciiTheme="minorHAnsi" w:eastAsia="Calibri" w:hAnsiTheme="minorHAnsi" w:cstheme="minorHAnsi"/>
          <w:sz w:val="22"/>
          <w:szCs w:val="22"/>
        </w:rPr>
        <w:t>морфолошка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структура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Таа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во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целата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своја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површина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не</w:t>
      </w:r>
      <w:proofErr w:type="spellEnd"/>
      <w:r w:rsidRPr="007F16E3">
        <w:rPr>
          <w:rFonts w:asciiTheme="minorHAnsi" w:eastAsia="Calibri" w:hAnsiTheme="minorHAnsi" w:cstheme="minorHAnsi"/>
          <w:sz w:val="22"/>
          <w:szCs w:val="22"/>
        </w:rPr>
        <w:t xml:space="preserve"> е </w:t>
      </w:r>
      <w:proofErr w:type="spellStart"/>
      <w:r w:rsidRPr="007F16E3">
        <w:rPr>
          <w:rFonts w:asciiTheme="minorHAnsi" w:eastAsia="Calibri" w:hAnsiTheme="minorHAnsi" w:cstheme="minorHAnsi"/>
          <w:sz w:val="22"/>
          <w:szCs w:val="22"/>
        </w:rPr>
        <w:t>наполно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рамна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затоа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нејзината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надморска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височина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изнесува</w:t>
      </w:r>
      <w:proofErr w:type="spellEnd"/>
      <w:r w:rsidRPr="007F16E3">
        <w:rPr>
          <w:rFonts w:asciiTheme="minorHAnsi" w:eastAsia="Calibri" w:hAnsiTheme="minorHAnsi" w:cstheme="minorHAnsi"/>
          <w:sz w:val="22"/>
          <w:szCs w:val="22"/>
        </w:rPr>
        <w:t xml:space="preserve"> 200 </w:t>
      </w:r>
      <w:proofErr w:type="spellStart"/>
      <w:r w:rsidRPr="007F16E3">
        <w:rPr>
          <w:rFonts w:asciiTheme="minorHAnsi" w:eastAsia="Calibri" w:hAnsiTheme="minorHAnsi" w:cstheme="minorHAnsi"/>
          <w:sz w:val="22"/>
          <w:szCs w:val="22"/>
        </w:rPr>
        <w:t>до</w:t>
      </w:r>
      <w:proofErr w:type="spellEnd"/>
      <w:r w:rsidRPr="007F16E3">
        <w:rPr>
          <w:rFonts w:asciiTheme="minorHAnsi" w:eastAsia="Calibri" w:hAnsiTheme="minorHAnsi" w:cstheme="minorHAnsi"/>
          <w:sz w:val="22"/>
          <w:szCs w:val="22"/>
        </w:rPr>
        <w:t xml:space="preserve"> 400 </w:t>
      </w:r>
      <w:proofErr w:type="spellStart"/>
      <w:r w:rsidRPr="007F16E3">
        <w:rPr>
          <w:rFonts w:asciiTheme="minorHAnsi" w:eastAsia="Calibri" w:hAnsiTheme="minorHAnsi" w:cstheme="minorHAnsi"/>
          <w:sz w:val="22"/>
          <w:szCs w:val="22"/>
        </w:rPr>
        <w:t>метри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Најголемата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надморска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висина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изнесува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повеќе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w:t>
      </w:r>
      <w:proofErr w:type="spellEnd"/>
      <w:r w:rsidRPr="007F16E3">
        <w:rPr>
          <w:rFonts w:asciiTheme="minorHAnsi" w:eastAsia="Calibri" w:hAnsiTheme="minorHAnsi" w:cstheme="minorHAnsi"/>
          <w:sz w:val="22"/>
          <w:szCs w:val="22"/>
        </w:rPr>
        <w:t xml:space="preserve"> 900 </w:t>
      </w:r>
      <w:proofErr w:type="spellStart"/>
      <w:r w:rsidRPr="007F16E3">
        <w:rPr>
          <w:rFonts w:asciiTheme="minorHAnsi" w:eastAsia="Calibri" w:hAnsiTheme="minorHAnsi" w:cstheme="minorHAnsi"/>
          <w:sz w:val="22"/>
          <w:szCs w:val="22"/>
        </w:rPr>
        <w:t>метри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Највисоки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места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Градиште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кај</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Ѓуриште</w:t>
      </w:r>
      <w:proofErr w:type="spellEnd"/>
      <w:r w:rsidRPr="007F16E3">
        <w:rPr>
          <w:rFonts w:asciiTheme="minorHAnsi" w:eastAsia="Calibri" w:hAnsiTheme="minorHAnsi" w:cstheme="minorHAnsi"/>
          <w:sz w:val="22"/>
          <w:szCs w:val="22"/>
        </w:rPr>
        <w:t xml:space="preserve"> 861 м, </w:t>
      </w:r>
      <w:proofErr w:type="spellStart"/>
      <w:r w:rsidRPr="007F16E3">
        <w:rPr>
          <w:rFonts w:asciiTheme="minorHAnsi" w:eastAsia="Calibri" w:hAnsiTheme="minorHAnsi" w:cstheme="minorHAnsi"/>
          <w:sz w:val="22"/>
          <w:szCs w:val="22"/>
        </w:rPr>
        <w:t>Врв</w:t>
      </w:r>
      <w:proofErr w:type="spellEnd"/>
      <w:r w:rsidRPr="007F16E3">
        <w:rPr>
          <w:rFonts w:asciiTheme="minorHAnsi" w:eastAsia="Calibri" w:hAnsiTheme="minorHAnsi" w:cstheme="minorHAnsi"/>
          <w:sz w:val="22"/>
          <w:szCs w:val="22"/>
        </w:rPr>
        <w:t xml:space="preserve"> – </w:t>
      </w:r>
      <w:proofErr w:type="spellStart"/>
      <w:r w:rsidRPr="007F16E3">
        <w:rPr>
          <w:rFonts w:asciiTheme="minorHAnsi" w:eastAsia="Calibri" w:hAnsiTheme="minorHAnsi" w:cstheme="minorHAnsi"/>
          <w:sz w:val="22"/>
          <w:szCs w:val="22"/>
        </w:rPr>
        <w:t>северозападно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село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Павлешенци</w:t>
      </w:r>
      <w:proofErr w:type="spellEnd"/>
      <w:r w:rsidRPr="007F16E3">
        <w:rPr>
          <w:rFonts w:asciiTheme="minorHAnsi" w:eastAsia="Calibri" w:hAnsiTheme="minorHAnsi" w:cstheme="minorHAnsi"/>
          <w:sz w:val="22"/>
          <w:szCs w:val="22"/>
        </w:rPr>
        <w:t xml:space="preserve"> 789, </w:t>
      </w:r>
      <w:proofErr w:type="spellStart"/>
      <w:r w:rsidRPr="007F16E3">
        <w:rPr>
          <w:rFonts w:asciiTheme="minorHAnsi" w:eastAsia="Calibri" w:hAnsiTheme="minorHAnsi" w:cstheme="minorHAnsi"/>
          <w:sz w:val="22"/>
          <w:szCs w:val="22"/>
        </w:rPr>
        <w:t>Венец</w:t>
      </w:r>
      <w:proofErr w:type="spellEnd"/>
      <w:r w:rsidRPr="007F16E3">
        <w:rPr>
          <w:rFonts w:asciiTheme="minorHAnsi" w:eastAsia="Calibri" w:hAnsiTheme="minorHAnsi" w:cstheme="minorHAnsi"/>
          <w:sz w:val="22"/>
          <w:szCs w:val="22"/>
        </w:rPr>
        <w:t xml:space="preserve"> – </w:t>
      </w:r>
      <w:proofErr w:type="spellStart"/>
      <w:r w:rsidRPr="007F16E3">
        <w:rPr>
          <w:rFonts w:asciiTheme="minorHAnsi" w:eastAsia="Calibri" w:hAnsiTheme="minorHAnsi" w:cstheme="minorHAnsi"/>
          <w:sz w:val="22"/>
          <w:szCs w:val="22"/>
        </w:rPr>
        <w:t>Северозападно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село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Трстеник</w:t>
      </w:r>
      <w:proofErr w:type="spellEnd"/>
      <w:r w:rsidRPr="007F16E3">
        <w:rPr>
          <w:rFonts w:asciiTheme="minorHAnsi" w:eastAsia="Calibri" w:hAnsiTheme="minorHAnsi" w:cstheme="minorHAnsi"/>
          <w:sz w:val="22"/>
          <w:szCs w:val="22"/>
        </w:rPr>
        <w:t xml:space="preserve"> 762, </w:t>
      </w:r>
      <w:proofErr w:type="spellStart"/>
      <w:r w:rsidRPr="007F16E3">
        <w:rPr>
          <w:rFonts w:asciiTheme="minorHAnsi" w:eastAsia="Calibri" w:hAnsiTheme="minorHAnsi" w:cstheme="minorHAnsi"/>
          <w:sz w:val="22"/>
          <w:szCs w:val="22"/>
        </w:rPr>
        <w:t>Свети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Јовански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рид</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кај</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село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Богословец</w:t>
      </w:r>
      <w:proofErr w:type="spellEnd"/>
      <w:r w:rsidRPr="007F16E3">
        <w:rPr>
          <w:rFonts w:asciiTheme="minorHAnsi" w:eastAsia="Calibri" w:hAnsiTheme="minorHAnsi" w:cstheme="minorHAnsi"/>
          <w:sz w:val="22"/>
          <w:szCs w:val="22"/>
        </w:rPr>
        <w:t xml:space="preserve"> 755, </w:t>
      </w:r>
      <w:proofErr w:type="spellStart"/>
      <w:r w:rsidRPr="007F16E3">
        <w:rPr>
          <w:rFonts w:asciiTheme="minorHAnsi" w:eastAsia="Calibri" w:hAnsiTheme="minorHAnsi" w:cstheme="minorHAnsi"/>
          <w:sz w:val="22"/>
          <w:szCs w:val="22"/>
        </w:rPr>
        <w:t>Манговица</w:t>
      </w:r>
      <w:proofErr w:type="spellEnd"/>
      <w:r w:rsidRPr="007F16E3">
        <w:rPr>
          <w:rFonts w:asciiTheme="minorHAnsi" w:eastAsia="Calibri" w:hAnsiTheme="minorHAnsi" w:cstheme="minorHAnsi"/>
          <w:sz w:val="22"/>
          <w:szCs w:val="22"/>
        </w:rPr>
        <w:t xml:space="preserve"> – </w:t>
      </w:r>
      <w:proofErr w:type="spellStart"/>
      <w:r w:rsidRPr="007F16E3">
        <w:rPr>
          <w:rFonts w:asciiTheme="minorHAnsi" w:eastAsia="Calibri" w:hAnsiTheme="minorHAnsi" w:cstheme="minorHAnsi"/>
          <w:sz w:val="22"/>
          <w:szCs w:val="22"/>
        </w:rPr>
        <w:t>помеѓу</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село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Горно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Ѓуѓанци</w:t>
      </w:r>
      <w:proofErr w:type="spellEnd"/>
      <w:r w:rsidRPr="007F16E3">
        <w:rPr>
          <w:rFonts w:asciiTheme="minorHAnsi" w:eastAsia="Calibri" w:hAnsiTheme="minorHAnsi" w:cstheme="minorHAnsi"/>
          <w:sz w:val="22"/>
          <w:szCs w:val="22"/>
        </w:rPr>
        <w:t xml:space="preserve"> и </w:t>
      </w:r>
      <w:proofErr w:type="spellStart"/>
      <w:r w:rsidRPr="007F16E3">
        <w:rPr>
          <w:rFonts w:asciiTheme="minorHAnsi" w:eastAsia="Calibri" w:hAnsiTheme="minorHAnsi" w:cstheme="minorHAnsi"/>
          <w:sz w:val="22"/>
          <w:szCs w:val="22"/>
        </w:rPr>
        <w:t>село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Макреш</w:t>
      </w:r>
      <w:proofErr w:type="spellEnd"/>
      <w:r w:rsidRPr="007F16E3">
        <w:rPr>
          <w:rFonts w:asciiTheme="minorHAnsi" w:eastAsia="Calibri" w:hAnsiTheme="minorHAnsi" w:cstheme="minorHAnsi"/>
          <w:sz w:val="22"/>
          <w:szCs w:val="22"/>
        </w:rPr>
        <w:t xml:space="preserve"> 741, </w:t>
      </w:r>
      <w:proofErr w:type="spellStart"/>
      <w:r w:rsidRPr="007F16E3">
        <w:rPr>
          <w:rFonts w:asciiTheme="minorHAnsi" w:eastAsia="Calibri" w:hAnsiTheme="minorHAnsi" w:cstheme="minorHAnsi"/>
          <w:sz w:val="22"/>
          <w:szCs w:val="22"/>
        </w:rPr>
        <w:t>Голем</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осој</w:t>
      </w:r>
      <w:proofErr w:type="spellEnd"/>
      <w:r w:rsidRPr="007F16E3">
        <w:rPr>
          <w:rFonts w:asciiTheme="minorHAnsi" w:eastAsia="Calibri" w:hAnsiTheme="minorHAnsi" w:cstheme="minorHAnsi"/>
          <w:sz w:val="22"/>
          <w:szCs w:val="22"/>
        </w:rPr>
        <w:t xml:space="preserve"> – </w:t>
      </w:r>
      <w:proofErr w:type="spellStart"/>
      <w:r w:rsidRPr="007F16E3">
        <w:rPr>
          <w:rFonts w:asciiTheme="minorHAnsi" w:eastAsia="Calibri" w:hAnsiTheme="minorHAnsi" w:cstheme="minorHAnsi"/>
          <w:sz w:val="22"/>
          <w:szCs w:val="22"/>
        </w:rPr>
        <w:t>помеѓу</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село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Макреш</w:t>
      </w:r>
      <w:proofErr w:type="spellEnd"/>
      <w:r w:rsidRPr="007F16E3">
        <w:rPr>
          <w:rFonts w:asciiTheme="minorHAnsi" w:eastAsia="Calibri" w:hAnsiTheme="minorHAnsi" w:cstheme="minorHAnsi"/>
          <w:sz w:val="22"/>
          <w:szCs w:val="22"/>
        </w:rPr>
        <w:t xml:space="preserve"> и </w:t>
      </w:r>
      <w:proofErr w:type="spellStart"/>
      <w:r w:rsidRPr="007F16E3">
        <w:rPr>
          <w:rFonts w:asciiTheme="minorHAnsi" w:eastAsia="Calibri" w:hAnsiTheme="minorHAnsi" w:cstheme="minorHAnsi"/>
          <w:sz w:val="22"/>
          <w:szCs w:val="22"/>
        </w:rPr>
        <w:t>село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Орел</w:t>
      </w:r>
      <w:proofErr w:type="spellEnd"/>
      <w:r w:rsidRPr="007F16E3">
        <w:rPr>
          <w:rFonts w:asciiTheme="minorHAnsi" w:eastAsia="Calibri" w:hAnsiTheme="minorHAnsi" w:cstheme="minorHAnsi"/>
          <w:sz w:val="22"/>
          <w:szCs w:val="22"/>
        </w:rPr>
        <w:t xml:space="preserve"> 734, </w:t>
      </w:r>
      <w:proofErr w:type="spellStart"/>
      <w:r w:rsidRPr="007F16E3">
        <w:rPr>
          <w:rFonts w:asciiTheme="minorHAnsi" w:eastAsia="Calibri" w:hAnsiTheme="minorHAnsi" w:cstheme="minorHAnsi"/>
          <w:sz w:val="22"/>
          <w:szCs w:val="22"/>
        </w:rPr>
        <w:t>Челебинско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трло</w:t>
      </w:r>
      <w:proofErr w:type="spellEnd"/>
      <w:r w:rsidRPr="007F16E3">
        <w:rPr>
          <w:rFonts w:asciiTheme="minorHAnsi" w:eastAsia="Calibri" w:hAnsiTheme="minorHAnsi" w:cstheme="minorHAnsi"/>
          <w:sz w:val="22"/>
          <w:szCs w:val="22"/>
        </w:rPr>
        <w:t xml:space="preserve"> – </w:t>
      </w:r>
      <w:proofErr w:type="spellStart"/>
      <w:r w:rsidRPr="007F16E3">
        <w:rPr>
          <w:rFonts w:asciiTheme="minorHAnsi" w:eastAsia="Calibri" w:hAnsiTheme="minorHAnsi" w:cstheme="minorHAnsi"/>
          <w:sz w:val="22"/>
          <w:szCs w:val="22"/>
        </w:rPr>
        <w:t>североисточно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село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Патетино</w:t>
      </w:r>
      <w:proofErr w:type="spellEnd"/>
      <w:r w:rsidRPr="007F16E3">
        <w:rPr>
          <w:rFonts w:asciiTheme="minorHAnsi" w:eastAsia="Calibri" w:hAnsiTheme="minorHAnsi" w:cstheme="minorHAnsi"/>
          <w:sz w:val="22"/>
          <w:szCs w:val="22"/>
        </w:rPr>
        <w:t xml:space="preserve"> 731, </w:t>
      </w:r>
      <w:proofErr w:type="spellStart"/>
      <w:r w:rsidRPr="007F16E3">
        <w:rPr>
          <w:rFonts w:asciiTheme="minorHAnsi" w:eastAsia="Calibri" w:hAnsiTheme="minorHAnsi" w:cstheme="minorHAnsi"/>
          <w:sz w:val="22"/>
          <w:szCs w:val="22"/>
        </w:rPr>
        <w:t>Камене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Страге</w:t>
      </w:r>
      <w:proofErr w:type="spellEnd"/>
      <w:r w:rsidRPr="007F16E3">
        <w:rPr>
          <w:rFonts w:asciiTheme="minorHAnsi" w:eastAsia="Calibri" w:hAnsiTheme="minorHAnsi" w:cstheme="minorHAnsi"/>
          <w:sz w:val="22"/>
          <w:szCs w:val="22"/>
        </w:rPr>
        <w:t xml:space="preserve"> – </w:t>
      </w:r>
      <w:proofErr w:type="spellStart"/>
      <w:r w:rsidRPr="007F16E3">
        <w:rPr>
          <w:rFonts w:asciiTheme="minorHAnsi" w:eastAsia="Calibri" w:hAnsiTheme="minorHAnsi" w:cstheme="minorHAnsi"/>
          <w:sz w:val="22"/>
          <w:szCs w:val="22"/>
        </w:rPr>
        <w:t>пресекот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помеѓу</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село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Макреш</w:t>
      </w:r>
      <w:proofErr w:type="spellEnd"/>
      <w:r w:rsidRPr="007F16E3">
        <w:rPr>
          <w:rFonts w:asciiTheme="minorHAnsi" w:eastAsia="Calibri" w:hAnsiTheme="minorHAnsi" w:cstheme="minorHAnsi"/>
          <w:sz w:val="22"/>
          <w:szCs w:val="22"/>
        </w:rPr>
        <w:t xml:space="preserve"> и </w:t>
      </w:r>
      <w:proofErr w:type="spellStart"/>
      <w:r w:rsidRPr="007F16E3">
        <w:rPr>
          <w:rFonts w:asciiTheme="minorHAnsi" w:eastAsia="Calibri" w:hAnsiTheme="minorHAnsi" w:cstheme="minorHAnsi"/>
          <w:sz w:val="22"/>
          <w:szCs w:val="22"/>
        </w:rPr>
        <w:t>село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Ранченци</w:t>
      </w:r>
      <w:proofErr w:type="spellEnd"/>
      <w:r w:rsidRPr="007F16E3">
        <w:rPr>
          <w:rFonts w:asciiTheme="minorHAnsi" w:eastAsia="Calibri" w:hAnsiTheme="minorHAnsi" w:cstheme="minorHAnsi"/>
          <w:sz w:val="22"/>
          <w:szCs w:val="22"/>
        </w:rPr>
        <w:t xml:space="preserve"> и </w:t>
      </w:r>
      <w:proofErr w:type="spellStart"/>
      <w:r w:rsidRPr="007F16E3">
        <w:rPr>
          <w:rFonts w:asciiTheme="minorHAnsi" w:eastAsia="Calibri" w:hAnsiTheme="minorHAnsi" w:cstheme="minorHAnsi"/>
          <w:sz w:val="22"/>
          <w:szCs w:val="22"/>
        </w:rPr>
        <w:t>село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Немањици</w:t>
      </w:r>
      <w:proofErr w:type="spellEnd"/>
      <w:r w:rsidRPr="007F16E3">
        <w:rPr>
          <w:rFonts w:asciiTheme="minorHAnsi" w:eastAsia="Calibri" w:hAnsiTheme="minorHAnsi" w:cstheme="minorHAnsi"/>
          <w:sz w:val="22"/>
          <w:szCs w:val="22"/>
        </w:rPr>
        <w:t xml:space="preserve"> и </w:t>
      </w:r>
      <w:proofErr w:type="spellStart"/>
      <w:r w:rsidRPr="007F16E3">
        <w:rPr>
          <w:rFonts w:asciiTheme="minorHAnsi" w:eastAsia="Calibri" w:hAnsiTheme="minorHAnsi" w:cstheme="minorHAnsi"/>
          <w:sz w:val="22"/>
          <w:szCs w:val="22"/>
        </w:rPr>
        <w:t>село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Патетино</w:t>
      </w:r>
      <w:proofErr w:type="spellEnd"/>
      <w:r w:rsidRPr="007F16E3">
        <w:rPr>
          <w:rFonts w:asciiTheme="minorHAnsi" w:eastAsia="Calibri" w:hAnsiTheme="minorHAnsi" w:cstheme="minorHAnsi"/>
          <w:sz w:val="22"/>
          <w:szCs w:val="22"/>
        </w:rPr>
        <w:t xml:space="preserve"> 717 и </w:t>
      </w:r>
      <w:proofErr w:type="spellStart"/>
      <w:r w:rsidRPr="007F16E3">
        <w:rPr>
          <w:rFonts w:asciiTheme="minorHAnsi" w:eastAsia="Calibri" w:hAnsiTheme="minorHAnsi" w:cstheme="minorHAnsi"/>
          <w:sz w:val="22"/>
          <w:szCs w:val="22"/>
        </w:rPr>
        <w:t>др</w:t>
      </w:r>
      <w:proofErr w:type="spellEnd"/>
      <w:r w:rsidRPr="007F16E3">
        <w:rPr>
          <w:rFonts w:asciiTheme="minorHAnsi" w:eastAsia="Calibri" w:hAnsiTheme="minorHAnsi" w:cstheme="minorHAnsi"/>
          <w:sz w:val="22"/>
          <w:szCs w:val="22"/>
        </w:rPr>
        <w:t>.</w:t>
      </w:r>
    </w:p>
    <w:p w14:paraId="759D4EC4" w14:textId="77777777" w:rsidR="007F16E3" w:rsidRDefault="007F16E3" w:rsidP="007F16E3">
      <w:pPr>
        <w:jc w:val="both"/>
        <w:rPr>
          <w:rFonts w:asciiTheme="minorHAnsi" w:eastAsia="Calibri" w:hAnsiTheme="minorHAnsi" w:cstheme="minorHAnsi"/>
          <w:sz w:val="22"/>
          <w:szCs w:val="22"/>
          <w:lang w:val="mk-MK"/>
        </w:rPr>
      </w:pPr>
    </w:p>
    <w:p w14:paraId="00E38953" w14:textId="3F9F3CB9" w:rsidR="007F16E3" w:rsidRPr="007F16E3" w:rsidRDefault="007F16E3" w:rsidP="007F16E3">
      <w:p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t>Овче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Поле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својата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конфигурација</w:t>
      </w:r>
      <w:proofErr w:type="spellEnd"/>
      <w:r w:rsidRPr="007F16E3">
        <w:rPr>
          <w:rFonts w:asciiTheme="minorHAnsi" w:eastAsia="Calibri" w:hAnsiTheme="minorHAnsi" w:cstheme="minorHAnsi"/>
          <w:sz w:val="22"/>
          <w:szCs w:val="22"/>
        </w:rPr>
        <w:t xml:space="preserve"> и </w:t>
      </w:r>
      <w:proofErr w:type="spellStart"/>
      <w:r w:rsidRPr="007F16E3">
        <w:rPr>
          <w:rFonts w:asciiTheme="minorHAnsi" w:eastAsia="Calibri" w:hAnsiTheme="minorHAnsi" w:cstheme="minorHAnsi"/>
          <w:sz w:val="22"/>
          <w:szCs w:val="22"/>
        </w:rPr>
        <w:t>географска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поставеност</w:t>
      </w:r>
      <w:proofErr w:type="spellEnd"/>
      <w:r w:rsidRPr="007F16E3">
        <w:rPr>
          <w:rFonts w:asciiTheme="minorHAnsi" w:eastAsia="Calibri" w:hAnsiTheme="minorHAnsi" w:cstheme="minorHAnsi"/>
          <w:sz w:val="22"/>
          <w:szCs w:val="22"/>
        </w:rPr>
        <w:t xml:space="preserve"> е </w:t>
      </w:r>
      <w:proofErr w:type="spellStart"/>
      <w:r w:rsidRPr="007F16E3">
        <w:rPr>
          <w:rFonts w:asciiTheme="minorHAnsi" w:eastAsia="Calibri" w:hAnsiTheme="minorHAnsi" w:cstheme="minorHAnsi"/>
          <w:sz w:val="22"/>
          <w:szCs w:val="22"/>
        </w:rPr>
        <w:t>изложено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континентални</w:t>
      </w:r>
      <w:proofErr w:type="spellEnd"/>
      <w:r w:rsidRPr="007F16E3">
        <w:rPr>
          <w:rFonts w:asciiTheme="minorHAnsi" w:eastAsia="Calibri" w:hAnsiTheme="minorHAnsi" w:cstheme="minorHAnsi"/>
          <w:sz w:val="22"/>
          <w:szCs w:val="22"/>
        </w:rPr>
        <w:t xml:space="preserve"> и </w:t>
      </w:r>
      <w:proofErr w:type="spellStart"/>
      <w:r w:rsidRPr="007F16E3">
        <w:rPr>
          <w:rFonts w:asciiTheme="minorHAnsi" w:eastAsia="Calibri" w:hAnsiTheme="minorHAnsi" w:cstheme="minorHAnsi"/>
          <w:sz w:val="22"/>
          <w:szCs w:val="22"/>
        </w:rPr>
        <w:t>медитерански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климатски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влијанија</w:t>
      </w:r>
      <w:proofErr w:type="spellEnd"/>
      <w:r w:rsidRPr="007F16E3">
        <w:rPr>
          <w:rFonts w:asciiTheme="minorHAnsi" w:eastAsia="Calibri" w:hAnsiTheme="minorHAnsi" w:cstheme="minorHAnsi"/>
          <w:sz w:val="22"/>
          <w:szCs w:val="22"/>
        </w:rPr>
        <w:t>.</w:t>
      </w:r>
      <w:r>
        <w:rPr>
          <w:rFonts w:asciiTheme="minorHAnsi" w:eastAsia="Calibri" w:hAnsiTheme="minorHAnsi" w:cstheme="minorHAnsi"/>
          <w:sz w:val="22"/>
          <w:szCs w:val="22"/>
          <w:lang w:val="mk-MK"/>
        </w:rPr>
        <w:t xml:space="preserve"> </w:t>
      </w:r>
      <w:proofErr w:type="spellStart"/>
      <w:r w:rsidRPr="007F16E3">
        <w:rPr>
          <w:rFonts w:asciiTheme="minorHAnsi" w:eastAsia="Calibri" w:hAnsiTheme="minorHAnsi" w:cstheme="minorHAnsi"/>
          <w:sz w:val="22"/>
          <w:szCs w:val="22"/>
        </w:rPr>
        <w:t>Надморската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висина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движи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w:t>
      </w:r>
      <w:proofErr w:type="spellEnd"/>
      <w:r w:rsidRPr="007F16E3">
        <w:rPr>
          <w:rFonts w:asciiTheme="minorHAnsi" w:eastAsia="Calibri" w:hAnsiTheme="minorHAnsi" w:cstheme="minorHAnsi"/>
          <w:sz w:val="22"/>
          <w:szCs w:val="22"/>
        </w:rPr>
        <w:t xml:space="preserve"> 238 </w:t>
      </w:r>
      <w:proofErr w:type="spellStart"/>
      <w:r w:rsidRPr="007F16E3">
        <w:rPr>
          <w:rFonts w:asciiTheme="minorHAnsi" w:eastAsia="Calibri" w:hAnsiTheme="minorHAnsi" w:cstheme="minorHAnsi"/>
          <w:sz w:val="22"/>
          <w:szCs w:val="22"/>
        </w:rPr>
        <w:t>мнв</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до</w:t>
      </w:r>
      <w:proofErr w:type="spellEnd"/>
      <w:r w:rsidRPr="007F16E3">
        <w:rPr>
          <w:rFonts w:asciiTheme="minorHAnsi" w:eastAsia="Calibri" w:hAnsiTheme="minorHAnsi" w:cstheme="minorHAnsi"/>
          <w:sz w:val="22"/>
          <w:szCs w:val="22"/>
        </w:rPr>
        <w:t xml:space="preserve"> 786 </w:t>
      </w:r>
      <w:proofErr w:type="spellStart"/>
      <w:r w:rsidRPr="007F16E3">
        <w:rPr>
          <w:rFonts w:asciiTheme="minorHAnsi" w:eastAsia="Calibri" w:hAnsiTheme="minorHAnsi" w:cstheme="minorHAnsi"/>
          <w:sz w:val="22"/>
          <w:szCs w:val="22"/>
        </w:rPr>
        <w:t>мнв</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највисокиот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врв</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опкружувачките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ридести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возвишенија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Најголемиот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дел</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територијата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општината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простира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висина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w:t>
      </w:r>
      <w:proofErr w:type="spellEnd"/>
      <w:r w:rsidRPr="007F16E3">
        <w:rPr>
          <w:rFonts w:asciiTheme="minorHAnsi" w:eastAsia="Calibri" w:hAnsiTheme="minorHAnsi" w:cstheme="minorHAnsi"/>
          <w:sz w:val="22"/>
          <w:szCs w:val="22"/>
        </w:rPr>
        <w:t xml:space="preserve"> 250 </w:t>
      </w:r>
      <w:proofErr w:type="spellStart"/>
      <w:r w:rsidRPr="007F16E3">
        <w:rPr>
          <w:rFonts w:asciiTheme="minorHAnsi" w:eastAsia="Calibri" w:hAnsiTheme="minorHAnsi" w:cstheme="minorHAnsi"/>
          <w:sz w:val="22"/>
          <w:szCs w:val="22"/>
        </w:rPr>
        <w:t>до</w:t>
      </w:r>
      <w:proofErr w:type="spellEnd"/>
      <w:r w:rsidRPr="007F16E3">
        <w:rPr>
          <w:rFonts w:asciiTheme="minorHAnsi" w:eastAsia="Calibri" w:hAnsiTheme="minorHAnsi" w:cstheme="minorHAnsi"/>
          <w:sz w:val="22"/>
          <w:szCs w:val="22"/>
        </w:rPr>
        <w:t xml:space="preserve"> 320 </w:t>
      </w:r>
      <w:proofErr w:type="spellStart"/>
      <w:r w:rsidRPr="007F16E3">
        <w:rPr>
          <w:rFonts w:asciiTheme="minorHAnsi" w:eastAsia="Calibri" w:hAnsiTheme="minorHAnsi" w:cstheme="minorHAnsi"/>
          <w:sz w:val="22"/>
          <w:szCs w:val="22"/>
        </w:rPr>
        <w:t>мнв</w:t>
      </w:r>
      <w:proofErr w:type="spellEnd"/>
      <w:r w:rsidRPr="007F16E3">
        <w:rPr>
          <w:rFonts w:asciiTheme="minorHAnsi" w:eastAsia="Calibri" w:hAnsiTheme="minorHAnsi" w:cstheme="minorHAnsi"/>
          <w:sz w:val="22"/>
          <w:szCs w:val="22"/>
        </w:rPr>
        <w:t>.</w:t>
      </w:r>
      <w:r>
        <w:rPr>
          <w:rFonts w:asciiTheme="minorHAnsi" w:eastAsia="Calibri" w:hAnsiTheme="minorHAnsi" w:cstheme="minorHAnsi"/>
          <w:sz w:val="22"/>
          <w:szCs w:val="22"/>
          <w:lang w:val="mk-MK"/>
        </w:rPr>
        <w:t xml:space="preserve"> </w:t>
      </w:r>
      <w:proofErr w:type="spellStart"/>
      <w:r w:rsidRPr="007F16E3">
        <w:rPr>
          <w:rFonts w:asciiTheme="minorHAnsi" w:eastAsia="Calibri" w:hAnsiTheme="minorHAnsi" w:cstheme="minorHAnsi"/>
          <w:sz w:val="22"/>
          <w:szCs w:val="22"/>
        </w:rPr>
        <w:t>Ова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подрачје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карактеризира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сеизмичка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активност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изложена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дејство</w:t>
      </w:r>
      <w:proofErr w:type="spellEnd"/>
      <w:r w:rsidRPr="007F16E3">
        <w:rPr>
          <w:rFonts w:asciiTheme="minorHAnsi" w:eastAsia="Calibri" w:hAnsiTheme="minorHAnsi" w:cstheme="minorHAnsi"/>
          <w:sz w:val="22"/>
          <w:szCs w:val="22"/>
        </w:rPr>
        <w:t xml:space="preserve"> и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подалечни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земјотреси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Свети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Николе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спаѓа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во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епицентралните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подрачја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појава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локални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земјотреси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интензитет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w:t>
      </w:r>
      <w:proofErr w:type="spellEnd"/>
      <w:r w:rsidRPr="007F16E3">
        <w:rPr>
          <w:rFonts w:asciiTheme="minorHAnsi" w:eastAsia="Calibri" w:hAnsiTheme="minorHAnsi" w:cstheme="minorHAnsi"/>
          <w:sz w:val="22"/>
          <w:szCs w:val="22"/>
        </w:rPr>
        <w:t xml:space="preserve"> I </w:t>
      </w:r>
      <w:proofErr w:type="spellStart"/>
      <w:r w:rsidRPr="007F16E3">
        <w:rPr>
          <w:rFonts w:asciiTheme="minorHAnsi" w:eastAsia="Calibri" w:hAnsiTheme="minorHAnsi" w:cstheme="minorHAnsi"/>
          <w:sz w:val="22"/>
          <w:szCs w:val="22"/>
        </w:rPr>
        <w:t>до</w:t>
      </w:r>
      <w:proofErr w:type="spellEnd"/>
      <w:r w:rsidRPr="007F16E3">
        <w:rPr>
          <w:rFonts w:asciiTheme="minorHAnsi" w:eastAsia="Calibri" w:hAnsiTheme="minorHAnsi" w:cstheme="minorHAnsi"/>
          <w:sz w:val="22"/>
          <w:szCs w:val="22"/>
        </w:rPr>
        <w:t xml:space="preserve"> VII </w:t>
      </w:r>
      <w:proofErr w:type="spellStart"/>
      <w:r w:rsidRPr="007F16E3">
        <w:rPr>
          <w:rFonts w:asciiTheme="minorHAnsi" w:eastAsia="Calibri" w:hAnsiTheme="minorHAnsi" w:cstheme="minorHAnsi"/>
          <w:sz w:val="22"/>
          <w:szCs w:val="22"/>
        </w:rPr>
        <w:t>степен</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w:t>
      </w:r>
      <w:proofErr w:type="spellEnd"/>
      <w:r w:rsidRPr="007F16E3">
        <w:rPr>
          <w:rFonts w:asciiTheme="minorHAnsi" w:eastAsia="Calibri" w:hAnsiTheme="minorHAnsi" w:cstheme="minorHAnsi"/>
          <w:sz w:val="22"/>
          <w:szCs w:val="22"/>
        </w:rPr>
        <w:t xml:space="preserve"> MSK </w:t>
      </w:r>
      <w:proofErr w:type="spellStart"/>
      <w:r w:rsidRPr="007F16E3">
        <w:rPr>
          <w:rFonts w:asciiTheme="minorHAnsi" w:eastAsia="Calibri" w:hAnsiTheme="minorHAnsi" w:cstheme="minorHAnsi"/>
          <w:sz w:val="22"/>
          <w:szCs w:val="22"/>
        </w:rPr>
        <w:t>скалата</w:t>
      </w:r>
      <w:proofErr w:type="spellEnd"/>
      <w:r w:rsidRPr="007F16E3">
        <w:rPr>
          <w:rFonts w:asciiTheme="minorHAnsi" w:eastAsia="Calibri" w:hAnsiTheme="minorHAnsi" w:cstheme="minorHAnsi"/>
          <w:sz w:val="22"/>
          <w:szCs w:val="22"/>
        </w:rPr>
        <w:t>.</w:t>
      </w:r>
    </w:p>
    <w:p w14:paraId="15D445E0" w14:textId="77777777" w:rsidR="007F16E3" w:rsidRDefault="007F16E3" w:rsidP="007F16E3">
      <w:pPr>
        <w:jc w:val="both"/>
        <w:rPr>
          <w:rFonts w:asciiTheme="minorHAnsi" w:eastAsia="Calibri" w:hAnsiTheme="minorHAnsi" w:cstheme="minorHAnsi"/>
          <w:sz w:val="22"/>
          <w:szCs w:val="22"/>
          <w:lang w:val="mk-MK"/>
        </w:rPr>
      </w:pPr>
    </w:p>
    <w:p w14:paraId="3417D90B" w14:textId="78D81CC2" w:rsidR="007F16E3" w:rsidRPr="007F16E3" w:rsidRDefault="007F16E3" w:rsidP="007F16E3">
      <w:p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lastRenderedPageBreak/>
        <w:t>Просторот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општината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Свети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Николе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зафаќа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површина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w:t>
      </w:r>
      <w:proofErr w:type="spellEnd"/>
      <w:r w:rsidRPr="007F16E3">
        <w:rPr>
          <w:rFonts w:asciiTheme="minorHAnsi" w:eastAsia="Calibri" w:hAnsiTheme="minorHAnsi" w:cstheme="minorHAnsi"/>
          <w:sz w:val="22"/>
          <w:szCs w:val="22"/>
        </w:rPr>
        <w:t xml:space="preserve"> 480 км2 и </w:t>
      </w:r>
      <w:proofErr w:type="spellStart"/>
      <w:r w:rsidRPr="007F16E3">
        <w:rPr>
          <w:rFonts w:asciiTheme="minorHAnsi" w:eastAsia="Calibri" w:hAnsiTheme="minorHAnsi" w:cstheme="minorHAnsi"/>
          <w:sz w:val="22"/>
          <w:szCs w:val="22"/>
        </w:rPr>
        <w:t>се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вројува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меѓу</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најголемите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општини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во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Републиката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токму</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поради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тоа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густината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населеноста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не</w:t>
      </w:r>
      <w:proofErr w:type="spellEnd"/>
      <w:r w:rsidRPr="007F16E3">
        <w:rPr>
          <w:rFonts w:asciiTheme="minorHAnsi" w:eastAsia="Calibri" w:hAnsiTheme="minorHAnsi" w:cstheme="minorHAnsi"/>
          <w:sz w:val="22"/>
          <w:szCs w:val="22"/>
        </w:rPr>
        <w:t xml:space="preserve"> е </w:t>
      </w:r>
      <w:proofErr w:type="spellStart"/>
      <w:r w:rsidRPr="007F16E3">
        <w:rPr>
          <w:rFonts w:asciiTheme="minorHAnsi" w:eastAsia="Calibri" w:hAnsiTheme="minorHAnsi" w:cstheme="minorHAnsi"/>
          <w:sz w:val="22"/>
          <w:szCs w:val="22"/>
        </w:rPr>
        <w:t>така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голема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односно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изнесува</w:t>
      </w:r>
      <w:proofErr w:type="spellEnd"/>
      <w:r w:rsidRPr="007F16E3">
        <w:rPr>
          <w:rFonts w:asciiTheme="minorHAnsi" w:eastAsia="Calibri" w:hAnsiTheme="minorHAnsi" w:cstheme="minorHAnsi"/>
          <w:sz w:val="22"/>
          <w:szCs w:val="22"/>
        </w:rPr>
        <w:t xml:space="preserve"> 38,5 </w:t>
      </w:r>
      <w:proofErr w:type="spellStart"/>
      <w:r w:rsidRPr="007F16E3">
        <w:rPr>
          <w:rFonts w:asciiTheme="minorHAnsi" w:eastAsia="Calibri" w:hAnsiTheme="minorHAnsi" w:cstheme="minorHAnsi"/>
          <w:sz w:val="22"/>
          <w:szCs w:val="22"/>
        </w:rPr>
        <w:t>жители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1,0 км2.</w:t>
      </w:r>
    </w:p>
    <w:p w14:paraId="2FFCCEDE" w14:textId="77777777" w:rsidR="007F16E3" w:rsidRDefault="007F16E3" w:rsidP="007F16E3">
      <w:pPr>
        <w:jc w:val="both"/>
        <w:rPr>
          <w:rFonts w:asciiTheme="minorHAnsi" w:eastAsia="Calibri" w:hAnsiTheme="minorHAnsi" w:cstheme="minorHAnsi"/>
          <w:sz w:val="22"/>
          <w:szCs w:val="22"/>
          <w:lang w:val="mk-MK"/>
        </w:rPr>
      </w:pPr>
    </w:p>
    <w:p w14:paraId="11EE5510" w14:textId="0B895E8C" w:rsidR="007F16E3" w:rsidRPr="007F16E3" w:rsidRDefault="007F16E3" w:rsidP="007F16E3">
      <w:p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t>Во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рамките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Општината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наоаат</w:t>
      </w:r>
      <w:proofErr w:type="spellEnd"/>
      <w:r w:rsidRPr="007F16E3">
        <w:rPr>
          <w:rFonts w:asciiTheme="minorHAnsi" w:eastAsia="Calibri" w:hAnsiTheme="minorHAnsi" w:cstheme="minorHAnsi"/>
          <w:sz w:val="22"/>
          <w:szCs w:val="22"/>
        </w:rPr>
        <w:t xml:space="preserve"> 34 </w:t>
      </w:r>
      <w:proofErr w:type="spellStart"/>
      <w:r w:rsidRPr="007F16E3">
        <w:rPr>
          <w:rFonts w:asciiTheme="minorHAnsi" w:eastAsia="Calibri" w:hAnsiTheme="minorHAnsi" w:cstheme="minorHAnsi"/>
          <w:sz w:val="22"/>
          <w:szCs w:val="22"/>
        </w:rPr>
        <w:t>населби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постојани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w:t>
      </w:r>
      <w:proofErr w:type="spellEnd"/>
      <w:r w:rsidRPr="007F16E3">
        <w:rPr>
          <w:rFonts w:asciiTheme="minorHAnsi" w:eastAsia="Calibri" w:hAnsiTheme="minorHAnsi" w:cstheme="minorHAnsi"/>
          <w:sz w:val="22"/>
          <w:szCs w:val="22"/>
        </w:rPr>
        <w:t xml:space="preserve"> 32 </w:t>
      </w:r>
      <w:proofErr w:type="spellStart"/>
      <w:r w:rsidRPr="007F16E3">
        <w:rPr>
          <w:rFonts w:asciiTheme="minorHAnsi" w:eastAsia="Calibri" w:hAnsiTheme="minorHAnsi" w:cstheme="minorHAnsi"/>
          <w:sz w:val="22"/>
          <w:szCs w:val="22"/>
        </w:rPr>
        <w:t>заедно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централното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место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Свети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Николе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раселени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стара</w:t>
      </w:r>
      <w:proofErr w:type="spellEnd"/>
      <w:r w:rsidRPr="007F16E3">
        <w:rPr>
          <w:rFonts w:asciiTheme="minorHAnsi" w:eastAsia="Calibri" w:hAnsiTheme="minorHAnsi" w:cstheme="minorHAnsi"/>
          <w:sz w:val="22"/>
          <w:szCs w:val="22"/>
        </w:rPr>
        <w:t xml:space="preserve"> и </w:t>
      </w:r>
      <w:proofErr w:type="spellStart"/>
      <w:r w:rsidRPr="007F16E3">
        <w:rPr>
          <w:rFonts w:asciiTheme="minorHAnsi" w:eastAsia="Calibri" w:hAnsiTheme="minorHAnsi" w:cstheme="minorHAnsi"/>
          <w:sz w:val="22"/>
          <w:szCs w:val="22"/>
        </w:rPr>
        <w:t>нова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Мездра</w:t>
      </w:r>
      <w:proofErr w:type="spellEnd"/>
      <w:r w:rsidRPr="007F16E3">
        <w:rPr>
          <w:rFonts w:asciiTheme="minorHAnsi" w:eastAsia="Calibri" w:hAnsiTheme="minorHAnsi" w:cstheme="minorHAnsi"/>
          <w:sz w:val="22"/>
          <w:szCs w:val="22"/>
        </w:rPr>
        <w:t xml:space="preserve">), а </w:t>
      </w:r>
      <w:proofErr w:type="spellStart"/>
      <w:r w:rsidRPr="007F16E3">
        <w:rPr>
          <w:rFonts w:asciiTheme="minorHAnsi" w:eastAsia="Calibri" w:hAnsiTheme="minorHAnsi" w:cstheme="minorHAnsi"/>
          <w:sz w:val="22"/>
          <w:szCs w:val="22"/>
        </w:rPr>
        <w:t>тоа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Алакинце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Амзабегово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Арбасанци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Богословец</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Буриловци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Горно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Ѓуѓанце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Долно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Ѓуѓанце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Горно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Црнилиште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Горобинци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Долно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Црнилиште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Ерџелија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Кадрифаково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Кнежје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Крушица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Макреш</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Малино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Мечкуевци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Мустафино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Немањица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Орел</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Павлешенци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Патетино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Пеширово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Преод</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Ранченци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Сопот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Стануловци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Стањевци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Строиманци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Трстеник</w:t>
      </w:r>
      <w:proofErr w:type="spellEnd"/>
      <w:r w:rsidRPr="007F16E3">
        <w:rPr>
          <w:rFonts w:asciiTheme="minorHAnsi" w:eastAsia="Calibri" w:hAnsiTheme="minorHAnsi" w:cstheme="minorHAnsi"/>
          <w:sz w:val="22"/>
          <w:szCs w:val="22"/>
        </w:rPr>
        <w:t>.</w:t>
      </w:r>
    </w:p>
    <w:p w14:paraId="7F421286" w14:textId="77777777" w:rsidR="007F16E3" w:rsidRPr="007F16E3" w:rsidRDefault="007F16E3" w:rsidP="007F16E3">
      <w:p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t>Во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општината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Свети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Николе</w:t>
      </w:r>
      <w:proofErr w:type="spellEnd"/>
      <w:r w:rsidRPr="007F16E3">
        <w:rPr>
          <w:rFonts w:asciiTheme="minorHAnsi" w:eastAsia="Calibri" w:hAnsiTheme="minorHAnsi" w:cstheme="minorHAnsi"/>
          <w:sz w:val="22"/>
          <w:szCs w:val="22"/>
        </w:rPr>
        <w:t xml:space="preserve"> е </w:t>
      </w:r>
      <w:proofErr w:type="spellStart"/>
      <w:r w:rsidRPr="007F16E3">
        <w:rPr>
          <w:rFonts w:asciiTheme="minorHAnsi" w:eastAsia="Calibri" w:hAnsiTheme="minorHAnsi" w:cstheme="minorHAnsi"/>
          <w:sz w:val="22"/>
          <w:szCs w:val="22"/>
        </w:rPr>
        <w:t>мошне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неповолна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состојбата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селата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според</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големината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бројот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жителите</w:t>
      </w:r>
      <w:proofErr w:type="spellEnd"/>
      <w:r w:rsidRPr="007F16E3">
        <w:rPr>
          <w:rFonts w:asciiTheme="minorHAnsi" w:eastAsia="Calibri" w:hAnsiTheme="minorHAnsi" w:cstheme="minorHAnsi"/>
          <w:sz w:val="22"/>
          <w:szCs w:val="22"/>
        </w:rPr>
        <w:t>.</w:t>
      </w:r>
    </w:p>
    <w:p w14:paraId="54309061" w14:textId="77777777" w:rsidR="007F16E3" w:rsidRDefault="007F16E3" w:rsidP="007F16E3">
      <w:pPr>
        <w:jc w:val="both"/>
        <w:rPr>
          <w:rFonts w:asciiTheme="minorHAnsi" w:eastAsia="Calibri" w:hAnsiTheme="minorHAnsi" w:cstheme="minorHAnsi"/>
          <w:sz w:val="22"/>
          <w:szCs w:val="22"/>
          <w:lang w:val="mk-MK"/>
        </w:rPr>
      </w:pPr>
    </w:p>
    <w:p w14:paraId="24CDA0B8" w14:textId="1098E25C" w:rsidR="007F16E3" w:rsidRPr="007F16E3" w:rsidRDefault="007F16E3" w:rsidP="007F16E3">
      <w:p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t>Така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во</w:t>
      </w:r>
      <w:proofErr w:type="spellEnd"/>
      <w:r w:rsidRPr="007F16E3">
        <w:rPr>
          <w:rFonts w:asciiTheme="minorHAnsi" w:eastAsia="Calibri" w:hAnsiTheme="minorHAnsi" w:cstheme="minorHAnsi"/>
          <w:sz w:val="22"/>
          <w:szCs w:val="22"/>
        </w:rPr>
        <w:t xml:space="preserve"> 1994 </w:t>
      </w:r>
      <w:proofErr w:type="spellStart"/>
      <w:r w:rsidRPr="007F16E3">
        <w:rPr>
          <w:rFonts w:asciiTheme="minorHAnsi" w:eastAsia="Calibri" w:hAnsiTheme="minorHAnsi" w:cstheme="minorHAnsi"/>
          <w:sz w:val="22"/>
          <w:szCs w:val="22"/>
        </w:rPr>
        <w:t>год</w:t>
      </w:r>
      <w:proofErr w:type="spellEnd"/>
      <w:r w:rsidRPr="007F16E3">
        <w:rPr>
          <w:rFonts w:asciiTheme="minorHAnsi" w:eastAsia="Calibri" w:hAnsiTheme="minorHAnsi" w:cstheme="minorHAnsi"/>
          <w:sz w:val="22"/>
          <w:szCs w:val="22"/>
        </w:rPr>
        <w:t xml:space="preserve">. 27 </w:t>
      </w:r>
      <w:proofErr w:type="spellStart"/>
      <w:r w:rsidRPr="007F16E3">
        <w:rPr>
          <w:rFonts w:asciiTheme="minorHAnsi" w:eastAsia="Calibri" w:hAnsiTheme="minorHAnsi" w:cstheme="minorHAnsi"/>
          <w:sz w:val="22"/>
          <w:szCs w:val="22"/>
        </w:rPr>
        <w:t>села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биле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мали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помалку</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w:t>
      </w:r>
      <w:proofErr w:type="spellEnd"/>
      <w:r w:rsidRPr="007F16E3">
        <w:rPr>
          <w:rFonts w:asciiTheme="minorHAnsi" w:eastAsia="Calibri" w:hAnsiTheme="minorHAnsi" w:cstheme="minorHAnsi"/>
          <w:sz w:val="22"/>
          <w:szCs w:val="22"/>
        </w:rPr>
        <w:t xml:space="preserve"> 300 </w:t>
      </w:r>
      <w:proofErr w:type="spellStart"/>
      <w:r w:rsidRPr="007F16E3">
        <w:rPr>
          <w:rFonts w:asciiTheme="minorHAnsi" w:eastAsia="Calibri" w:hAnsiTheme="minorHAnsi" w:cstheme="minorHAnsi"/>
          <w:sz w:val="22"/>
          <w:szCs w:val="22"/>
        </w:rPr>
        <w:t>жители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кои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пак</w:t>
      </w:r>
      <w:proofErr w:type="spellEnd"/>
      <w:r w:rsidRPr="007F16E3">
        <w:rPr>
          <w:rFonts w:asciiTheme="minorHAnsi" w:eastAsia="Calibri" w:hAnsiTheme="minorHAnsi" w:cstheme="minorHAnsi"/>
          <w:sz w:val="22"/>
          <w:szCs w:val="22"/>
        </w:rPr>
        <w:t xml:space="preserve"> 22 </w:t>
      </w:r>
      <w:proofErr w:type="spellStart"/>
      <w:r w:rsidRPr="007F16E3">
        <w:rPr>
          <w:rFonts w:asciiTheme="minorHAnsi" w:eastAsia="Calibri" w:hAnsiTheme="minorHAnsi" w:cstheme="minorHAnsi"/>
          <w:sz w:val="22"/>
          <w:szCs w:val="22"/>
        </w:rPr>
        <w:t>имале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дури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помалку</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w:t>
      </w:r>
      <w:proofErr w:type="spellEnd"/>
      <w:r w:rsidRPr="007F16E3">
        <w:rPr>
          <w:rFonts w:asciiTheme="minorHAnsi" w:eastAsia="Calibri" w:hAnsiTheme="minorHAnsi" w:cstheme="minorHAnsi"/>
          <w:sz w:val="22"/>
          <w:szCs w:val="22"/>
        </w:rPr>
        <w:t xml:space="preserve"> 100 </w:t>
      </w:r>
      <w:proofErr w:type="spellStart"/>
      <w:r w:rsidRPr="007F16E3">
        <w:rPr>
          <w:rFonts w:asciiTheme="minorHAnsi" w:eastAsia="Calibri" w:hAnsiTheme="minorHAnsi" w:cstheme="minorHAnsi"/>
          <w:sz w:val="22"/>
          <w:szCs w:val="22"/>
        </w:rPr>
        <w:t>жители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Само</w:t>
      </w:r>
      <w:proofErr w:type="spellEnd"/>
      <w:r w:rsidRPr="007F16E3">
        <w:rPr>
          <w:rFonts w:asciiTheme="minorHAnsi" w:eastAsia="Calibri" w:hAnsiTheme="minorHAnsi" w:cstheme="minorHAnsi"/>
          <w:sz w:val="22"/>
          <w:szCs w:val="22"/>
        </w:rPr>
        <w:t xml:space="preserve"> 2 </w:t>
      </w:r>
      <w:proofErr w:type="spellStart"/>
      <w:r w:rsidRPr="007F16E3">
        <w:rPr>
          <w:rFonts w:asciiTheme="minorHAnsi" w:eastAsia="Calibri" w:hAnsiTheme="minorHAnsi" w:cstheme="minorHAnsi"/>
          <w:sz w:val="22"/>
          <w:szCs w:val="22"/>
        </w:rPr>
        <w:t>села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средни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големина</w:t>
      </w:r>
      <w:proofErr w:type="spellEnd"/>
      <w:r w:rsidRPr="007F16E3">
        <w:rPr>
          <w:rFonts w:asciiTheme="minorHAnsi" w:eastAsia="Calibri" w:hAnsiTheme="minorHAnsi" w:cstheme="minorHAnsi"/>
          <w:sz w:val="22"/>
          <w:szCs w:val="22"/>
        </w:rPr>
        <w:t xml:space="preserve"> и 2 </w:t>
      </w:r>
      <w:proofErr w:type="spellStart"/>
      <w:r w:rsidRPr="007F16E3">
        <w:rPr>
          <w:rFonts w:asciiTheme="minorHAnsi" w:eastAsia="Calibri" w:hAnsiTheme="minorHAnsi" w:cstheme="minorHAnsi"/>
          <w:sz w:val="22"/>
          <w:szCs w:val="22"/>
        </w:rPr>
        <w:t>населби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големи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повеќе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w:t>
      </w:r>
      <w:proofErr w:type="spellEnd"/>
      <w:r w:rsidRPr="007F16E3">
        <w:rPr>
          <w:rFonts w:asciiTheme="minorHAnsi" w:eastAsia="Calibri" w:hAnsiTheme="minorHAnsi" w:cstheme="minorHAnsi"/>
          <w:sz w:val="22"/>
          <w:szCs w:val="22"/>
        </w:rPr>
        <w:t xml:space="preserve"> 800 </w:t>
      </w:r>
      <w:proofErr w:type="spellStart"/>
      <w:r w:rsidRPr="007F16E3">
        <w:rPr>
          <w:rFonts w:asciiTheme="minorHAnsi" w:eastAsia="Calibri" w:hAnsiTheme="minorHAnsi" w:cstheme="minorHAnsi"/>
          <w:sz w:val="22"/>
          <w:szCs w:val="22"/>
        </w:rPr>
        <w:t>жители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што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значи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дека</w:t>
      </w:r>
      <w:proofErr w:type="spellEnd"/>
      <w:r w:rsidRPr="007F16E3">
        <w:rPr>
          <w:rFonts w:asciiTheme="minorHAnsi" w:eastAsia="Calibri" w:hAnsiTheme="minorHAnsi" w:cstheme="minorHAnsi"/>
          <w:sz w:val="22"/>
          <w:szCs w:val="22"/>
        </w:rPr>
        <w:t xml:space="preserve"> и </w:t>
      </w:r>
      <w:proofErr w:type="spellStart"/>
      <w:r w:rsidRPr="007F16E3">
        <w:rPr>
          <w:rFonts w:asciiTheme="minorHAnsi" w:eastAsia="Calibri" w:hAnsiTheme="minorHAnsi" w:cstheme="minorHAnsi"/>
          <w:sz w:val="22"/>
          <w:szCs w:val="22"/>
        </w:rPr>
        <w:t>во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оваа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рамничарска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општина</w:t>
      </w:r>
      <w:proofErr w:type="spellEnd"/>
      <w:r w:rsidRPr="007F16E3">
        <w:rPr>
          <w:rFonts w:asciiTheme="minorHAnsi" w:eastAsia="Calibri" w:hAnsiTheme="minorHAnsi" w:cstheme="minorHAnsi"/>
          <w:sz w:val="22"/>
          <w:szCs w:val="22"/>
        </w:rPr>
        <w:t xml:space="preserve"> е </w:t>
      </w:r>
      <w:proofErr w:type="spellStart"/>
      <w:r w:rsidRPr="007F16E3">
        <w:rPr>
          <w:rFonts w:asciiTheme="minorHAnsi" w:eastAsia="Calibri" w:hAnsiTheme="minorHAnsi" w:cstheme="minorHAnsi"/>
          <w:sz w:val="22"/>
          <w:szCs w:val="22"/>
        </w:rPr>
        <w:t>нужна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пупулациска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ревитализација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селата</w:t>
      </w:r>
      <w:proofErr w:type="spellEnd"/>
      <w:r w:rsidRPr="007F16E3">
        <w:rPr>
          <w:rFonts w:asciiTheme="minorHAnsi" w:eastAsia="Calibri" w:hAnsiTheme="minorHAnsi" w:cstheme="minorHAnsi"/>
          <w:sz w:val="22"/>
          <w:szCs w:val="22"/>
        </w:rPr>
        <w:t>.</w:t>
      </w:r>
    </w:p>
    <w:p w14:paraId="690ED8F8" w14:textId="77777777" w:rsidR="007F16E3" w:rsidRDefault="007F16E3" w:rsidP="007F16E3">
      <w:pPr>
        <w:jc w:val="both"/>
        <w:rPr>
          <w:rFonts w:asciiTheme="minorHAnsi" w:eastAsia="Calibri" w:hAnsiTheme="minorHAnsi" w:cstheme="minorHAnsi"/>
          <w:sz w:val="22"/>
          <w:szCs w:val="22"/>
          <w:lang w:val="mk-MK"/>
        </w:rPr>
      </w:pPr>
    </w:p>
    <w:p w14:paraId="0BEFB894" w14:textId="389D5745" w:rsidR="007F16E3" w:rsidRPr="007F16E3" w:rsidRDefault="007F16E3" w:rsidP="007F16E3">
      <w:p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t>Според</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пописот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w:t>
      </w:r>
      <w:proofErr w:type="spellEnd"/>
      <w:r w:rsidRPr="007F16E3">
        <w:rPr>
          <w:rFonts w:asciiTheme="minorHAnsi" w:eastAsia="Calibri" w:hAnsiTheme="minorHAnsi" w:cstheme="minorHAnsi"/>
          <w:sz w:val="22"/>
          <w:szCs w:val="22"/>
        </w:rPr>
        <w:t xml:space="preserve"> 2002 </w:t>
      </w:r>
      <w:proofErr w:type="spellStart"/>
      <w:r w:rsidRPr="007F16E3">
        <w:rPr>
          <w:rFonts w:asciiTheme="minorHAnsi" w:eastAsia="Calibri" w:hAnsiTheme="minorHAnsi" w:cstheme="minorHAnsi"/>
          <w:sz w:val="22"/>
          <w:szCs w:val="22"/>
        </w:rPr>
        <w:t>година</w:t>
      </w:r>
      <w:proofErr w:type="spellEnd"/>
      <w:r w:rsidRPr="007F16E3">
        <w:rPr>
          <w:rFonts w:asciiTheme="minorHAnsi" w:eastAsia="Calibri" w:hAnsiTheme="minorHAnsi" w:cstheme="minorHAnsi"/>
          <w:sz w:val="22"/>
          <w:szCs w:val="22"/>
        </w:rPr>
        <w:t xml:space="preserve"> 24 </w:t>
      </w:r>
      <w:proofErr w:type="spellStart"/>
      <w:r w:rsidRPr="007F16E3">
        <w:rPr>
          <w:rFonts w:asciiTheme="minorHAnsi" w:eastAsia="Calibri" w:hAnsiTheme="minorHAnsi" w:cstheme="minorHAnsi"/>
          <w:sz w:val="22"/>
          <w:szCs w:val="22"/>
        </w:rPr>
        <w:t>села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мали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помалку</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w:t>
      </w:r>
      <w:proofErr w:type="spellEnd"/>
      <w:r w:rsidRPr="007F16E3">
        <w:rPr>
          <w:rFonts w:asciiTheme="minorHAnsi" w:eastAsia="Calibri" w:hAnsiTheme="minorHAnsi" w:cstheme="minorHAnsi"/>
          <w:sz w:val="22"/>
          <w:szCs w:val="22"/>
        </w:rPr>
        <w:t xml:space="preserve"> 300 </w:t>
      </w:r>
      <w:proofErr w:type="spellStart"/>
      <w:r w:rsidRPr="007F16E3">
        <w:rPr>
          <w:rFonts w:asciiTheme="minorHAnsi" w:eastAsia="Calibri" w:hAnsiTheme="minorHAnsi" w:cstheme="minorHAnsi"/>
          <w:sz w:val="22"/>
          <w:szCs w:val="22"/>
        </w:rPr>
        <w:t>жители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кои</w:t>
      </w:r>
      <w:proofErr w:type="spellEnd"/>
      <w:r w:rsidRPr="007F16E3">
        <w:rPr>
          <w:rFonts w:asciiTheme="minorHAnsi" w:eastAsia="Calibri" w:hAnsiTheme="minorHAnsi" w:cstheme="minorHAnsi"/>
          <w:sz w:val="22"/>
          <w:szCs w:val="22"/>
        </w:rPr>
        <w:t xml:space="preserve"> 18 </w:t>
      </w:r>
      <w:proofErr w:type="spellStart"/>
      <w:r w:rsidRPr="007F16E3">
        <w:rPr>
          <w:rFonts w:asciiTheme="minorHAnsi" w:eastAsia="Calibri" w:hAnsiTheme="minorHAnsi" w:cstheme="minorHAnsi"/>
          <w:sz w:val="22"/>
          <w:szCs w:val="22"/>
        </w:rPr>
        <w:t>имаат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помалку</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w:t>
      </w:r>
      <w:proofErr w:type="spellEnd"/>
      <w:r w:rsidRPr="007F16E3">
        <w:rPr>
          <w:rFonts w:asciiTheme="minorHAnsi" w:eastAsia="Calibri" w:hAnsiTheme="minorHAnsi" w:cstheme="minorHAnsi"/>
          <w:sz w:val="22"/>
          <w:szCs w:val="22"/>
        </w:rPr>
        <w:t xml:space="preserve"> 100 </w:t>
      </w:r>
      <w:proofErr w:type="spellStart"/>
      <w:r w:rsidRPr="007F16E3">
        <w:rPr>
          <w:rFonts w:asciiTheme="minorHAnsi" w:eastAsia="Calibri" w:hAnsiTheme="minorHAnsi" w:cstheme="minorHAnsi"/>
          <w:sz w:val="22"/>
          <w:szCs w:val="22"/>
        </w:rPr>
        <w:t>жители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Само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две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села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имаат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над</w:t>
      </w:r>
      <w:proofErr w:type="spellEnd"/>
      <w:r w:rsidRPr="007F16E3">
        <w:rPr>
          <w:rFonts w:asciiTheme="minorHAnsi" w:eastAsia="Calibri" w:hAnsiTheme="minorHAnsi" w:cstheme="minorHAnsi"/>
          <w:sz w:val="22"/>
          <w:szCs w:val="22"/>
        </w:rPr>
        <w:t xml:space="preserve"> 800 </w:t>
      </w:r>
      <w:proofErr w:type="spellStart"/>
      <w:r w:rsidRPr="007F16E3">
        <w:rPr>
          <w:rFonts w:asciiTheme="minorHAnsi" w:eastAsia="Calibri" w:hAnsiTheme="minorHAnsi" w:cstheme="minorHAnsi"/>
          <w:sz w:val="22"/>
          <w:szCs w:val="22"/>
        </w:rPr>
        <w:t>жители</w:t>
      </w:r>
      <w:proofErr w:type="spellEnd"/>
      <w:r w:rsidRPr="007F16E3">
        <w:rPr>
          <w:rFonts w:asciiTheme="minorHAnsi" w:eastAsia="Calibri" w:hAnsiTheme="minorHAnsi" w:cstheme="minorHAnsi"/>
          <w:sz w:val="22"/>
          <w:szCs w:val="22"/>
        </w:rPr>
        <w:t xml:space="preserve"> и </w:t>
      </w:r>
      <w:proofErr w:type="spellStart"/>
      <w:r w:rsidRPr="007F16E3">
        <w:rPr>
          <w:rFonts w:asciiTheme="minorHAnsi" w:eastAsia="Calibri" w:hAnsiTheme="minorHAnsi" w:cstheme="minorHAnsi"/>
          <w:sz w:val="22"/>
          <w:szCs w:val="22"/>
        </w:rPr>
        <w:t>се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поголеми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Загрижувачки</w:t>
      </w:r>
      <w:proofErr w:type="spellEnd"/>
      <w:r w:rsidRPr="007F16E3">
        <w:rPr>
          <w:rFonts w:asciiTheme="minorHAnsi" w:eastAsia="Calibri" w:hAnsiTheme="minorHAnsi" w:cstheme="minorHAnsi"/>
          <w:sz w:val="22"/>
          <w:szCs w:val="22"/>
        </w:rPr>
        <w:t xml:space="preserve"> е </w:t>
      </w:r>
      <w:proofErr w:type="spellStart"/>
      <w:r w:rsidRPr="007F16E3">
        <w:rPr>
          <w:rFonts w:asciiTheme="minorHAnsi" w:eastAsia="Calibri" w:hAnsiTheme="minorHAnsi" w:cstheme="minorHAnsi"/>
          <w:sz w:val="22"/>
          <w:szCs w:val="22"/>
        </w:rPr>
        <w:t>фактот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дека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осум</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селата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имаат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под</w:t>
      </w:r>
      <w:proofErr w:type="spellEnd"/>
      <w:r w:rsidRPr="007F16E3">
        <w:rPr>
          <w:rFonts w:asciiTheme="minorHAnsi" w:eastAsia="Calibri" w:hAnsiTheme="minorHAnsi" w:cstheme="minorHAnsi"/>
          <w:sz w:val="22"/>
          <w:szCs w:val="22"/>
        </w:rPr>
        <w:t xml:space="preserve"> 10 </w:t>
      </w:r>
      <w:proofErr w:type="spellStart"/>
      <w:r w:rsidRPr="007F16E3">
        <w:rPr>
          <w:rFonts w:asciiTheme="minorHAnsi" w:eastAsia="Calibri" w:hAnsiTheme="minorHAnsi" w:cstheme="minorHAnsi"/>
          <w:sz w:val="22"/>
          <w:szCs w:val="22"/>
        </w:rPr>
        <w:t>жители</w:t>
      </w:r>
      <w:proofErr w:type="spellEnd"/>
      <w:r w:rsidRPr="007F16E3">
        <w:rPr>
          <w:rFonts w:asciiTheme="minorHAnsi" w:eastAsia="Calibri" w:hAnsiTheme="minorHAnsi" w:cstheme="minorHAnsi"/>
          <w:sz w:val="22"/>
          <w:szCs w:val="22"/>
        </w:rPr>
        <w:t xml:space="preserve"> и </w:t>
      </w:r>
      <w:proofErr w:type="spellStart"/>
      <w:r w:rsidRPr="007F16E3">
        <w:rPr>
          <w:rFonts w:asciiTheme="minorHAnsi" w:eastAsia="Calibri" w:hAnsiTheme="minorHAnsi" w:cstheme="minorHAnsi"/>
          <w:sz w:val="22"/>
          <w:szCs w:val="22"/>
        </w:rPr>
        <w:t>две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евидентирани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како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селски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населби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истите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раселени</w:t>
      </w:r>
      <w:proofErr w:type="spellEnd"/>
      <w:r w:rsidRPr="007F16E3">
        <w:rPr>
          <w:rFonts w:asciiTheme="minorHAnsi" w:eastAsia="Calibri" w:hAnsiTheme="minorHAnsi" w:cstheme="minorHAnsi"/>
          <w:sz w:val="22"/>
          <w:szCs w:val="22"/>
        </w:rPr>
        <w:t>.</w:t>
      </w:r>
      <w:r>
        <w:rPr>
          <w:rFonts w:asciiTheme="minorHAnsi" w:eastAsia="Calibri" w:hAnsiTheme="minorHAnsi" w:cstheme="minorHAnsi"/>
          <w:sz w:val="22"/>
          <w:szCs w:val="22"/>
          <w:lang w:val="mk-MK"/>
        </w:rPr>
        <w:t xml:space="preserve"> </w:t>
      </w:r>
      <w:proofErr w:type="spellStart"/>
      <w:r w:rsidRPr="007F16E3">
        <w:rPr>
          <w:rFonts w:asciiTheme="minorHAnsi" w:eastAsia="Calibri" w:hAnsiTheme="minorHAnsi" w:cstheme="minorHAnsi"/>
          <w:sz w:val="22"/>
          <w:szCs w:val="22"/>
        </w:rPr>
        <w:t>Со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оглед</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рељефната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структура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најголем</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број</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села</w:t>
      </w:r>
      <w:proofErr w:type="spellEnd"/>
      <w:r w:rsidRPr="007F16E3">
        <w:rPr>
          <w:rFonts w:asciiTheme="minorHAnsi" w:eastAsia="Calibri" w:hAnsiTheme="minorHAnsi" w:cstheme="minorHAnsi"/>
          <w:sz w:val="22"/>
          <w:szCs w:val="22"/>
        </w:rPr>
        <w:t xml:space="preserve"> и </w:t>
      </w:r>
      <w:proofErr w:type="spellStart"/>
      <w:r w:rsidRPr="007F16E3">
        <w:rPr>
          <w:rFonts w:asciiTheme="minorHAnsi" w:eastAsia="Calibri" w:hAnsiTheme="minorHAnsi" w:cstheme="minorHAnsi"/>
          <w:sz w:val="22"/>
          <w:szCs w:val="22"/>
        </w:rPr>
        <w:t>тоа</w:t>
      </w:r>
      <w:proofErr w:type="spellEnd"/>
      <w:r w:rsidRPr="007F16E3">
        <w:rPr>
          <w:rFonts w:asciiTheme="minorHAnsi" w:eastAsia="Calibri" w:hAnsiTheme="minorHAnsi" w:cstheme="minorHAnsi"/>
          <w:sz w:val="22"/>
          <w:szCs w:val="22"/>
        </w:rPr>
        <w:t xml:space="preserve"> 17 </w:t>
      </w:r>
      <w:proofErr w:type="spellStart"/>
      <w:r w:rsidRPr="007F16E3">
        <w:rPr>
          <w:rFonts w:asciiTheme="minorHAnsi" w:eastAsia="Calibri" w:hAnsiTheme="minorHAnsi" w:cstheme="minorHAnsi"/>
          <w:sz w:val="22"/>
          <w:szCs w:val="22"/>
        </w:rPr>
        <w:t>се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рамнински</w:t>
      </w:r>
      <w:proofErr w:type="spellEnd"/>
      <w:r w:rsidRPr="007F16E3">
        <w:rPr>
          <w:rFonts w:asciiTheme="minorHAnsi" w:eastAsia="Calibri" w:hAnsiTheme="minorHAnsi" w:cstheme="minorHAnsi"/>
          <w:sz w:val="22"/>
          <w:szCs w:val="22"/>
        </w:rPr>
        <w:t xml:space="preserve">, 14 </w:t>
      </w:r>
      <w:proofErr w:type="spellStart"/>
      <w:r w:rsidRPr="007F16E3">
        <w:rPr>
          <w:rFonts w:asciiTheme="minorHAnsi" w:eastAsia="Calibri" w:hAnsiTheme="minorHAnsi" w:cstheme="minorHAnsi"/>
          <w:sz w:val="22"/>
          <w:szCs w:val="22"/>
        </w:rPr>
        <w:t>се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ридски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додека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нема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ниту</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една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планинска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населба</w:t>
      </w:r>
      <w:proofErr w:type="spellEnd"/>
      <w:r w:rsidRPr="007F16E3">
        <w:rPr>
          <w:rFonts w:asciiTheme="minorHAnsi" w:eastAsia="Calibri" w:hAnsiTheme="minorHAnsi" w:cstheme="minorHAnsi"/>
          <w:sz w:val="22"/>
          <w:szCs w:val="22"/>
        </w:rPr>
        <w:t>.</w:t>
      </w:r>
    </w:p>
    <w:p w14:paraId="0688C7EE" w14:textId="77777777" w:rsidR="007F16E3" w:rsidRPr="007F16E3" w:rsidRDefault="007F16E3" w:rsidP="007F16E3">
      <w:pPr>
        <w:jc w:val="both"/>
        <w:rPr>
          <w:rFonts w:asciiTheme="minorHAnsi" w:eastAsia="Calibri" w:hAnsiTheme="minorHAnsi" w:cstheme="minorHAnsi"/>
          <w:sz w:val="22"/>
          <w:szCs w:val="22"/>
        </w:rPr>
      </w:pPr>
      <w:r w:rsidRPr="007F16E3">
        <w:rPr>
          <w:rFonts w:asciiTheme="minorHAnsi" w:eastAsia="Calibri" w:hAnsiTheme="minorHAnsi" w:cstheme="minorHAnsi"/>
          <w:sz w:val="22"/>
          <w:szCs w:val="22"/>
        </w:rPr>
        <w:t> </w:t>
      </w:r>
    </w:p>
    <w:p w14:paraId="486AB7D9" w14:textId="77777777" w:rsidR="007F16E3" w:rsidRPr="007F16E3" w:rsidRDefault="007F16E3" w:rsidP="007F16E3">
      <w:p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t>Климатските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услови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што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го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карактеризираат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овчеполието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следните</w:t>
      </w:r>
      <w:proofErr w:type="spellEnd"/>
      <w:r w:rsidRPr="007F16E3">
        <w:rPr>
          <w:rFonts w:asciiTheme="minorHAnsi" w:eastAsia="Calibri" w:hAnsiTheme="minorHAnsi" w:cstheme="minorHAnsi"/>
          <w:sz w:val="22"/>
          <w:szCs w:val="22"/>
        </w:rPr>
        <w:t>:</w:t>
      </w:r>
    </w:p>
    <w:p w14:paraId="411BD720" w14:textId="0729C3F8" w:rsidR="007F16E3" w:rsidRPr="007F16E3" w:rsidRDefault="007F16E3">
      <w:pPr>
        <w:numPr>
          <w:ilvl w:val="0"/>
          <w:numId w:val="20"/>
        </w:num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t>должина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сончев</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сјај</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сончеви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денови</w:t>
      </w:r>
      <w:proofErr w:type="spellEnd"/>
      <w:r w:rsidRPr="007F16E3">
        <w:rPr>
          <w:rFonts w:asciiTheme="minorHAnsi" w:eastAsia="Calibri" w:hAnsiTheme="minorHAnsi" w:cstheme="minorHAnsi"/>
          <w:sz w:val="22"/>
          <w:szCs w:val="22"/>
        </w:rPr>
        <w:t xml:space="preserve"> 2391 </w:t>
      </w:r>
      <w:proofErr w:type="spellStart"/>
      <w:r w:rsidRPr="007F16E3">
        <w:rPr>
          <w:rFonts w:asciiTheme="minorHAnsi" w:eastAsia="Calibri" w:hAnsiTheme="minorHAnsi" w:cstheme="minorHAnsi"/>
          <w:sz w:val="22"/>
          <w:szCs w:val="22"/>
        </w:rPr>
        <w:t>час</w:t>
      </w:r>
      <w:proofErr w:type="spellEnd"/>
      <w:r w:rsidRPr="007F16E3">
        <w:rPr>
          <w:rFonts w:asciiTheme="minorHAnsi" w:eastAsia="Calibri" w:hAnsiTheme="minorHAnsi" w:cstheme="minorHAnsi"/>
          <w:sz w:val="22"/>
          <w:szCs w:val="22"/>
        </w:rPr>
        <w:t>);</w:t>
      </w:r>
    </w:p>
    <w:p w14:paraId="6418B18D" w14:textId="684FA2A9" w:rsidR="007F16E3" w:rsidRPr="007F16E3" w:rsidRDefault="007F16E3">
      <w:pPr>
        <w:numPr>
          <w:ilvl w:val="0"/>
          <w:numId w:val="21"/>
        </w:num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t>просечни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мразни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денови</w:t>
      </w:r>
      <w:proofErr w:type="spellEnd"/>
      <w:r w:rsidRPr="007F16E3">
        <w:rPr>
          <w:rFonts w:asciiTheme="minorHAnsi" w:eastAsia="Calibri" w:hAnsiTheme="minorHAnsi" w:cstheme="minorHAnsi"/>
          <w:sz w:val="22"/>
          <w:szCs w:val="22"/>
        </w:rPr>
        <w:t xml:space="preserve"> 77 (</w:t>
      </w:r>
      <w:proofErr w:type="spellStart"/>
      <w:r w:rsidRPr="007F16E3">
        <w:rPr>
          <w:rFonts w:asciiTheme="minorHAnsi" w:eastAsia="Calibri" w:hAnsiTheme="minorHAnsi" w:cstheme="minorHAnsi"/>
          <w:sz w:val="22"/>
          <w:szCs w:val="22"/>
        </w:rPr>
        <w:t>најизразено</w:t>
      </w:r>
      <w:proofErr w:type="spellEnd"/>
      <w:r w:rsidRPr="007F16E3">
        <w:rPr>
          <w:rFonts w:asciiTheme="minorHAnsi" w:eastAsia="Calibri" w:hAnsiTheme="minorHAnsi" w:cstheme="minorHAnsi"/>
          <w:sz w:val="22"/>
          <w:szCs w:val="22"/>
        </w:rPr>
        <w:t xml:space="preserve"> </w:t>
      </w:r>
      <w:proofErr w:type="spellStart"/>
      <w:proofErr w:type="gramStart"/>
      <w:r w:rsidRPr="007F16E3">
        <w:rPr>
          <w:rFonts w:asciiTheme="minorHAnsi" w:eastAsia="Calibri" w:hAnsiTheme="minorHAnsi" w:cstheme="minorHAnsi"/>
          <w:sz w:val="22"/>
          <w:szCs w:val="22"/>
        </w:rPr>
        <w:t>во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јануари</w:t>
      </w:r>
      <w:proofErr w:type="spellEnd"/>
      <w:proofErr w:type="gramEnd"/>
      <w:r w:rsidRPr="007F16E3">
        <w:rPr>
          <w:rFonts w:asciiTheme="minorHAnsi" w:eastAsia="Calibri" w:hAnsiTheme="minorHAnsi" w:cstheme="minorHAnsi"/>
          <w:sz w:val="22"/>
          <w:szCs w:val="22"/>
        </w:rPr>
        <w:t xml:space="preserve"> и </w:t>
      </w:r>
      <w:proofErr w:type="spellStart"/>
      <w:r w:rsidRPr="007F16E3">
        <w:rPr>
          <w:rFonts w:asciiTheme="minorHAnsi" w:eastAsia="Calibri" w:hAnsiTheme="minorHAnsi" w:cstheme="minorHAnsi"/>
          <w:sz w:val="22"/>
          <w:szCs w:val="22"/>
        </w:rPr>
        <w:t>февруари</w:t>
      </w:r>
      <w:proofErr w:type="spellEnd"/>
      <w:r w:rsidRPr="007F16E3">
        <w:rPr>
          <w:rFonts w:asciiTheme="minorHAnsi" w:eastAsia="Calibri" w:hAnsiTheme="minorHAnsi" w:cstheme="minorHAnsi"/>
          <w:sz w:val="22"/>
          <w:szCs w:val="22"/>
        </w:rPr>
        <w:t>);</w:t>
      </w:r>
    </w:p>
    <w:p w14:paraId="226060A4" w14:textId="77777777" w:rsidR="007F16E3" w:rsidRPr="007F16E3" w:rsidRDefault="007F16E3">
      <w:pPr>
        <w:numPr>
          <w:ilvl w:val="0"/>
          <w:numId w:val="22"/>
        </w:num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t>падавини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просечна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годишна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количина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наврнежи</w:t>
      </w:r>
      <w:proofErr w:type="spellEnd"/>
      <w:r w:rsidRPr="007F16E3">
        <w:rPr>
          <w:rFonts w:asciiTheme="minorHAnsi" w:eastAsia="Calibri" w:hAnsiTheme="minorHAnsi" w:cstheme="minorHAnsi"/>
          <w:sz w:val="22"/>
          <w:szCs w:val="22"/>
        </w:rPr>
        <w:t xml:space="preserve"> 468мм/м2 и </w:t>
      </w:r>
      <w:proofErr w:type="spellStart"/>
      <w:r w:rsidRPr="007F16E3">
        <w:rPr>
          <w:rFonts w:asciiTheme="minorHAnsi" w:eastAsia="Calibri" w:hAnsiTheme="minorHAnsi" w:cstheme="minorHAnsi"/>
          <w:sz w:val="22"/>
          <w:szCs w:val="22"/>
        </w:rPr>
        <w:t>се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движи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w:t>
      </w:r>
      <w:proofErr w:type="spellEnd"/>
      <w:r w:rsidRPr="007F16E3">
        <w:rPr>
          <w:rFonts w:asciiTheme="minorHAnsi" w:eastAsia="Calibri" w:hAnsiTheme="minorHAnsi" w:cstheme="minorHAnsi"/>
          <w:sz w:val="22"/>
          <w:szCs w:val="22"/>
        </w:rPr>
        <w:t xml:space="preserve"> 333 </w:t>
      </w:r>
      <w:proofErr w:type="spellStart"/>
      <w:r w:rsidRPr="007F16E3">
        <w:rPr>
          <w:rFonts w:asciiTheme="minorHAnsi" w:eastAsia="Calibri" w:hAnsiTheme="minorHAnsi" w:cstheme="minorHAnsi"/>
          <w:sz w:val="22"/>
          <w:szCs w:val="22"/>
        </w:rPr>
        <w:t>мм</w:t>
      </w:r>
      <w:proofErr w:type="spellEnd"/>
      <w:r w:rsidRPr="007F16E3">
        <w:rPr>
          <w:rFonts w:asciiTheme="minorHAnsi" w:eastAsia="Calibri" w:hAnsiTheme="minorHAnsi" w:cstheme="minorHAnsi"/>
          <w:sz w:val="22"/>
          <w:szCs w:val="22"/>
        </w:rPr>
        <w:t xml:space="preserve">/м2 </w:t>
      </w:r>
      <w:proofErr w:type="spellStart"/>
      <w:r w:rsidRPr="007F16E3">
        <w:rPr>
          <w:rFonts w:asciiTheme="minorHAnsi" w:eastAsia="Calibri" w:hAnsiTheme="minorHAnsi" w:cstheme="minorHAnsi"/>
          <w:sz w:val="22"/>
          <w:szCs w:val="22"/>
        </w:rPr>
        <w:t>до</w:t>
      </w:r>
      <w:proofErr w:type="spellEnd"/>
      <w:r w:rsidRPr="007F16E3">
        <w:rPr>
          <w:rFonts w:asciiTheme="minorHAnsi" w:eastAsia="Calibri" w:hAnsiTheme="minorHAnsi" w:cstheme="minorHAnsi"/>
          <w:sz w:val="22"/>
          <w:szCs w:val="22"/>
        </w:rPr>
        <w:t xml:space="preserve"> 587 </w:t>
      </w:r>
      <w:proofErr w:type="spellStart"/>
      <w:r w:rsidRPr="007F16E3">
        <w:rPr>
          <w:rFonts w:asciiTheme="minorHAnsi" w:eastAsia="Calibri" w:hAnsiTheme="minorHAnsi" w:cstheme="minorHAnsi"/>
          <w:sz w:val="22"/>
          <w:szCs w:val="22"/>
        </w:rPr>
        <w:t>мм</w:t>
      </w:r>
      <w:proofErr w:type="spellEnd"/>
      <w:r w:rsidRPr="007F16E3">
        <w:rPr>
          <w:rFonts w:asciiTheme="minorHAnsi" w:eastAsia="Calibri" w:hAnsiTheme="minorHAnsi" w:cstheme="minorHAnsi"/>
          <w:sz w:val="22"/>
          <w:szCs w:val="22"/>
        </w:rPr>
        <w:t>/м2;</w:t>
      </w:r>
    </w:p>
    <w:p w14:paraId="66683510" w14:textId="5220159E" w:rsidR="007F16E3" w:rsidRPr="007F16E3" w:rsidRDefault="007F16E3">
      <w:pPr>
        <w:numPr>
          <w:ilvl w:val="0"/>
          <w:numId w:val="23"/>
        </w:num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t>влажност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средногодишна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релативна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влажност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w:t>
      </w:r>
      <w:proofErr w:type="spellEnd"/>
      <w:r w:rsidRPr="007F16E3">
        <w:rPr>
          <w:rFonts w:asciiTheme="minorHAnsi" w:eastAsia="Calibri" w:hAnsiTheme="minorHAnsi" w:cstheme="minorHAnsi"/>
          <w:sz w:val="22"/>
          <w:szCs w:val="22"/>
        </w:rPr>
        <w:t xml:space="preserve"> 67% (</w:t>
      </w:r>
      <w:proofErr w:type="spellStart"/>
      <w:r w:rsidRPr="007F16E3">
        <w:rPr>
          <w:rFonts w:asciiTheme="minorHAnsi" w:eastAsia="Calibri" w:hAnsiTheme="minorHAnsi" w:cstheme="minorHAnsi"/>
          <w:sz w:val="22"/>
          <w:szCs w:val="22"/>
        </w:rPr>
        <w:t>максимум</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во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јануари</w:t>
      </w:r>
      <w:proofErr w:type="spellEnd"/>
      <w:r w:rsidRPr="007F16E3">
        <w:rPr>
          <w:rFonts w:asciiTheme="minorHAnsi" w:eastAsia="Calibri" w:hAnsiTheme="minorHAnsi" w:cstheme="minorHAnsi"/>
          <w:sz w:val="22"/>
          <w:szCs w:val="22"/>
        </w:rPr>
        <w:t xml:space="preserve"> 80% и </w:t>
      </w:r>
      <w:proofErr w:type="spellStart"/>
      <w:r w:rsidRPr="007F16E3">
        <w:rPr>
          <w:rFonts w:asciiTheme="minorHAnsi" w:eastAsia="Calibri" w:hAnsiTheme="minorHAnsi" w:cstheme="minorHAnsi"/>
          <w:sz w:val="22"/>
          <w:szCs w:val="22"/>
        </w:rPr>
        <w:t>декември</w:t>
      </w:r>
      <w:proofErr w:type="spellEnd"/>
      <w:r w:rsidRPr="007F16E3">
        <w:rPr>
          <w:rFonts w:asciiTheme="minorHAnsi" w:eastAsia="Calibri" w:hAnsiTheme="minorHAnsi" w:cstheme="minorHAnsi"/>
          <w:sz w:val="22"/>
          <w:szCs w:val="22"/>
        </w:rPr>
        <w:t xml:space="preserve"> 84 %, а </w:t>
      </w:r>
      <w:proofErr w:type="spellStart"/>
      <w:r w:rsidRPr="007F16E3">
        <w:rPr>
          <w:rFonts w:asciiTheme="minorHAnsi" w:eastAsia="Calibri" w:hAnsiTheme="minorHAnsi" w:cstheme="minorHAnsi"/>
          <w:sz w:val="22"/>
          <w:szCs w:val="22"/>
        </w:rPr>
        <w:t>минимум</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во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август</w:t>
      </w:r>
      <w:proofErr w:type="spellEnd"/>
      <w:r w:rsidRPr="007F16E3">
        <w:rPr>
          <w:rFonts w:asciiTheme="minorHAnsi" w:eastAsia="Calibri" w:hAnsiTheme="minorHAnsi" w:cstheme="minorHAnsi"/>
          <w:sz w:val="22"/>
          <w:szCs w:val="22"/>
        </w:rPr>
        <w:t xml:space="preserve"> 52 % и </w:t>
      </w:r>
      <w:proofErr w:type="spellStart"/>
      <w:r w:rsidRPr="007F16E3">
        <w:rPr>
          <w:rFonts w:asciiTheme="minorHAnsi" w:eastAsia="Calibri" w:hAnsiTheme="minorHAnsi" w:cstheme="minorHAnsi"/>
          <w:sz w:val="22"/>
          <w:szCs w:val="22"/>
        </w:rPr>
        <w:t>јули</w:t>
      </w:r>
      <w:proofErr w:type="spellEnd"/>
      <w:r w:rsidRPr="007F16E3">
        <w:rPr>
          <w:rFonts w:asciiTheme="minorHAnsi" w:eastAsia="Calibri" w:hAnsiTheme="minorHAnsi" w:cstheme="minorHAnsi"/>
          <w:sz w:val="22"/>
          <w:szCs w:val="22"/>
        </w:rPr>
        <w:t xml:space="preserve"> 54%);</w:t>
      </w:r>
    </w:p>
    <w:p w14:paraId="46C89D93" w14:textId="77777777" w:rsidR="007F16E3" w:rsidRPr="007F16E3" w:rsidRDefault="007F16E3">
      <w:pPr>
        <w:numPr>
          <w:ilvl w:val="0"/>
          <w:numId w:val="24"/>
        </w:num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t>постојани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ветрови</w:t>
      </w:r>
      <w:proofErr w:type="spellEnd"/>
      <w:r w:rsidRPr="007F16E3">
        <w:rPr>
          <w:rFonts w:asciiTheme="minorHAnsi" w:eastAsia="Calibri" w:hAnsiTheme="minorHAnsi" w:cstheme="minorHAnsi"/>
          <w:sz w:val="22"/>
          <w:szCs w:val="22"/>
        </w:rPr>
        <w:t xml:space="preserve"> и </w:t>
      </w:r>
      <w:proofErr w:type="spellStart"/>
      <w:r w:rsidRPr="007F16E3">
        <w:rPr>
          <w:rFonts w:asciiTheme="minorHAnsi" w:eastAsia="Calibri" w:hAnsiTheme="minorHAnsi" w:cstheme="minorHAnsi"/>
          <w:sz w:val="22"/>
          <w:szCs w:val="22"/>
        </w:rPr>
        <w:t>тоа</w:t>
      </w:r>
      <w:proofErr w:type="spellEnd"/>
      <w:r w:rsidRPr="007F16E3">
        <w:rPr>
          <w:rFonts w:asciiTheme="minorHAnsi" w:eastAsia="Calibri" w:hAnsiTheme="minorHAnsi" w:cstheme="minorHAnsi"/>
          <w:sz w:val="22"/>
          <w:szCs w:val="22"/>
        </w:rPr>
        <w:t>:</w:t>
      </w:r>
    </w:p>
    <w:p w14:paraId="1951E66C" w14:textId="059C47A7" w:rsidR="007F16E3" w:rsidRPr="007F16E3" w:rsidRDefault="007F16E3" w:rsidP="007F16E3">
      <w:pPr>
        <w:ind w:left="1134" w:hanging="283"/>
        <w:jc w:val="both"/>
        <w:rPr>
          <w:rFonts w:asciiTheme="minorHAnsi" w:eastAsia="Calibri" w:hAnsiTheme="minorHAnsi" w:cstheme="minorHAnsi"/>
          <w:sz w:val="22"/>
          <w:szCs w:val="22"/>
        </w:rPr>
      </w:pPr>
      <w:r w:rsidRPr="007F16E3">
        <w:rPr>
          <w:rFonts w:asciiTheme="minorHAnsi" w:eastAsia="Calibri" w:hAnsiTheme="minorHAnsi" w:cstheme="minorHAnsi"/>
          <w:sz w:val="22"/>
          <w:szCs w:val="22"/>
        </w:rPr>
        <w:t xml:space="preserve">а. </w:t>
      </w:r>
      <w:proofErr w:type="spellStart"/>
      <w:r w:rsidRPr="007F16E3">
        <w:rPr>
          <w:rFonts w:asciiTheme="minorHAnsi" w:eastAsia="Calibri" w:hAnsiTheme="minorHAnsi" w:cstheme="minorHAnsi"/>
          <w:sz w:val="22"/>
          <w:szCs w:val="22"/>
        </w:rPr>
        <w:t>северен</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просечна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честост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w:t>
      </w:r>
      <w:proofErr w:type="spellEnd"/>
      <w:r w:rsidRPr="007F16E3">
        <w:rPr>
          <w:rFonts w:asciiTheme="minorHAnsi" w:eastAsia="Calibri" w:hAnsiTheme="minorHAnsi" w:cstheme="minorHAnsi"/>
          <w:sz w:val="22"/>
          <w:szCs w:val="22"/>
        </w:rPr>
        <w:t xml:space="preserve"> 188% и </w:t>
      </w:r>
      <w:proofErr w:type="spellStart"/>
      <w:r w:rsidRPr="007F16E3">
        <w:rPr>
          <w:rFonts w:asciiTheme="minorHAnsi" w:eastAsia="Calibri" w:hAnsiTheme="minorHAnsi" w:cstheme="minorHAnsi"/>
          <w:sz w:val="22"/>
          <w:szCs w:val="22"/>
        </w:rPr>
        <w:t>постојана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брзина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w:t>
      </w:r>
      <w:proofErr w:type="spellEnd"/>
      <w:r w:rsidRPr="007F16E3">
        <w:rPr>
          <w:rFonts w:asciiTheme="minorHAnsi" w:eastAsia="Calibri" w:hAnsiTheme="minorHAnsi" w:cstheme="minorHAnsi"/>
          <w:sz w:val="22"/>
          <w:szCs w:val="22"/>
        </w:rPr>
        <w:t xml:space="preserve"> 4,6 </w:t>
      </w:r>
      <w:proofErr w:type="spellStart"/>
      <w:r w:rsidRPr="007F16E3">
        <w:rPr>
          <w:rFonts w:asciiTheme="minorHAnsi" w:eastAsia="Calibri" w:hAnsiTheme="minorHAnsi" w:cstheme="minorHAnsi"/>
          <w:sz w:val="22"/>
          <w:szCs w:val="22"/>
        </w:rPr>
        <w:t>мс</w:t>
      </w:r>
      <w:proofErr w:type="spellEnd"/>
      <w:r w:rsidRPr="007F16E3">
        <w:rPr>
          <w:rFonts w:asciiTheme="minorHAnsi" w:eastAsia="Calibri" w:hAnsiTheme="minorHAnsi" w:cstheme="minorHAnsi"/>
          <w:sz w:val="22"/>
          <w:szCs w:val="22"/>
        </w:rPr>
        <w:t>.</w:t>
      </w:r>
    </w:p>
    <w:p w14:paraId="760184CA" w14:textId="5063E1FD" w:rsidR="007F16E3" w:rsidRPr="007F16E3" w:rsidRDefault="007F16E3" w:rsidP="007F16E3">
      <w:pPr>
        <w:ind w:left="1134" w:hanging="283"/>
        <w:jc w:val="both"/>
        <w:rPr>
          <w:rFonts w:asciiTheme="minorHAnsi" w:eastAsia="Calibri" w:hAnsiTheme="minorHAnsi" w:cstheme="minorHAnsi"/>
          <w:sz w:val="22"/>
          <w:szCs w:val="22"/>
        </w:rPr>
      </w:pPr>
      <w:r w:rsidRPr="007F16E3">
        <w:rPr>
          <w:rFonts w:asciiTheme="minorHAnsi" w:eastAsia="Calibri" w:hAnsiTheme="minorHAnsi" w:cstheme="minorHAnsi"/>
          <w:sz w:val="22"/>
          <w:szCs w:val="22"/>
        </w:rPr>
        <w:t xml:space="preserve">б. </w:t>
      </w:r>
      <w:r>
        <w:rPr>
          <w:rFonts w:asciiTheme="minorHAnsi" w:eastAsia="Calibri" w:hAnsiTheme="minorHAnsi" w:cstheme="minorHAnsi"/>
          <w:sz w:val="22"/>
          <w:szCs w:val="22"/>
          <w:lang w:val="mk-MK"/>
        </w:rPr>
        <w:t>с</w:t>
      </w:r>
      <w:proofErr w:type="spellStart"/>
      <w:r w:rsidRPr="007F16E3">
        <w:rPr>
          <w:rFonts w:asciiTheme="minorHAnsi" w:eastAsia="Calibri" w:hAnsiTheme="minorHAnsi" w:cstheme="minorHAnsi"/>
          <w:sz w:val="22"/>
          <w:szCs w:val="22"/>
        </w:rPr>
        <w:t>еверо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западен</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ветер</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честост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w:t>
      </w:r>
      <w:proofErr w:type="spellEnd"/>
      <w:r w:rsidRPr="007F16E3">
        <w:rPr>
          <w:rFonts w:asciiTheme="minorHAnsi" w:eastAsia="Calibri" w:hAnsiTheme="minorHAnsi" w:cstheme="minorHAnsi"/>
          <w:sz w:val="22"/>
          <w:szCs w:val="22"/>
        </w:rPr>
        <w:t xml:space="preserve"> 127% и </w:t>
      </w:r>
      <w:proofErr w:type="spellStart"/>
      <w:r w:rsidRPr="007F16E3">
        <w:rPr>
          <w:rFonts w:asciiTheme="minorHAnsi" w:eastAsia="Calibri" w:hAnsiTheme="minorHAnsi" w:cstheme="minorHAnsi"/>
          <w:sz w:val="22"/>
          <w:szCs w:val="22"/>
        </w:rPr>
        <w:t>просечна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брзина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w:t>
      </w:r>
      <w:proofErr w:type="spellEnd"/>
      <w:r w:rsidRPr="007F16E3">
        <w:rPr>
          <w:rFonts w:asciiTheme="minorHAnsi" w:eastAsia="Calibri" w:hAnsiTheme="minorHAnsi" w:cstheme="minorHAnsi"/>
          <w:sz w:val="22"/>
          <w:szCs w:val="22"/>
        </w:rPr>
        <w:t xml:space="preserve"> 3,9 </w:t>
      </w:r>
      <w:proofErr w:type="spellStart"/>
      <w:r w:rsidRPr="007F16E3">
        <w:rPr>
          <w:rFonts w:asciiTheme="minorHAnsi" w:eastAsia="Calibri" w:hAnsiTheme="minorHAnsi" w:cstheme="minorHAnsi"/>
          <w:sz w:val="22"/>
          <w:szCs w:val="22"/>
        </w:rPr>
        <w:t>мс</w:t>
      </w:r>
      <w:proofErr w:type="spellEnd"/>
      <w:r w:rsidRPr="007F16E3">
        <w:rPr>
          <w:rFonts w:asciiTheme="minorHAnsi" w:eastAsia="Calibri" w:hAnsiTheme="minorHAnsi" w:cstheme="minorHAnsi"/>
          <w:sz w:val="22"/>
          <w:szCs w:val="22"/>
        </w:rPr>
        <w:t>.</w:t>
      </w:r>
    </w:p>
    <w:p w14:paraId="33502521" w14:textId="77777777" w:rsidR="007F16E3" w:rsidRPr="007F16E3" w:rsidRDefault="007F16E3" w:rsidP="007F16E3">
      <w:pPr>
        <w:jc w:val="both"/>
        <w:rPr>
          <w:rFonts w:asciiTheme="minorHAnsi" w:eastAsia="Calibri" w:hAnsiTheme="minorHAnsi" w:cstheme="minorHAnsi"/>
          <w:sz w:val="22"/>
          <w:szCs w:val="22"/>
        </w:rPr>
      </w:pPr>
      <w:r w:rsidRPr="007F16E3">
        <w:rPr>
          <w:rFonts w:asciiTheme="minorHAnsi" w:eastAsia="Calibri" w:hAnsiTheme="minorHAnsi" w:cstheme="minorHAnsi"/>
          <w:sz w:val="22"/>
          <w:szCs w:val="22"/>
        </w:rPr>
        <w:t> </w:t>
      </w:r>
    </w:p>
    <w:p w14:paraId="262E553D" w14:textId="0C829AE6" w:rsidR="007F16E3" w:rsidRPr="007F16E3" w:rsidRDefault="007F16E3" w:rsidP="007F16E3">
      <w:p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t>Самиот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град</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простира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покрај</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регионалниот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пат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Куманово</w:t>
      </w:r>
      <w:proofErr w:type="spellEnd"/>
      <w:r w:rsidRPr="007F16E3">
        <w:rPr>
          <w:rFonts w:asciiTheme="minorHAnsi" w:eastAsia="Calibri" w:hAnsiTheme="minorHAnsi" w:cstheme="minorHAnsi"/>
          <w:sz w:val="22"/>
          <w:szCs w:val="22"/>
        </w:rPr>
        <w:t xml:space="preserve"> – </w:t>
      </w:r>
      <w:proofErr w:type="spellStart"/>
      <w:r w:rsidRPr="007F16E3">
        <w:rPr>
          <w:rFonts w:asciiTheme="minorHAnsi" w:eastAsia="Calibri" w:hAnsiTheme="minorHAnsi" w:cstheme="minorHAnsi"/>
          <w:sz w:val="22"/>
          <w:szCs w:val="22"/>
        </w:rPr>
        <w:t>Штип</w:t>
      </w:r>
      <w:proofErr w:type="spellEnd"/>
      <w:r>
        <w:rPr>
          <w:rFonts w:asciiTheme="minorHAnsi" w:eastAsia="Calibri" w:hAnsiTheme="minorHAnsi" w:cstheme="minorHAnsi"/>
          <w:sz w:val="22"/>
          <w:szCs w:val="22"/>
          <w:lang w:val="mk-MK"/>
        </w:rPr>
        <w:t xml:space="preserve"> </w:t>
      </w:r>
      <w:r w:rsidRPr="007F16E3">
        <w:rPr>
          <w:rFonts w:asciiTheme="minorHAnsi" w:eastAsia="Calibri" w:hAnsiTheme="minorHAnsi" w:cstheme="minorHAnsi"/>
          <w:sz w:val="22"/>
          <w:szCs w:val="22"/>
        </w:rPr>
        <w:t>(</w:t>
      </w:r>
      <w:proofErr w:type="spellStart"/>
      <w:r w:rsidRPr="007F16E3">
        <w:rPr>
          <w:rFonts w:asciiTheme="minorHAnsi" w:eastAsia="Calibri" w:hAnsiTheme="minorHAnsi" w:cstheme="minorHAnsi"/>
          <w:sz w:val="22"/>
          <w:szCs w:val="22"/>
        </w:rPr>
        <w:t>од</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северната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до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источната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страна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градот</w:t>
      </w:r>
      <w:proofErr w:type="spellEnd"/>
      <w:r w:rsidRPr="007F16E3">
        <w:rPr>
          <w:rFonts w:asciiTheme="minorHAnsi" w:eastAsia="Calibri" w:hAnsiTheme="minorHAnsi" w:cstheme="minorHAnsi"/>
          <w:sz w:val="22"/>
          <w:szCs w:val="22"/>
        </w:rPr>
        <w:t xml:space="preserve">, а </w:t>
      </w:r>
      <w:proofErr w:type="spellStart"/>
      <w:r w:rsidRPr="007F16E3">
        <w:rPr>
          <w:rFonts w:asciiTheme="minorHAnsi" w:eastAsia="Calibri" w:hAnsiTheme="minorHAnsi" w:cstheme="minorHAnsi"/>
          <w:sz w:val="22"/>
          <w:szCs w:val="22"/>
        </w:rPr>
        <w:t>останатаото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поврзување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врши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локалниот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пат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Свети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Николе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Овче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Поле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поврзувајќи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регионалниот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пат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Штип</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Велес</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потоа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преку</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поврзувањето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преку</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Горобинци</w:t>
      </w:r>
      <w:proofErr w:type="spellEnd"/>
      <w:r w:rsidRPr="007F16E3">
        <w:rPr>
          <w:rFonts w:asciiTheme="minorHAnsi" w:eastAsia="Calibri" w:hAnsiTheme="minorHAnsi" w:cstheme="minorHAnsi"/>
          <w:sz w:val="22"/>
          <w:szCs w:val="22"/>
        </w:rPr>
        <w:t xml:space="preserve"> – </w:t>
      </w:r>
      <w:proofErr w:type="spellStart"/>
      <w:r w:rsidRPr="007F16E3">
        <w:rPr>
          <w:rFonts w:asciiTheme="minorHAnsi" w:eastAsia="Calibri" w:hAnsiTheme="minorHAnsi" w:cstheme="minorHAnsi"/>
          <w:sz w:val="22"/>
          <w:szCs w:val="22"/>
        </w:rPr>
        <w:t>Петровец</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Скопје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патен</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правец</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кој</w:t>
      </w:r>
      <w:proofErr w:type="spellEnd"/>
      <w:r w:rsidRPr="007F16E3">
        <w:rPr>
          <w:rFonts w:asciiTheme="minorHAnsi" w:eastAsia="Calibri" w:hAnsiTheme="minorHAnsi" w:cstheme="minorHAnsi"/>
          <w:sz w:val="22"/>
          <w:szCs w:val="22"/>
        </w:rPr>
        <w:t xml:space="preserve"> е </w:t>
      </w:r>
      <w:proofErr w:type="spellStart"/>
      <w:r w:rsidRPr="007F16E3">
        <w:rPr>
          <w:rFonts w:asciiTheme="minorHAnsi" w:eastAsia="Calibri" w:hAnsiTheme="minorHAnsi" w:cstheme="minorHAnsi"/>
          <w:sz w:val="22"/>
          <w:szCs w:val="22"/>
        </w:rPr>
        <w:t>изграден</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карактеристики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локален</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пат</w:t>
      </w:r>
      <w:proofErr w:type="spellEnd"/>
      <w:r w:rsidRPr="007F16E3">
        <w:rPr>
          <w:rFonts w:asciiTheme="minorHAnsi" w:eastAsia="Calibri" w:hAnsiTheme="minorHAnsi" w:cstheme="minorHAnsi"/>
          <w:sz w:val="22"/>
          <w:szCs w:val="22"/>
        </w:rPr>
        <w:t>.</w:t>
      </w:r>
    </w:p>
    <w:p w14:paraId="5A88D7F4" w14:textId="77777777" w:rsidR="007F16E3" w:rsidRPr="007F16E3" w:rsidRDefault="007F16E3" w:rsidP="007F16E3">
      <w:pPr>
        <w:jc w:val="both"/>
        <w:rPr>
          <w:rFonts w:asciiTheme="minorHAnsi" w:eastAsia="Calibri" w:hAnsiTheme="minorHAnsi" w:cstheme="minorHAnsi"/>
          <w:sz w:val="22"/>
          <w:szCs w:val="22"/>
        </w:rPr>
      </w:pPr>
      <w:r w:rsidRPr="007F16E3">
        <w:rPr>
          <w:rFonts w:asciiTheme="minorHAnsi" w:eastAsia="Calibri" w:hAnsiTheme="minorHAnsi" w:cstheme="minorHAnsi"/>
          <w:sz w:val="22"/>
          <w:szCs w:val="22"/>
        </w:rPr>
        <w:t> </w:t>
      </w:r>
    </w:p>
    <w:p w14:paraId="4ED1A0D4" w14:textId="77777777" w:rsidR="007F16E3" w:rsidRPr="007F16E3" w:rsidRDefault="007F16E3" w:rsidP="007F16E3">
      <w:p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t>Преку</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урбана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средина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Свети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Николе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ги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има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постигнато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позитивните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начела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за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добро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урбано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поставување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една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населба</w:t>
      </w:r>
      <w:proofErr w:type="spellEnd"/>
      <w:r w:rsidRPr="007F16E3">
        <w:rPr>
          <w:rFonts w:asciiTheme="minorHAnsi" w:eastAsia="Calibri" w:hAnsiTheme="minorHAnsi" w:cstheme="minorHAnsi"/>
          <w:sz w:val="22"/>
          <w:szCs w:val="22"/>
        </w:rPr>
        <w:t xml:space="preserve"> и </w:t>
      </w:r>
      <w:proofErr w:type="spellStart"/>
      <w:r w:rsidRPr="007F16E3">
        <w:rPr>
          <w:rFonts w:asciiTheme="minorHAnsi" w:eastAsia="Calibri" w:hAnsiTheme="minorHAnsi" w:cstheme="minorHAnsi"/>
          <w:sz w:val="22"/>
          <w:szCs w:val="22"/>
        </w:rPr>
        <w:t>тоа</w:t>
      </w:r>
      <w:proofErr w:type="spellEnd"/>
      <w:r w:rsidRPr="007F16E3">
        <w:rPr>
          <w:rFonts w:asciiTheme="minorHAnsi" w:eastAsia="Calibri" w:hAnsiTheme="minorHAnsi" w:cstheme="minorHAnsi"/>
          <w:sz w:val="22"/>
          <w:szCs w:val="22"/>
        </w:rPr>
        <w:t>:</w:t>
      </w:r>
    </w:p>
    <w:p w14:paraId="5B13C226" w14:textId="77777777" w:rsidR="007F16E3" w:rsidRPr="007F16E3" w:rsidRDefault="007F16E3">
      <w:pPr>
        <w:numPr>
          <w:ilvl w:val="0"/>
          <w:numId w:val="25"/>
        </w:num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t>издвојување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домување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индустрија</w:t>
      </w:r>
      <w:proofErr w:type="spellEnd"/>
      <w:r w:rsidRPr="007F16E3">
        <w:rPr>
          <w:rFonts w:asciiTheme="minorHAnsi" w:eastAsia="Calibri" w:hAnsiTheme="minorHAnsi" w:cstheme="minorHAnsi"/>
          <w:sz w:val="22"/>
          <w:szCs w:val="22"/>
        </w:rPr>
        <w:t>;</w:t>
      </w:r>
    </w:p>
    <w:p w14:paraId="200C238B" w14:textId="77777777" w:rsidR="007F16E3" w:rsidRPr="007F16E3" w:rsidRDefault="007F16E3">
      <w:pPr>
        <w:numPr>
          <w:ilvl w:val="0"/>
          <w:numId w:val="26"/>
        </w:num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t>добра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поставеност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во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однос</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ружата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ветрови</w:t>
      </w:r>
      <w:proofErr w:type="spellEnd"/>
      <w:r w:rsidRPr="007F16E3">
        <w:rPr>
          <w:rFonts w:asciiTheme="minorHAnsi" w:eastAsia="Calibri" w:hAnsiTheme="minorHAnsi" w:cstheme="minorHAnsi"/>
          <w:sz w:val="22"/>
          <w:szCs w:val="22"/>
        </w:rPr>
        <w:t>;</w:t>
      </w:r>
    </w:p>
    <w:p w14:paraId="0CBC4904" w14:textId="77777777" w:rsidR="007F16E3" w:rsidRPr="007F16E3" w:rsidRDefault="007F16E3">
      <w:pPr>
        <w:numPr>
          <w:ilvl w:val="0"/>
          <w:numId w:val="27"/>
        </w:num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t>во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однос</w:t>
      </w:r>
      <w:proofErr w:type="spellEnd"/>
      <w:r w:rsidRPr="007F16E3">
        <w:rPr>
          <w:rFonts w:asciiTheme="minorHAnsi" w:eastAsia="Calibri" w:hAnsiTheme="minorHAnsi" w:cstheme="minorHAnsi"/>
          <w:sz w:val="22"/>
          <w:szCs w:val="22"/>
        </w:rPr>
        <w:t xml:space="preserve"> </w:t>
      </w:r>
      <w:proofErr w:type="spellStart"/>
      <w:proofErr w:type="gram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течението</w:t>
      </w:r>
      <w:proofErr w:type="spellEnd"/>
      <w:proofErr w:type="gram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речните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текови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во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контекс</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домувањето</w:t>
      </w:r>
      <w:proofErr w:type="spellEnd"/>
      <w:r w:rsidRPr="007F16E3">
        <w:rPr>
          <w:rFonts w:asciiTheme="minorHAnsi" w:eastAsia="Calibri" w:hAnsiTheme="minorHAnsi" w:cstheme="minorHAnsi"/>
          <w:sz w:val="22"/>
          <w:szCs w:val="22"/>
        </w:rPr>
        <w:t xml:space="preserve"> и </w:t>
      </w:r>
      <w:proofErr w:type="spellStart"/>
      <w:r w:rsidRPr="007F16E3">
        <w:rPr>
          <w:rFonts w:asciiTheme="minorHAnsi" w:eastAsia="Calibri" w:hAnsiTheme="minorHAnsi" w:cstheme="minorHAnsi"/>
          <w:sz w:val="22"/>
          <w:szCs w:val="22"/>
        </w:rPr>
        <w:t>индустријата</w:t>
      </w:r>
      <w:proofErr w:type="spellEnd"/>
      <w:r w:rsidRPr="007F16E3">
        <w:rPr>
          <w:rFonts w:asciiTheme="minorHAnsi" w:eastAsia="Calibri" w:hAnsiTheme="minorHAnsi" w:cstheme="minorHAnsi"/>
          <w:sz w:val="22"/>
          <w:szCs w:val="22"/>
        </w:rPr>
        <w:t>;</w:t>
      </w:r>
    </w:p>
    <w:p w14:paraId="2E49D6CD" w14:textId="77777777" w:rsidR="007F16E3" w:rsidRPr="007F16E3" w:rsidRDefault="007F16E3">
      <w:pPr>
        <w:numPr>
          <w:ilvl w:val="0"/>
          <w:numId w:val="28"/>
        </w:num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t>релјефната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поставеност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зафаќајки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ја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средната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височина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за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поставување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една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населба</w:t>
      </w:r>
      <w:proofErr w:type="spellEnd"/>
      <w:r w:rsidRPr="007F16E3">
        <w:rPr>
          <w:rFonts w:asciiTheme="minorHAnsi" w:eastAsia="Calibri" w:hAnsiTheme="minorHAnsi" w:cstheme="minorHAnsi"/>
          <w:sz w:val="22"/>
          <w:szCs w:val="22"/>
        </w:rPr>
        <w:t>;</w:t>
      </w:r>
    </w:p>
    <w:p w14:paraId="61C240BA" w14:textId="77777777" w:rsidR="007F16E3" w:rsidRPr="007F16E3" w:rsidRDefault="007F16E3">
      <w:pPr>
        <w:numPr>
          <w:ilvl w:val="0"/>
          <w:numId w:val="29"/>
        </w:num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t>сообраќајна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поврзаност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поблиските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урбани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населби</w:t>
      </w:r>
      <w:proofErr w:type="spellEnd"/>
      <w:r w:rsidRPr="007F16E3">
        <w:rPr>
          <w:rFonts w:asciiTheme="minorHAnsi" w:eastAsia="Calibri" w:hAnsiTheme="minorHAnsi" w:cstheme="minorHAnsi"/>
          <w:sz w:val="22"/>
          <w:szCs w:val="22"/>
        </w:rPr>
        <w:t xml:space="preserve"> и </w:t>
      </w:r>
      <w:proofErr w:type="spellStart"/>
      <w:r w:rsidRPr="007F16E3">
        <w:rPr>
          <w:rFonts w:asciiTheme="minorHAnsi" w:eastAsia="Calibri" w:hAnsiTheme="minorHAnsi" w:cstheme="minorHAnsi"/>
          <w:sz w:val="22"/>
          <w:szCs w:val="22"/>
        </w:rPr>
        <w:t>регионот</w:t>
      </w:r>
      <w:proofErr w:type="spellEnd"/>
      <w:r w:rsidRPr="007F16E3">
        <w:rPr>
          <w:rFonts w:asciiTheme="minorHAnsi" w:eastAsia="Calibri" w:hAnsiTheme="minorHAnsi" w:cstheme="minorHAnsi"/>
          <w:sz w:val="22"/>
          <w:szCs w:val="22"/>
        </w:rPr>
        <w:t>;</w:t>
      </w:r>
    </w:p>
    <w:p w14:paraId="20FD6000" w14:textId="77777777" w:rsidR="007F16E3" w:rsidRDefault="007F16E3" w:rsidP="007F16E3">
      <w:pPr>
        <w:jc w:val="both"/>
        <w:rPr>
          <w:rFonts w:asciiTheme="minorHAnsi" w:eastAsia="Calibri" w:hAnsiTheme="minorHAnsi" w:cstheme="minorHAnsi"/>
          <w:sz w:val="22"/>
          <w:szCs w:val="22"/>
          <w:lang w:val="mk-MK"/>
        </w:rPr>
      </w:pPr>
    </w:p>
    <w:p w14:paraId="7439F9A2" w14:textId="097D24E7" w:rsidR="007F16E3" w:rsidRPr="007F16E3" w:rsidRDefault="007F16E3" w:rsidP="007F16E3">
      <w:p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t>Градот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Свети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Николе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согласно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постојниот</w:t>
      </w:r>
      <w:proofErr w:type="spellEnd"/>
      <w:r w:rsidRPr="007F16E3">
        <w:rPr>
          <w:rFonts w:asciiTheme="minorHAnsi" w:eastAsia="Calibri" w:hAnsiTheme="minorHAnsi" w:cstheme="minorHAnsi"/>
          <w:sz w:val="22"/>
          <w:szCs w:val="22"/>
        </w:rPr>
        <w:t xml:space="preserve"> ГУП </w:t>
      </w:r>
      <w:proofErr w:type="spellStart"/>
      <w:r w:rsidRPr="007F16E3">
        <w:rPr>
          <w:rFonts w:asciiTheme="minorHAnsi" w:eastAsia="Calibri" w:hAnsiTheme="minorHAnsi" w:cstheme="minorHAnsi"/>
          <w:sz w:val="22"/>
          <w:szCs w:val="22"/>
        </w:rPr>
        <w:t>зафаќа</w:t>
      </w:r>
      <w:proofErr w:type="spellEnd"/>
      <w:r w:rsidRPr="007F16E3">
        <w:rPr>
          <w:rFonts w:asciiTheme="minorHAnsi" w:eastAsia="Calibri" w:hAnsiTheme="minorHAnsi" w:cstheme="minorHAnsi"/>
          <w:sz w:val="22"/>
          <w:szCs w:val="22"/>
        </w:rPr>
        <w:t xml:space="preserve"> 328 </w:t>
      </w:r>
      <w:proofErr w:type="spellStart"/>
      <w:r w:rsidRPr="007F16E3">
        <w:rPr>
          <w:rFonts w:asciiTheme="minorHAnsi" w:eastAsia="Calibri" w:hAnsiTheme="minorHAnsi" w:cstheme="minorHAnsi"/>
          <w:sz w:val="22"/>
          <w:szCs w:val="22"/>
        </w:rPr>
        <w:t>ха</w:t>
      </w:r>
      <w:proofErr w:type="spellEnd"/>
      <w:r w:rsidRPr="007F16E3">
        <w:rPr>
          <w:rFonts w:asciiTheme="minorHAnsi" w:eastAsia="Calibri" w:hAnsiTheme="minorHAnsi" w:cstheme="minorHAnsi"/>
          <w:sz w:val="22"/>
          <w:szCs w:val="22"/>
        </w:rPr>
        <w:t xml:space="preserve"> и е </w:t>
      </w:r>
      <w:proofErr w:type="spellStart"/>
      <w:r w:rsidRPr="007F16E3">
        <w:rPr>
          <w:rFonts w:asciiTheme="minorHAnsi" w:eastAsia="Calibri" w:hAnsiTheme="minorHAnsi" w:cstheme="minorHAnsi"/>
          <w:sz w:val="22"/>
          <w:szCs w:val="22"/>
        </w:rPr>
        <w:t>поделен</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неколку</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зони</w:t>
      </w:r>
      <w:proofErr w:type="spellEnd"/>
      <w:r w:rsidRPr="007F16E3">
        <w:rPr>
          <w:rFonts w:asciiTheme="minorHAnsi" w:eastAsia="Calibri" w:hAnsiTheme="minorHAnsi" w:cstheme="minorHAnsi"/>
          <w:sz w:val="22"/>
          <w:szCs w:val="22"/>
        </w:rPr>
        <w:t>:</w:t>
      </w:r>
    </w:p>
    <w:p w14:paraId="6F2AA26D" w14:textId="77777777" w:rsidR="007F16E3" w:rsidRPr="007F16E3" w:rsidRDefault="007F16E3">
      <w:pPr>
        <w:numPr>
          <w:ilvl w:val="0"/>
          <w:numId w:val="30"/>
        </w:numPr>
        <w:jc w:val="both"/>
        <w:rPr>
          <w:rFonts w:asciiTheme="minorHAnsi" w:eastAsia="Calibri" w:hAnsiTheme="minorHAnsi" w:cstheme="minorHAnsi"/>
          <w:sz w:val="22"/>
          <w:szCs w:val="22"/>
        </w:rPr>
      </w:pPr>
      <w:r w:rsidRPr="007F16E3">
        <w:rPr>
          <w:rFonts w:asciiTheme="minorHAnsi" w:eastAsia="Calibri" w:hAnsiTheme="minorHAnsi" w:cstheme="minorHAnsi"/>
          <w:sz w:val="22"/>
          <w:szCs w:val="22"/>
        </w:rPr>
        <w:t> </w:t>
      </w:r>
      <w:proofErr w:type="spellStart"/>
      <w:r w:rsidRPr="007F16E3">
        <w:rPr>
          <w:rFonts w:asciiTheme="minorHAnsi" w:eastAsia="Calibri" w:hAnsiTheme="minorHAnsi" w:cstheme="minorHAnsi"/>
          <w:sz w:val="22"/>
          <w:szCs w:val="22"/>
        </w:rPr>
        <w:t>Зона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домување</w:t>
      </w:r>
      <w:proofErr w:type="spellEnd"/>
      <w:r w:rsidRPr="007F16E3">
        <w:rPr>
          <w:rFonts w:asciiTheme="minorHAnsi" w:eastAsia="Calibri" w:hAnsiTheme="minorHAnsi" w:cstheme="minorHAnsi"/>
          <w:sz w:val="22"/>
          <w:szCs w:val="22"/>
        </w:rPr>
        <w:t>;</w:t>
      </w:r>
    </w:p>
    <w:p w14:paraId="51A62310" w14:textId="77777777" w:rsidR="007F16E3" w:rsidRPr="007F16E3" w:rsidRDefault="007F16E3">
      <w:pPr>
        <w:numPr>
          <w:ilvl w:val="0"/>
          <w:numId w:val="30"/>
        </w:num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t>Зона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индустрија</w:t>
      </w:r>
      <w:proofErr w:type="spellEnd"/>
      <w:r w:rsidRPr="007F16E3">
        <w:rPr>
          <w:rFonts w:asciiTheme="minorHAnsi" w:eastAsia="Calibri" w:hAnsiTheme="minorHAnsi" w:cstheme="minorHAnsi"/>
          <w:sz w:val="22"/>
          <w:szCs w:val="22"/>
        </w:rPr>
        <w:t>;</w:t>
      </w:r>
    </w:p>
    <w:p w14:paraId="6D9BF334" w14:textId="77777777" w:rsidR="007F16E3" w:rsidRPr="007F16E3" w:rsidRDefault="007F16E3">
      <w:pPr>
        <w:numPr>
          <w:ilvl w:val="0"/>
          <w:numId w:val="30"/>
        </w:num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t>Зона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мало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стопанство</w:t>
      </w:r>
      <w:proofErr w:type="spellEnd"/>
      <w:r w:rsidRPr="007F16E3">
        <w:rPr>
          <w:rFonts w:asciiTheme="minorHAnsi" w:eastAsia="Calibri" w:hAnsiTheme="minorHAnsi" w:cstheme="minorHAnsi"/>
          <w:sz w:val="22"/>
          <w:szCs w:val="22"/>
        </w:rPr>
        <w:t>;</w:t>
      </w:r>
    </w:p>
    <w:p w14:paraId="6C31F20B" w14:textId="77777777" w:rsidR="007F16E3" w:rsidRDefault="007F16E3" w:rsidP="007F16E3">
      <w:pPr>
        <w:jc w:val="both"/>
        <w:rPr>
          <w:rFonts w:asciiTheme="minorHAnsi" w:eastAsia="Calibri" w:hAnsiTheme="minorHAnsi" w:cstheme="minorHAnsi"/>
          <w:sz w:val="22"/>
          <w:szCs w:val="22"/>
          <w:lang w:val="mk-MK"/>
        </w:rPr>
      </w:pPr>
    </w:p>
    <w:p w14:paraId="12CDFC4B" w14:textId="3358AEAD" w:rsidR="007F16E3" w:rsidRPr="007F16E3" w:rsidRDefault="007F16E3" w:rsidP="007F16E3">
      <w:p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t>Површината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што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ја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зафаќа</w:t>
      </w:r>
      <w:proofErr w:type="spellEnd"/>
      <w:r w:rsidRPr="007F16E3">
        <w:rPr>
          <w:rFonts w:asciiTheme="minorHAnsi" w:eastAsia="Calibri" w:hAnsiTheme="minorHAnsi" w:cstheme="minorHAnsi"/>
          <w:sz w:val="22"/>
          <w:szCs w:val="22"/>
        </w:rPr>
        <w:t xml:space="preserve"> ГУП </w:t>
      </w:r>
      <w:proofErr w:type="spellStart"/>
      <w:r w:rsidRPr="007F16E3">
        <w:rPr>
          <w:rFonts w:asciiTheme="minorHAnsi" w:eastAsia="Calibri" w:hAnsiTheme="minorHAnsi" w:cstheme="minorHAnsi"/>
          <w:sz w:val="22"/>
          <w:szCs w:val="22"/>
        </w:rPr>
        <w:t>за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град</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Свети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Николе</w:t>
      </w:r>
      <w:proofErr w:type="spellEnd"/>
      <w:r w:rsidRPr="007F16E3">
        <w:rPr>
          <w:rFonts w:asciiTheme="minorHAnsi" w:eastAsia="Calibri" w:hAnsiTheme="minorHAnsi" w:cstheme="minorHAnsi"/>
          <w:sz w:val="22"/>
          <w:szCs w:val="22"/>
        </w:rPr>
        <w:t xml:space="preserve"> е 427 </w:t>
      </w:r>
      <w:proofErr w:type="spellStart"/>
      <w:r w:rsidRPr="007F16E3">
        <w:rPr>
          <w:rFonts w:asciiTheme="minorHAnsi" w:eastAsia="Calibri" w:hAnsiTheme="minorHAnsi" w:cstheme="minorHAnsi"/>
          <w:sz w:val="22"/>
          <w:szCs w:val="22"/>
        </w:rPr>
        <w:t>ха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кои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припаѓаат</w:t>
      </w:r>
      <w:proofErr w:type="spellEnd"/>
      <w:r w:rsidRPr="007F16E3">
        <w:rPr>
          <w:rFonts w:asciiTheme="minorHAnsi" w:eastAsia="Calibri" w:hAnsiTheme="minorHAnsi" w:cstheme="minorHAnsi"/>
          <w:sz w:val="22"/>
          <w:szCs w:val="22"/>
        </w:rPr>
        <w:t xml:space="preserve"> на:</w:t>
      </w:r>
    </w:p>
    <w:p w14:paraId="03547A07" w14:textId="77777777" w:rsidR="007F16E3" w:rsidRPr="007F16E3" w:rsidRDefault="007F16E3">
      <w:pPr>
        <w:numPr>
          <w:ilvl w:val="0"/>
          <w:numId w:val="31"/>
        </w:num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lastRenderedPageBreak/>
        <w:t>Домување</w:t>
      </w:r>
      <w:proofErr w:type="spellEnd"/>
      <w:r w:rsidRPr="007F16E3">
        <w:rPr>
          <w:rFonts w:asciiTheme="minorHAnsi" w:eastAsia="Calibri" w:hAnsiTheme="minorHAnsi" w:cstheme="minorHAnsi"/>
          <w:sz w:val="22"/>
          <w:szCs w:val="22"/>
        </w:rPr>
        <w:t xml:space="preserve"> 154, 8 </w:t>
      </w:r>
      <w:proofErr w:type="spellStart"/>
      <w:r w:rsidRPr="007F16E3">
        <w:rPr>
          <w:rFonts w:asciiTheme="minorHAnsi" w:eastAsia="Calibri" w:hAnsiTheme="minorHAnsi" w:cstheme="minorHAnsi"/>
          <w:sz w:val="22"/>
          <w:szCs w:val="22"/>
        </w:rPr>
        <w:t>ха</w:t>
      </w:r>
      <w:proofErr w:type="spellEnd"/>
      <w:r w:rsidRPr="007F16E3">
        <w:rPr>
          <w:rFonts w:asciiTheme="minorHAnsi" w:eastAsia="Calibri" w:hAnsiTheme="minorHAnsi" w:cstheme="minorHAnsi"/>
          <w:sz w:val="22"/>
          <w:szCs w:val="22"/>
        </w:rPr>
        <w:t>;</w:t>
      </w:r>
    </w:p>
    <w:p w14:paraId="5ADA1B89" w14:textId="77777777" w:rsidR="007F16E3" w:rsidRPr="007F16E3" w:rsidRDefault="007F16E3">
      <w:pPr>
        <w:numPr>
          <w:ilvl w:val="0"/>
          <w:numId w:val="32"/>
        </w:num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t>Општи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функции</w:t>
      </w:r>
      <w:proofErr w:type="spellEnd"/>
      <w:r w:rsidRPr="007F16E3">
        <w:rPr>
          <w:rFonts w:asciiTheme="minorHAnsi" w:eastAsia="Calibri" w:hAnsiTheme="minorHAnsi" w:cstheme="minorHAnsi"/>
          <w:sz w:val="22"/>
          <w:szCs w:val="22"/>
        </w:rPr>
        <w:t xml:space="preserve"> 84, 5 </w:t>
      </w:r>
      <w:proofErr w:type="spellStart"/>
      <w:r w:rsidRPr="007F16E3">
        <w:rPr>
          <w:rFonts w:asciiTheme="minorHAnsi" w:eastAsia="Calibri" w:hAnsiTheme="minorHAnsi" w:cstheme="minorHAnsi"/>
          <w:sz w:val="22"/>
          <w:szCs w:val="22"/>
        </w:rPr>
        <w:t>ха</w:t>
      </w:r>
      <w:proofErr w:type="spellEnd"/>
      <w:r w:rsidRPr="007F16E3">
        <w:rPr>
          <w:rFonts w:asciiTheme="minorHAnsi" w:eastAsia="Calibri" w:hAnsiTheme="minorHAnsi" w:cstheme="minorHAnsi"/>
          <w:sz w:val="22"/>
          <w:szCs w:val="22"/>
        </w:rPr>
        <w:t>;</w:t>
      </w:r>
    </w:p>
    <w:p w14:paraId="7C5F2B10" w14:textId="77777777" w:rsidR="007F16E3" w:rsidRPr="007F16E3" w:rsidRDefault="007F16E3">
      <w:pPr>
        <w:numPr>
          <w:ilvl w:val="0"/>
          <w:numId w:val="33"/>
        </w:num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t>Сообраќај</w:t>
      </w:r>
      <w:proofErr w:type="spellEnd"/>
      <w:r w:rsidRPr="007F16E3">
        <w:rPr>
          <w:rFonts w:asciiTheme="minorHAnsi" w:eastAsia="Calibri" w:hAnsiTheme="minorHAnsi" w:cstheme="minorHAnsi"/>
          <w:sz w:val="22"/>
          <w:szCs w:val="22"/>
        </w:rPr>
        <w:t xml:space="preserve"> 101, 8 </w:t>
      </w:r>
      <w:proofErr w:type="spellStart"/>
      <w:r w:rsidRPr="007F16E3">
        <w:rPr>
          <w:rFonts w:asciiTheme="minorHAnsi" w:eastAsia="Calibri" w:hAnsiTheme="minorHAnsi" w:cstheme="minorHAnsi"/>
          <w:sz w:val="22"/>
          <w:szCs w:val="22"/>
        </w:rPr>
        <w:t>ха</w:t>
      </w:r>
      <w:proofErr w:type="spellEnd"/>
      <w:r w:rsidRPr="007F16E3">
        <w:rPr>
          <w:rFonts w:asciiTheme="minorHAnsi" w:eastAsia="Calibri" w:hAnsiTheme="minorHAnsi" w:cstheme="minorHAnsi"/>
          <w:sz w:val="22"/>
          <w:szCs w:val="22"/>
        </w:rPr>
        <w:t>;</w:t>
      </w:r>
    </w:p>
    <w:p w14:paraId="6A0402EA" w14:textId="77777777" w:rsidR="007F16E3" w:rsidRPr="007F16E3" w:rsidRDefault="007F16E3">
      <w:pPr>
        <w:numPr>
          <w:ilvl w:val="0"/>
          <w:numId w:val="34"/>
        </w:num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t>Стопански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дејности</w:t>
      </w:r>
      <w:proofErr w:type="spellEnd"/>
      <w:r w:rsidRPr="007F16E3">
        <w:rPr>
          <w:rFonts w:asciiTheme="minorHAnsi" w:eastAsia="Calibri" w:hAnsiTheme="minorHAnsi" w:cstheme="minorHAnsi"/>
          <w:sz w:val="22"/>
          <w:szCs w:val="22"/>
        </w:rPr>
        <w:t xml:space="preserve"> 78,9 </w:t>
      </w:r>
      <w:proofErr w:type="spellStart"/>
      <w:r w:rsidRPr="007F16E3">
        <w:rPr>
          <w:rFonts w:asciiTheme="minorHAnsi" w:eastAsia="Calibri" w:hAnsiTheme="minorHAnsi" w:cstheme="minorHAnsi"/>
          <w:sz w:val="22"/>
          <w:szCs w:val="22"/>
        </w:rPr>
        <w:t>ха</w:t>
      </w:r>
      <w:proofErr w:type="spellEnd"/>
      <w:r w:rsidRPr="007F16E3">
        <w:rPr>
          <w:rFonts w:asciiTheme="minorHAnsi" w:eastAsia="Calibri" w:hAnsiTheme="minorHAnsi" w:cstheme="minorHAnsi"/>
          <w:sz w:val="22"/>
          <w:szCs w:val="22"/>
        </w:rPr>
        <w:t>;</w:t>
      </w:r>
    </w:p>
    <w:p w14:paraId="36F0BFD2" w14:textId="77777777" w:rsidR="007F16E3" w:rsidRPr="007F16E3" w:rsidRDefault="007F16E3">
      <w:pPr>
        <w:numPr>
          <w:ilvl w:val="0"/>
          <w:numId w:val="35"/>
        </w:num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t>Сообраќајни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објекти</w:t>
      </w:r>
      <w:proofErr w:type="spellEnd"/>
      <w:r w:rsidRPr="007F16E3">
        <w:rPr>
          <w:rFonts w:asciiTheme="minorHAnsi" w:eastAsia="Calibri" w:hAnsiTheme="minorHAnsi" w:cstheme="minorHAnsi"/>
          <w:sz w:val="22"/>
          <w:szCs w:val="22"/>
        </w:rPr>
        <w:t xml:space="preserve"> 7,0 </w:t>
      </w:r>
      <w:proofErr w:type="spellStart"/>
      <w:r w:rsidRPr="007F16E3">
        <w:rPr>
          <w:rFonts w:asciiTheme="minorHAnsi" w:eastAsia="Calibri" w:hAnsiTheme="minorHAnsi" w:cstheme="minorHAnsi"/>
          <w:sz w:val="22"/>
          <w:szCs w:val="22"/>
        </w:rPr>
        <w:t>ха</w:t>
      </w:r>
      <w:proofErr w:type="spellEnd"/>
      <w:r w:rsidRPr="007F16E3">
        <w:rPr>
          <w:rFonts w:asciiTheme="minorHAnsi" w:eastAsia="Calibri" w:hAnsiTheme="minorHAnsi" w:cstheme="minorHAnsi"/>
          <w:sz w:val="22"/>
          <w:szCs w:val="22"/>
        </w:rPr>
        <w:t>;</w:t>
      </w:r>
    </w:p>
    <w:p w14:paraId="26A69D5A" w14:textId="77777777" w:rsidR="008B3971" w:rsidRDefault="008B3971" w:rsidP="007F16E3">
      <w:pPr>
        <w:jc w:val="both"/>
        <w:rPr>
          <w:rFonts w:eastAsia="Calibri"/>
          <w:lang w:val="mk-MK"/>
        </w:rPr>
      </w:pPr>
    </w:p>
    <w:p w14:paraId="74B5CBB3" w14:textId="2E436602" w:rsidR="004340A0" w:rsidRPr="004340A0" w:rsidRDefault="004340A0" w:rsidP="004340A0">
      <w:pPr>
        <w:ind w:firstLine="720"/>
        <w:jc w:val="both"/>
        <w:rPr>
          <w:rFonts w:asciiTheme="minorHAnsi" w:hAnsiTheme="minorHAnsi" w:cstheme="minorHAnsi"/>
          <w:sz w:val="22"/>
          <w:szCs w:val="22"/>
        </w:rPr>
      </w:pPr>
      <w:proofErr w:type="spellStart"/>
      <w:r w:rsidRPr="004340A0">
        <w:rPr>
          <w:rFonts w:asciiTheme="minorHAnsi" w:hAnsiTheme="minorHAnsi" w:cstheme="minorHAnsi"/>
          <w:sz w:val="22"/>
          <w:szCs w:val="22"/>
        </w:rPr>
        <w:t>Според</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одредбите</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од</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Законот</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за</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локална</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самоуправа</w:t>
      </w:r>
      <w:proofErr w:type="spellEnd"/>
      <w:r w:rsidRPr="004340A0">
        <w:rPr>
          <w:rFonts w:asciiTheme="minorHAnsi" w:hAnsiTheme="minorHAnsi" w:cstheme="minorHAnsi"/>
          <w:sz w:val="22"/>
          <w:szCs w:val="22"/>
        </w:rPr>
        <w:t>,</w:t>
      </w:r>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со</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Општината</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раководи</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Градоначалник</w:t>
      </w:r>
      <w:proofErr w:type="spellEnd"/>
      <w:r w:rsidRPr="004340A0">
        <w:rPr>
          <w:rFonts w:asciiTheme="minorHAnsi" w:eastAsia="Arial" w:hAnsiTheme="minorHAnsi" w:cstheme="minorHAnsi"/>
          <w:sz w:val="22"/>
          <w:szCs w:val="22"/>
        </w:rPr>
        <w:t xml:space="preserve"> </w:t>
      </w:r>
      <w:r w:rsidRPr="004340A0">
        <w:rPr>
          <w:rFonts w:asciiTheme="minorHAnsi" w:hAnsiTheme="minorHAnsi" w:cstheme="minorHAnsi"/>
          <w:sz w:val="22"/>
          <w:szCs w:val="22"/>
        </w:rPr>
        <w:t>и</w:t>
      </w:r>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Совет</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на</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општината</w:t>
      </w:r>
      <w:proofErr w:type="spellEnd"/>
      <w:r w:rsidRPr="004340A0">
        <w:rPr>
          <w:rFonts w:asciiTheme="minorHAnsi" w:hAnsiTheme="minorHAnsi" w:cstheme="minorHAnsi"/>
          <w:sz w:val="22"/>
          <w:szCs w:val="22"/>
        </w:rPr>
        <w:t>,</w:t>
      </w:r>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во</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чиј</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состав</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има</w:t>
      </w:r>
      <w:proofErr w:type="spellEnd"/>
      <w:r w:rsidRPr="004340A0">
        <w:rPr>
          <w:rFonts w:asciiTheme="minorHAnsi" w:eastAsia="Arial" w:hAnsiTheme="minorHAnsi" w:cstheme="minorHAnsi"/>
          <w:sz w:val="22"/>
          <w:szCs w:val="22"/>
        </w:rPr>
        <w:t xml:space="preserve"> </w:t>
      </w:r>
      <w:r w:rsidR="00F50278">
        <w:rPr>
          <w:rFonts w:asciiTheme="minorHAnsi" w:hAnsiTheme="minorHAnsi" w:cstheme="minorHAnsi"/>
          <w:sz w:val="22"/>
          <w:szCs w:val="22"/>
        </w:rPr>
        <w:t>15</w:t>
      </w:r>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советници</w:t>
      </w:r>
      <w:proofErr w:type="spellEnd"/>
      <w:r w:rsidRPr="004340A0">
        <w:rPr>
          <w:rFonts w:asciiTheme="minorHAnsi" w:hAnsiTheme="minorHAnsi" w:cstheme="minorHAnsi"/>
          <w:sz w:val="22"/>
          <w:szCs w:val="22"/>
        </w:rPr>
        <w:t>.</w:t>
      </w:r>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Општинската</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администрација</w:t>
      </w:r>
      <w:proofErr w:type="spellEnd"/>
      <w:r w:rsidRPr="004340A0">
        <w:rPr>
          <w:rFonts w:asciiTheme="minorHAnsi" w:eastAsia="Arial" w:hAnsiTheme="minorHAnsi" w:cstheme="minorHAnsi"/>
          <w:sz w:val="22"/>
          <w:szCs w:val="22"/>
        </w:rPr>
        <w:t xml:space="preserve"> </w:t>
      </w:r>
      <w:r w:rsidRPr="004340A0">
        <w:rPr>
          <w:rFonts w:asciiTheme="minorHAnsi" w:hAnsiTheme="minorHAnsi" w:cstheme="minorHAnsi"/>
          <w:sz w:val="22"/>
          <w:szCs w:val="22"/>
        </w:rPr>
        <w:t>е</w:t>
      </w:r>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раководена</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од</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страна</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на</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секретарот</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на</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Општина</w:t>
      </w:r>
      <w:proofErr w:type="spellEnd"/>
      <w:r w:rsidRPr="004340A0">
        <w:rPr>
          <w:rFonts w:asciiTheme="minorHAnsi" w:eastAsia="Arial" w:hAnsiTheme="minorHAnsi" w:cstheme="minorHAnsi"/>
          <w:sz w:val="22"/>
          <w:szCs w:val="22"/>
        </w:rPr>
        <w:t xml:space="preserve"> </w:t>
      </w:r>
      <w:r>
        <w:rPr>
          <w:rFonts w:asciiTheme="minorHAnsi" w:hAnsiTheme="minorHAnsi" w:cstheme="minorHAnsi"/>
          <w:sz w:val="22"/>
          <w:szCs w:val="22"/>
          <w:lang w:val="mk-MK"/>
        </w:rPr>
        <w:t>Свети Николе</w:t>
      </w:r>
      <w:r w:rsidRPr="004340A0">
        <w:rPr>
          <w:rFonts w:asciiTheme="minorHAnsi" w:eastAsia="Arial" w:hAnsiTheme="minorHAnsi" w:cstheme="minorHAnsi"/>
          <w:sz w:val="22"/>
          <w:szCs w:val="22"/>
        </w:rPr>
        <w:t xml:space="preserve"> </w:t>
      </w:r>
      <w:r w:rsidRPr="004340A0">
        <w:rPr>
          <w:rFonts w:asciiTheme="minorHAnsi" w:hAnsiTheme="minorHAnsi" w:cstheme="minorHAnsi"/>
          <w:sz w:val="22"/>
          <w:szCs w:val="22"/>
        </w:rPr>
        <w:t>и</w:t>
      </w:r>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таа</w:t>
      </w:r>
      <w:proofErr w:type="spellEnd"/>
      <w:r w:rsidRPr="004340A0">
        <w:rPr>
          <w:rFonts w:asciiTheme="minorHAnsi" w:eastAsia="Arial" w:hAnsiTheme="minorHAnsi" w:cstheme="minorHAnsi"/>
          <w:sz w:val="22"/>
          <w:szCs w:val="22"/>
        </w:rPr>
        <w:t xml:space="preserve"> </w:t>
      </w:r>
      <w:r w:rsidRPr="004340A0">
        <w:rPr>
          <w:rFonts w:asciiTheme="minorHAnsi" w:hAnsiTheme="minorHAnsi" w:cstheme="minorHAnsi"/>
          <w:sz w:val="22"/>
          <w:szCs w:val="22"/>
        </w:rPr>
        <w:t>е</w:t>
      </w:r>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организирана</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во</w:t>
      </w:r>
      <w:proofErr w:type="spellEnd"/>
      <w:r w:rsidRPr="004340A0">
        <w:rPr>
          <w:rFonts w:asciiTheme="minorHAnsi" w:eastAsia="Arial" w:hAnsiTheme="minorHAnsi" w:cstheme="minorHAnsi"/>
          <w:sz w:val="22"/>
          <w:szCs w:val="22"/>
        </w:rPr>
        <w:t xml:space="preserve"> </w:t>
      </w:r>
      <w:r w:rsidR="00A16E30">
        <w:rPr>
          <w:rFonts w:asciiTheme="minorHAnsi" w:hAnsiTheme="minorHAnsi" w:cstheme="minorHAnsi"/>
          <w:sz w:val="22"/>
          <w:szCs w:val="22"/>
          <w:lang w:val="mk-MK"/>
        </w:rPr>
        <w:t>3</w:t>
      </w:r>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Сектори</w:t>
      </w:r>
      <w:proofErr w:type="spellEnd"/>
      <w:r w:rsidRPr="004340A0">
        <w:rPr>
          <w:rFonts w:asciiTheme="minorHAnsi" w:eastAsia="Arial" w:hAnsiTheme="minorHAnsi" w:cstheme="minorHAnsi"/>
          <w:sz w:val="22"/>
          <w:szCs w:val="22"/>
        </w:rPr>
        <w:t xml:space="preserve"> </w:t>
      </w:r>
      <w:r w:rsidRPr="004340A0">
        <w:rPr>
          <w:rFonts w:asciiTheme="minorHAnsi" w:hAnsiTheme="minorHAnsi" w:cstheme="minorHAnsi"/>
          <w:sz w:val="22"/>
          <w:szCs w:val="22"/>
        </w:rPr>
        <w:t>и</w:t>
      </w:r>
      <w:r w:rsidRPr="004340A0">
        <w:rPr>
          <w:rFonts w:asciiTheme="minorHAnsi" w:eastAsia="Arial" w:hAnsiTheme="minorHAnsi" w:cstheme="minorHAnsi"/>
          <w:sz w:val="22"/>
          <w:szCs w:val="22"/>
        </w:rPr>
        <w:t xml:space="preserve"> </w:t>
      </w:r>
      <w:r w:rsidR="00DF1F01">
        <w:rPr>
          <w:rFonts w:asciiTheme="minorHAnsi" w:eastAsia="Arial" w:hAnsiTheme="minorHAnsi" w:cstheme="minorHAnsi"/>
          <w:sz w:val="22"/>
          <w:szCs w:val="22"/>
          <w:lang w:val="mk-MK"/>
        </w:rPr>
        <w:t xml:space="preserve">одделенија во новен состав, како и засебни одделениеја </w:t>
      </w:r>
      <w:r w:rsidR="00DF1F01">
        <w:rPr>
          <w:rFonts w:asciiTheme="minorHAnsi" w:hAnsiTheme="minorHAnsi" w:cstheme="minorHAnsi"/>
          <w:sz w:val="22"/>
          <w:szCs w:val="22"/>
          <w:lang w:val="mk-MK"/>
        </w:rPr>
        <w:t>прикажани во органограмот</w:t>
      </w:r>
      <w:r w:rsidRPr="004340A0">
        <w:rPr>
          <w:rFonts w:asciiTheme="minorHAnsi" w:hAnsiTheme="minorHAnsi" w:cstheme="minorHAnsi"/>
          <w:sz w:val="22"/>
          <w:szCs w:val="22"/>
        </w:rPr>
        <w:t>.</w:t>
      </w:r>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Во</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рамките</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на</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Општина</w:t>
      </w:r>
      <w:proofErr w:type="spellEnd"/>
      <w:r w:rsidRPr="004340A0">
        <w:rPr>
          <w:rFonts w:asciiTheme="minorHAnsi" w:eastAsia="Arial" w:hAnsiTheme="minorHAnsi" w:cstheme="minorHAnsi"/>
          <w:sz w:val="22"/>
          <w:szCs w:val="22"/>
        </w:rPr>
        <w:t xml:space="preserve"> </w:t>
      </w:r>
      <w:r>
        <w:rPr>
          <w:rFonts w:asciiTheme="minorHAnsi" w:hAnsiTheme="minorHAnsi" w:cstheme="minorHAnsi"/>
          <w:sz w:val="22"/>
          <w:szCs w:val="22"/>
          <w:lang w:val="mk-MK"/>
        </w:rPr>
        <w:t>Свети Николе</w:t>
      </w:r>
      <w:r w:rsidR="00DF1F01">
        <w:rPr>
          <w:rFonts w:asciiTheme="minorHAnsi" w:hAnsiTheme="minorHAnsi" w:cstheme="minorHAnsi"/>
          <w:sz w:val="22"/>
          <w:szCs w:val="22"/>
          <w:lang w:val="mk-MK"/>
        </w:rPr>
        <w:t xml:space="preserve"> е</w:t>
      </w:r>
      <w:r>
        <w:rPr>
          <w:rFonts w:asciiTheme="minorHAnsi" w:hAnsiTheme="minorHAnsi" w:cstheme="minorHAnsi"/>
          <w:sz w:val="22"/>
          <w:szCs w:val="22"/>
          <w:lang w:val="mk-MK"/>
        </w:rPr>
        <w:t xml:space="preserve"> </w:t>
      </w:r>
      <w:r w:rsidRPr="004340A0">
        <w:rPr>
          <w:rFonts w:asciiTheme="minorHAnsi" w:hAnsiTheme="minorHAnsi" w:cstheme="minorHAnsi"/>
          <w:sz w:val="22"/>
          <w:szCs w:val="22"/>
        </w:rPr>
        <w:t>и</w:t>
      </w:r>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Територијалната</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противпожарна</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единица</w:t>
      </w:r>
      <w:proofErr w:type="spellEnd"/>
      <w:r w:rsidRPr="004340A0">
        <w:rPr>
          <w:rFonts w:asciiTheme="minorHAnsi" w:hAnsiTheme="minorHAnsi" w:cstheme="minorHAnsi"/>
          <w:sz w:val="22"/>
          <w:szCs w:val="22"/>
        </w:rPr>
        <w:t>.</w:t>
      </w:r>
      <w:r w:rsidRPr="004340A0">
        <w:rPr>
          <w:rFonts w:asciiTheme="minorHAnsi" w:hAnsiTheme="minorHAnsi" w:cstheme="minorHAnsi"/>
          <w:sz w:val="22"/>
          <w:szCs w:val="22"/>
          <w:lang w:val="mk-MK"/>
        </w:rPr>
        <w:t xml:space="preserve"> </w:t>
      </w:r>
      <w:proofErr w:type="spellStart"/>
      <w:r w:rsidRPr="004340A0">
        <w:rPr>
          <w:rFonts w:asciiTheme="minorHAnsi" w:hAnsiTheme="minorHAnsi" w:cstheme="minorHAnsi"/>
          <w:sz w:val="22"/>
          <w:szCs w:val="22"/>
        </w:rPr>
        <w:t>Официјален</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јазик</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со</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кој</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општината</w:t>
      </w:r>
      <w:proofErr w:type="spellEnd"/>
      <w:r w:rsidRPr="004340A0">
        <w:rPr>
          <w:rFonts w:asciiTheme="minorHAnsi" w:eastAsia="Arial" w:hAnsiTheme="minorHAnsi" w:cstheme="minorHAnsi"/>
          <w:sz w:val="22"/>
          <w:szCs w:val="22"/>
        </w:rPr>
        <w:t xml:space="preserve"> </w:t>
      </w:r>
      <w:r w:rsidRPr="004340A0">
        <w:rPr>
          <w:rFonts w:asciiTheme="minorHAnsi" w:hAnsiTheme="minorHAnsi" w:cstheme="minorHAnsi"/>
          <w:sz w:val="22"/>
          <w:szCs w:val="22"/>
        </w:rPr>
        <w:t>и</w:t>
      </w:r>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администрацијата</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комуницира</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со</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граѓаните</w:t>
      </w:r>
      <w:proofErr w:type="spellEnd"/>
      <w:r w:rsidRPr="004340A0">
        <w:rPr>
          <w:rFonts w:asciiTheme="minorHAnsi" w:eastAsia="Arial" w:hAnsiTheme="minorHAnsi" w:cstheme="minorHAnsi"/>
          <w:sz w:val="22"/>
          <w:szCs w:val="22"/>
        </w:rPr>
        <w:t xml:space="preserve"> </w:t>
      </w:r>
      <w:r w:rsidRPr="004340A0">
        <w:rPr>
          <w:rFonts w:asciiTheme="minorHAnsi" w:hAnsiTheme="minorHAnsi" w:cstheme="minorHAnsi"/>
          <w:sz w:val="22"/>
          <w:szCs w:val="22"/>
        </w:rPr>
        <w:t>и</w:t>
      </w:r>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локалните</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институции</w:t>
      </w:r>
      <w:proofErr w:type="spellEnd"/>
      <w:r w:rsidRPr="004340A0">
        <w:rPr>
          <w:rFonts w:asciiTheme="minorHAnsi" w:eastAsia="Arial" w:hAnsiTheme="minorHAnsi" w:cstheme="minorHAnsi"/>
          <w:sz w:val="22"/>
          <w:szCs w:val="22"/>
        </w:rPr>
        <w:t xml:space="preserve"> </w:t>
      </w:r>
      <w:r w:rsidRPr="004340A0">
        <w:rPr>
          <w:rFonts w:asciiTheme="minorHAnsi" w:hAnsiTheme="minorHAnsi" w:cstheme="minorHAnsi"/>
          <w:sz w:val="22"/>
          <w:szCs w:val="22"/>
        </w:rPr>
        <w:t>е</w:t>
      </w:r>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македонскиот</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јазик</w:t>
      </w:r>
      <w:proofErr w:type="spellEnd"/>
      <w:r w:rsidRPr="004340A0">
        <w:rPr>
          <w:rFonts w:asciiTheme="minorHAnsi" w:hAnsiTheme="minorHAnsi" w:cstheme="minorHAnsi"/>
          <w:sz w:val="22"/>
          <w:szCs w:val="22"/>
        </w:rPr>
        <w:t>.</w:t>
      </w:r>
    </w:p>
    <w:p w14:paraId="7D5484F7" w14:textId="77777777" w:rsidR="004340A0" w:rsidRPr="004340A0" w:rsidRDefault="004340A0" w:rsidP="004340A0">
      <w:pPr>
        <w:rPr>
          <w:rFonts w:asciiTheme="minorHAnsi" w:eastAsiaTheme="minorHAnsi" w:hAnsiTheme="minorHAnsi" w:cstheme="minorHAnsi"/>
          <w:sz w:val="22"/>
          <w:szCs w:val="22"/>
          <w:lang w:val="mk-MK"/>
        </w:rPr>
      </w:pPr>
    </w:p>
    <w:p w14:paraId="2E7DEA26" w14:textId="10B0231B" w:rsidR="004340A0" w:rsidRPr="004340A0" w:rsidRDefault="004340A0" w:rsidP="004340A0">
      <w:pPr>
        <w:jc w:val="both"/>
        <w:rPr>
          <w:rFonts w:asciiTheme="minorHAnsi" w:eastAsiaTheme="minorHAnsi" w:hAnsiTheme="minorHAnsi" w:cstheme="minorHAnsi"/>
          <w:sz w:val="22"/>
          <w:szCs w:val="22"/>
          <w:lang w:val="mk-MK"/>
        </w:rPr>
      </w:pPr>
      <w:r w:rsidRPr="004340A0">
        <w:rPr>
          <w:rFonts w:asciiTheme="minorHAnsi" w:eastAsiaTheme="minorHAnsi" w:hAnsiTheme="minorHAnsi" w:cstheme="minorHAnsi"/>
          <w:sz w:val="22"/>
          <w:szCs w:val="22"/>
          <w:lang w:val="mk-MK"/>
        </w:rPr>
        <w:t>Табела за в</w:t>
      </w:r>
      <w:proofErr w:type="spellStart"/>
      <w:r w:rsidRPr="004340A0">
        <w:rPr>
          <w:rFonts w:asciiTheme="minorHAnsi" w:eastAsiaTheme="minorHAnsi" w:hAnsiTheme="minorHAnsi" w:cstheme="minorHAnsi"/>
          <w:sz w:val="22"/>
          <w:szCs w:val="22"/>
        </w:rPr>
        <w:t>работени</w:t>
      </w:r>
      <w:proofErr w:type="spellEnd"/>
      <w:r w:rsidRPr="004340A0">
        <w:rPr>
          <w:rFonts w:asciiTheme="minorHAnsi" w:eastAsiaTheme="minorHAnsi" w:hAnsiTheme="minorHAnsi" w:cstheme="minorHAnsi"/>
          <w:sz w:val="22"/>
          <w:szCs w:val="22"/>
        </w:rPr>
        <w:t xml:space="preserve"> </w:t>
      </w:r>
      <w:proofErr w:type="spellStart"/>
      <w:r w:rsidRPr="004340A0">
        <w:rPr>
          <w:rFonts w:asciiTheme="minorHAnsi" w:eastAsiaTheme="minorHAnsi" w:hAnsiTheme="minorHAnsi" w:cstheme="minorHAnsi"/>
          <w:sz w:val="22"/>
          <w:szCs w:val="22"/>
        </w:rPr>
        <w:t>во</w:t>
      </w:r>
      <w:proofErr w:type="spellEnd"/>
      <w:r w:rsidRPr="004340A0">
        <w:rPr>
          <w:rFonts w:asciiTheme="minorHAnsi" w:eastAsiaTheme="minorHAnsi" w:hAnsiTheme="minorHAnsi" w:cstheme="minorHAnsi"/>
          <w:sz w:val="22"/>
          <w:szCs w:val="22"/>
        </w:rPr>
        <w:t xml:space="preserve"> </w:t>
      </w:r>
      <w:proofErr w:type="spellStart"/>
      <w:r w:rsidRPr="004340A0">
        <w:rPr>
          <w:rFonts w:asciiTheme="minorHAnsi" w:eastAsiaTheme="minorHAnsi" w:hAnsiTheme="minorHAnsi" w:cstheme="minorHAnsi"/>
          <w:sz w:val="22"/>
          <w:szCs w:val="22"/>
        </w:rPr>
        <w:t>Општина</w:t>
      </w:r>
      <w:proofErr w:type="spellEnd"/>
      <w:r w:rsidRPr="004340A0">
        <w:rPr>
          <w:rFonts w:asciiTheme="minorHAnsi" w:eastAsiaTheme="minorHAnsi" w:hAnsiTheme="minorHAnsi" w:cstheme="minorHAnsi"/>
          <w:sz w:val="22"/>
          <w:szCs w:val="22"/>
        </w:rPr>
        <w:t xml:space="preserve"> С</w:t>
      </w:r>
      <w:r>
        <w:rPr>
          <w:rFonts w:asciiTheme="minorHAnsi" w:eastAsiaTheme="minorHAnsi" w:hAnsiTheme="minorHAnsi" w:cstheme="minorHAnsi"/>
          <w:sz w:val="22"/>
          <w:szCs w:val="22"/>
          <w:lang w:val="mk-MK"/>
        </w:rPr>
        <w:t>вети Николе</w:t>
      </w:r>
      <w:r w:rsidRPr="004340A0">
        <w:rPr>
          <w:rFonts w:asciiTheme="minorHAnsi" w:eastAsiaTheme="minorHAnsi" w:hAnsiTheme="minorHAnsi" w:cstheme="minorHAnsi"/>
          <w:sz w:val="22"/>
          <w:szCs w:val="22"/>
        </w:rPr>
        <w:t xml:space="preserve"> </w:t>
      </w:r>
      <w:proofErr w:type="spellStart"/>
      <w:r w:rsidRPr="004340A0">
        <w:rPr>
          <w:rFonts w:asciiTheme="minorHAnsi" w:eastAsiaTheme="minorHAnsi" w:hAnsiTheme="minorHAnsi" w:cstheme="minorHAnsi"/>
          <w:sz w:val="22"/>
          <w:szCs w:val="22"/>
        </w:rPr>
        <w:t>по</w:t>
      </w:r>
      <w:proofErr w:type="spellEnd"/>
      <w:r w:rsidRPr="004340A0">
        <w:rPr>
          <w:rFonts w:asciiTheme="minorHAnsi" w:eastAsiaTheme="minorHAnsi" w:hAnsiTheme="minorHAnsi" w:cstheme="minorHAnsi"/>
          <w:sz w:val="22"/>
          <w:szCs w:val="22"/>
        </w:rPr>
        <w:t xml:space="preserve"> </w:t>
      </w:r>
      <w:proofErr w:type="spellStart"/>
      <w:r w:rsidRPr="004340A0">
        <w:rPr>
          <w:rFonts w:asciiTheme="minorHAnsi" w:eastAsiaTheme="minorHAnsi" w:hAnsiTheme="minorHAnsi" w:cstheme="minorHAnsi"/>
          <w:sz w:val="22"/>
          <w:szCs w:val="22"/>
        </w:rPr>
        <w:t>пол</w:t>
      </w:r>
      <w:proofErr w:type="spellEnd"/>
      <w:r w:rsidRPr="004340A0">
        <w:rPr>
          <w:rFonts w:asciiTheme="minorHAnsi" w:eastAsiaTheme="minorHAnsi" w:hAnsiTheme="minorHAnsi" w:cstheme="minorHAnsi"/>
          <w:sz w:val="22"/>
          <w:szCs w:val="22"/>
          <w:lang w:val="mk-MK"/>
        </w:rPr>
        <w:t>:</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701"/>
        <w:gridCol w:w="1701"/>
        <w:gridCol w:w="2188"/>
      </w:tblGrid>
      <w:tr w:rsidR="004340A0" w:rsidRPr="004340A0" w14:paraId="1AA0C1DA" w14:textId="77777777" w:rsidTr="00EC1EF4">
        <w:tc>
          <w:tcPr>
            <w:tcW w:w="3828" w:type="dxa"/>
          </w:tcPr>
          <w:p w14:paraId="2F8C755E" w14:textId="643E63D4" w:rsidR="004340A0" w:rsidRPr="004340A0" w:rsidRDefault="004340A0" w:rsidP="004340A0">
            <w:pPr>
              <w:jc w:val="both"/>
              <w:rPr>
                <w:rFonts w:asciiTheme="minorHAnsi" w:eastAsiaTheme="minorHAnsi" w:hAnsiTheme="minorHAnsi" w:cstheme="minorHAnsi"/>
              </w:rPr>
            </w:pPr>
            <w:proofErr w:type="spellStart"/>
            <w:r w:rsidRPr="004340A0">
              <w:rPr>
                <w:rFonts w:asciiTheme="minorHAnsi" w:eastAsiaTheme="minorHAnsi" w:hAnsiTheme="minorHAnsi" w:cstheme="minorHAnsi"/>
              </w:rPr>
              <w:t>Вработени</w:t>
            </w:r>
            <w:proofErr w:type="spellEnd"/>
            <w:r w:rsidRPr="004340A0">
              <w:rPr>
                <w:rFonts w:asciiTheme="minorHAnsi" w:eastAsiaTheme="minorHAnsi" w:hAnsiTheme="minorHAnsi" w:cstheme="minorHAnsi"/>
              </w:rPr>
              <w:t xml:space="preserve"> </w:t>
            </w:r>
            <w:proofErr w:type="spellStart"/>
            <w:r w:rsidRPr="004340A0">
              <w:rPr>
                <w:rFonts w:asciiTheme="minorHAnsi" w:eastAsiaTheme="minorHAnsi" w:hAnsiTheme="minorHAnsi" w:cstheme="minorHAnsi"/>
              </w:rPr>
              <w:t>во</w:t>
            </w:r>
            <w:proofErr w:type="spellEnd"/>
            <w:r w:rsidRPr="004340A0">
              <w:rPr>
                <w:rFonts w:asciiTheme="minorHAnsi" w:eastAsiaTheme="minorHAnsi" w:hAnsiTheme="minorHAnsi" w:cstheme="minorHAnsi"/>
              </w:rPr>
              <w:t xml:space="preserve"> </w:t>
            </w:r>
            <w:r>
              <w:rPr>
                <w:rFonts w:asciiTheme="minorHAnsi" w:eastAsiaTheme="minorHAnsi" w:hAnsiTheme="minorHAnsi" w:cstheme="minorHAnsi"/>
                <w:lang w:val="mk-MK"/>
              </w:rPr>
              <w:t>о</w:t>
            </w:r>
            <w:proofErr w:type="spellStart"/>
            <w:r w:rsidRPr="004340A0">
              <w:rPr>
                <w:rFonts w:asciiTheme="minorHAnsi" w:eastAsiaTheme="minorHAnsi" w:hAnsiTheme="minorHAnsi" w:cstheme="minorHAnsi"/>
              </w:rPr>
              <w:t>пштина</w:t>
            </w:r>
            <w:proofErr w:type="spellEnd"/>
            <w:r w:rsidRPr="004340A0">
              <w:rPr>
                <w:rFonts w:asciiTheme="minorHAnsi" w:eastAsiaTheme="minorHAnsi" w:hAnsiTheme="minorHAnsi" w:cstheme="minorHAnsi"/>
              </w:rPr>
              <w:t xml:space="preserve"> </w:t>
            </w:r>
            <w:r>
              <w:rPr>
                <w:rFonts w:asciiTheme="minorHAnsi" w:eastAsiaTheme="minorHAnsi" w:hAnsiTheme="minorHAnsi" w:cstheme="minorHAnsi"/>
                <w:lang w:val="mk-MK"/>
              </w:rPr>
              <w:t>Свети Николе</w:t>
            </w:r>
            <w:r w:rsidRPr="004340A0">
              <w:rPr>
                <w:rFonts w:asciiTheme="minorHAnsi" w:eastAsiaTheme="minorHAnsi" w:hAnsiTheme="minorHAnsi" w:cstheme="minorHAnsi"/>
              </w:rPr>
              <w:t xml:space="preserve"> </w:t>
            </w:r>
            <w:proofErr w:type="spellStart"/>
            <w:r w:rsidRPr="004340A0">
              <w:rPr>
                <w:rFonts w:asciiTheme="minorHAnsi" w:eastAsiaTheme="minorHAnsi" w:hAnsiTheme="minorHAnsi" w:cstheme="minorHAnsi"/>
              </w:rPr>
              <w:t>по</w:t>
            </w:r>
            <w:proofErr w:type="spellEnd"/>
            <w:r w:rsidRPr="004340A0">
              <w:rPr>
                <w:rFonts w:asciiTheme="minorHAnsi" w:eastAsiaTheme="minorHAnsi" w:hAnsiTheme="minorHAnsi" w:cstheme="minorHAnsi"/>
              </w:rPr>
              <w:t xml:space="preserve"> </w:t>
            </w:r>
            <w:proofErr w:type="spellStart"/>
            <w:r w:rsidRPr="004340A0">
              <w:rPr>
                <w:rFonts w:asciiTheme="minorHAnsi" w:eastAsiaTheme="minorHAnsi" w:hAnsiTheme="minorHAnsi" w:cstheme="minorHAnsi"/>
              </w:rPr>
              <w:t>пол</w:t>
            </w:r>
            <w:proofErr w:type="spellEnd"/>
          </w:p>
        </w:tc>
        <w:tc>
          <w:tcPr>
            <w:tcW w:w="1701" w:type="dxa"/>
          </w:tcPr>
          <w:p w14:paraId="3A7F6E84" w14:textId="77777777" w:rsidR="004340A0" w:rsidRPr="004340A0" w:rsidRDefault="004340A0" w:rsidP="004340A0">
            <w:pPr>
              <w:jc w:val="both"/>
              <w:rPr>
                <w:rFonts w:asciiTheme="minorHAnsi" w:eastAsiaTheme="minorHAnsi" w:hAnsiTheme="minorHAnsi" w:cstheme="minorHAnsi"/>
              </w:rPr>
            </w:pPr>
            <w:proofErr w:type="spellStart"/>
            <w:r w:rsidRPr="004340A0">
              <w:rPr>
                <w:rFonts w:asciiTheme="minorHAnsi" w:eastAsiaTheme="minorHAnsi" w:hAnsiTheme="minorHAnsi" w:cstheme="minorHAnsi"/>
              </w:rPr>
              <w:t>Број</w:t>
            </w:r>
            <w:proofErr w:type="spellEnd"/>
            <w:r w:rsidRPr="004340A0">
              <w:rPr>
                <w:rFonts w:asciiTheme="minorHAnsi" w:eastAsiaTheme="minorHAnsi" w:hAnsiTheme="minorHAnsi" w:cstheme="minorHAnsi"/>
              </w:rPr>
              <w:t xml:space="preserve"> </w:t>
            </w:r>
            <w:proofErr w:type="spellStart"/>
            <w:r w:rsidRPr="004340A0">
              <w:rPr>
                <w:rFonts w:asciiTheme="minorHAnsi" w:eastAsiaTheme="minorHAnsi" w:hAnsiTheme="minorHAnsi" w:cstheme="minorHAnsi"/>
              </w:rPr>
              <w:t>на</w:t>
            </w:r>
            <w:proofErr w:type="spellEnd"/>
            <w:r w:rsidRPr="004340A0">
              <w:rPr>
                <w:rFonts w:asciiTheme="minorHAnsi" w:eastAsiaTheme="minorHAnsi" w:hAnsiTheme="minorHAnsi" w:cstheme="minorHAnsi"/>
              </w:rPr>
              <w:t xml:space="preserve"> </w:t>
            </w:r>
            <w:proofErr w:type="spellStart"/>
            <w:r w:rsidRPr="004340A0">
              <w:rPr>
                <w:rFonts w:asciiTheme="minorHAnsi" w:eastAsiaTheme="minorHAnsi" w:hAnsiTheme="minorHAnsi" w:cstheme="minorHAnsi"/>
              </w:rPr>
              <w:t>жени</w:t>
            </w:r>
            <w:proofErr w:type="spellEnd"/>
          </w:p>
        </w:tc>
        <w:tc>
          <w:tcPr>
            <w:tcW w:w="1701" w:type="dxa"/>
          </w:tcPr>
          <w:p w14:paraId="45BF8FDA" w14:textId="77777777" w:rsidR="004340A0" w:rsidRPr="004340A0" w:rsidRDefault="004340A0" w:rsidP="004340A0">
            <w:pPr>
              <w:jc w:val="both"/>
              <w:rPr>
                <w:rFonts w:asciiTheme="minorHAnsi" w:eastAsiaTheme="minorHAnsi" w:hAnsiTheme="minorHAnsi" w:cstheme="minorHAnsi"/>
              </w:rPr>
            </w:pPr>
            <w:proofErr w:type="spellStart"/>
            <w:r w:rsidRPr="004340A0">
              <w:rPr>
                <w:rFonts w:asciiTheme="minorHAnsi" w:eastAsiaTheme="minorHAnsi" w:hAnsiTheme="minorHAnsi" w:cstheme="minorHAnsi"/>
              </w:rPr>
              <w:t>Број</w:t>
            </w:r>
            <w:proofErr w:type="spellEnd"/>
            <w:r w:rsidRPr="004340A0">
              <w:rPr>
                <w:rFonts w:asciiTheme="minorHAnsi" w:eastAsiaTheme="minorHAnsi" w:hAnsiTheme="minorHAnsi" w:cstheme="minorHAnsi"/>
              </w:rPr>
              <w:t xml:space="preserve"> </w:t>
            </w:r>
            <w:proofErr w:type="spellStart"/>
            <w:r w:rsidRPr="004340A0">
              <w:rPr>
                <w:rFonts w:asciiTheme="minorHAnsi" w:eastAsiaTheme="minorHAnsi" w:hAnsiTheme="minorHAnsi" w:cstheme="minorHAnsi"/>
              </w:rPr>
              <w:t>на</w:t>
            </w:r>
            <w:proofErr w:type="spellEnd"/>
            <w:r w:rsidRPr="004340A0">
              <w:rPr>
                <w:rFonts w:asciiTheme="minorHAnsi" w:eastAsiaTheme="minorHAnsi" w:hAnsiTheme="minorHAnsi" w:cstheme="minorHAnsi"/>
              </w:rPr>
              <w:t xml:space="preserve"> </w:t>
            </w:r>
            <w:proofErr w:type="spellStart"/>
            <w:r w:rsidRPr="004340A0">
              <w:rPr>
                <w:rFonts w:asciiTheme="minorHAnsi" w:eastAsiaTheme="minorHAnsi" w:hAnsiTheme="minorHAnsi" w:cstheme="minorHAnsi"/>
              </w:rPr>
              <w:t>мажи</w:t>
            </w:r>
            <w:proofErr w:type="spellEnd"/>
          </w:p>
        </w:tc>
        <w:tc>
          <w:tcPr>
            <w:tcW w:w="2188" w:type="dxa"/>
          </w:tcPr>
          <w:p w14:paraId="60FE6620" w14:textId="77777777" w:rsidR="004340A0" w:rsidRPr="004340A0" w:rsidRDefault="004340A0" w:rsidP="004340A0">
            <w:pPr>
              <w:jc w:val="both"/>
              <w:rPr>
                <w:rFonts w:asciiTheme="minorHAnsi" w:eastAsiaTheme="minorHAnsi" w:hAnsiTheme="minorHAnsi" w:cstheme="minorHAnsi"/>
                <w:lang w:val="mk-MK"/>
              </w:rPr>
            </w:pPr>
            <w:r w:rsidRPr="004340A0">
              <w:rPr>
                <w:rFonts w:asciiTheme="minorHAnsi" w:eastAsiaTheme="minorHAnsi" w:hAnsiTheme="minorHAnsi" w:cstheme="minorHAnsi"/>
                <w:lang w:val="mk-MK"/>
              </w:rPr>
              <w:t>Вкупно</w:t>
            </w:r>
          </w:p>
        </w:tc>
      </w:tr>
      <w:tr w:rsidR="004340A0" w:rsidRPr="004340A0" w14:paraId="0681AC37" w14:textId="77777777" w:rsidTr="00EC1EF4">
        <w:trPr>
          <w:trHeight w:val="592"/>
        </w:trPr>
        <w:tc>
          <w:tcPr>
            <w:tcW w:w="3828" w:type="dxa"/>
          </w:tcPr>
          <w:p w14:paraId="24399513" w14:textId="77777777" w:rsidR="004340A0" w:rsidRPr="00DF1F01" w:rsidRDefault="004340A0" w:rsidP="004340A0">
            <w:pPr>
              <w:jc w:val="both"/>
              <w:rPr>
                <w:rFonts w:asciiTheme="minorHAnsi" w:eastAsiaTheme="minorHAnsi" w:hAnsiTheme="minorHAnsi" w:cstheme="minorHAnsi"/>
              </w:rPr>
            </w:pPr>
            <w:proofErr w:type="spellStart"/>
            <w:r w:rsidRPr="00DF1F01">
              <w:rPr>
                <w:rFonts w:asciiTheme="minorHAnsi" w:eastAsiaTheme="minorHAnsi" w:hAnsiTheme="minorHAnsi" w:cstheme="minorHAnsi"/>
              </w:rPr>
              <w:t>Вкупно</w:t>
            </w:r>
            <w:proofErr w:type="spellEnd"/>
            <w:r w:rsidRPr="00DF1F01">
              <w:rPr>
                <w:rFonts w:asciiTheme="minorHAnsi" w:eastAsiaTheme="minorHAnsi" w:hAnsiTheme="minorHAnsi" w:cstheme="minorHAnsi"/>
              </w:rPr>
              <w:t xml:space="preserve"> </w:t>
            </w:r>
            <w:proofErr w:type="spellStart"/>
            <w:r w:rsidRPr="00DF1F01">
              <w:rPr>
                <w:rFonts w:asciiTheme="minorHAnsi" w:eastAsiaTheme="minorHAnsi" w:hAnsiTheme="minorHAnsi" w:cstheme="minorHAnsi"/>
              </w:rPr>
              <w:t>вработени</w:t>
            </w:r>
            <w:proofErr w:type="spellEnd"/>
            <w:r w:rsidRPr="00DF1F01">
              <w:rPr>
                <w:rFonts w:asciiTheme="minorHAnsi" w:eastAsiaTheme="minorHAnsi" w:hAnsiTheme="minorHAnsi" w:cstheme="minorHAnsi"/>
              </w:rPr>
              <w:t xml:space="preserve"> </w:t>
            </w:r>
            <w:proofErr w:type="spellStart"/>
            <w:r w:rsidRPr="00DF1F01">
              <w:rPr>
                <w:rFonts w:asciiTheme="minorHAnsi" w:eastAsiaTheme="minorHAnsi" w:hAnsiTheme="minorHAnsi" w:cstheme="minorHAnsi"/>
              </w:rPr>
              <w:t>во</w:t>
            </w:r>
            <w:proofErr w:type="spellEnd"/>
            <w:r w:rsidRPr="00DF1F01">
              <w:rPr>
                <w:rFonts w:asciiTheme="minorHAnsi" w:eastAsiaTheme="minorHAnsi" w:hAnsiTheme="minorHAnsi" w:cstheme="minorHAnsi"/>
              </w:rPr>
              <w:t xml:space="preserve"> </w:t>
            </w:r>
            <w:proofErr w:type="spellStart"/>
            <w:r w:rsidRPr="00DF1F01">
              <w:rPr>
                <w:rFonts w:asciiTheme="minorHAnsi" w:eastAsiaTheme="minorHAnsi" w:hAnsiTheme="minorHAnsi" w:cstheme="minorHAnsi"/>
              </w:rPr>
              <w:t>општинска</w:t>
            </w:r>
            <w:proofErr w:type="spellEnd"/>
            <w:r w:rsidRPr="00DF1F01">
              <w:rPr>
                <w:rFonts w:asciiTheme="minorHAnsi" w:eastAsiaTheme="minorHAnsi" w:hAnsiTheme="minorHAnsi" w:cstheme="minorHAnsi"/>
              </w:rPr>
              <w:t xml:space="preserve"> </w:t>
            </w:r>
            <w:proofErr w:type="spellStart"/>
            <w:r w:rsidRPr="00DF1F01">
              <w:rPr>
                <w:rFonts w:asciiTheme="minorHAnsi" w:eastAsiaTheme="minorHAnsi" w:hAnsiTheme="minorHAnsi" w:cstheme="minorHAnsi"/>
              </w:rPr>
              <w:t>администрација</w:t>
            </w:r>
            <w:proofErr w:type="spellEnd"/>
          </w:p>
        </w:tc>
        <w:tc>
          <w:tcPr>
            <w:tcW w:w="1701" w:type="dxa"/>
          </w:tcPr>
          <w:p w14:paraId="5018BB50" w14:textId="07F99EC6" w:rsidR="004340A0" w:rsidRPr="00DF1F01" w:rsidRDefault="00E9411B" w:rsidP="00EB5813">
            <w:pPr>
              <w:jc w:val="center"/>
              <w:rPr>
                <w:rFonts w:asciiTheme="minorHAnsi" w:eastAsiaTheme="minorHAnsi" w:hAnsiTheme="minorHAnsi" w:cstheme="minorHAnsi"/>
                <w:lang w:val="mk-MK"/>
              </w:rPr>
            </w:pPr>
            <w:r w:rsidRPr="00DF1F01">
              <w:rPr>
                <w:rFonts w:asciiTheme="minorHAnsi" w:eastAsiaTheme="minorHAnsi" w:hAnsiTheme="minorHAnsi" w:cstheme="minorHAnsi"/>
                <w:lang w:val="mk-MK"/>
              </w:rPr>
              <w:t>27</w:t>
            </w:r>
          </w:p>
        </w:tc>
        <w:tc>
          <w:tcPr>
            <w:tcW w:w="1701" w:type="dxa"/>
          </w:tcPr>
          <w:p w14:paraId="5FD6DBDB" w14:textId="30B14A4D" w:rsidR="004340A0" w:rsidRPr="00DF1F01" w:rsidRDefault="00E9411B" w:rsidP="00EB5813">
            <w:pPr>
              <w:jc w:val="center"/>
              <w:rPr>
                <w:rFonts w:asciiTheme="minorHAnsi" w:eastAsiaTheme="minorHAnsi" w:hAnsiTheme="minorHAnsi" w:cstheme="minorHAnsi"/>
                <w:lang w:val="mk-MK"/>
              </w:rPr>
            </w:pPr>
            <w:r w:rsidRPr="00DF1F01">
              <w:rPr>
                <w:rFonts w:asciiTheme="minorHAnsi" w:eastAsiaTheme="minorHAnsi" w:hAnsiTheme="minorHAnsi" w:cstheme="minorHAnsi"/>
                <w:lang w:val="mk-MK"/>
              </w:rPr>
              <w:t>19</w:t>
            </w:r>
          </w:p>
        </w:tc>
        <w:tc>
          <w:tcPr>
            <w:tcW w:w="2188" w:type="dxa"/>
          </w:tcPr>
          <w:p w14:paraId="50BD3AB2" w14:textId="657B1AA6" w:rsidR="004340A0" w:rsidRPr="00DF1F01" w:rsidRDefault="00E9411B" w:rsidP="00EB5813">
            <w:pPr>
              <w:jc w:val="center"/>
              <w:rPr>
                <w:rFonts w:asciiTheme="minorHAnsi" w:eastAsiaTheme="minorHAnsi" w:hAnsiTheme="minorHAnsi" w:cstheme="minorHAnsi"/>
                <w:lang w:val="mk-MK"/>
              </w:rPr>
            </w:pPr>
            <w:r w:rsidRPr="00DF1F01">
              <w:rPr>
                <w:rFonts w:asciiTheme="minorHAnsi" w:eastAsiaTheme="minorHAnsi" w:hAnsiTheme="minorHAnsi" w:cstheme="minorHAnsi"/>
                <w:lang w:val="mk-MK"/>
              </w:rPr>
              <w:t>46</w:t>
            </w:r>
          </w:p>
        </w:tc>
      </w:tr>
      <w:tr w:rsidR="004340A0" w:rsidRPr="004340A0" w14:paraId="59119CD3" w14:textId="77777777" w:rsidTr="00EC1EF4">
        <w:tc>
          <w:tcPr>
            <w:tcW w:w="3828" w:type="dxa"/>
          </w:tcPr>
          <w:p w14:paraId="37B85C86" w14:textId="77777777" w:rsidR="004340A0" w:rsidRPr="00DF1F01" w:rsidRDefault="004340A0" w:rsidP="004340A0">
            <w:pPr>
              <w:jc w:val="both"/>
              <w:rPr>
                <w:rFonts w:asciiTheme="minorHAnsi" w:eastAsiaTheme="minorHAnsi" w:hAnsiTheme="minorHAnsi" w:cstheme="minorHAnsi"/>
              </w:rPr>
            </w:pPr>
            <w:proofErr w:type="spellStart"/>
            <w:r w:rsidRPr="00DF1F01">
              <w:rPr>
                <w:rFonts w:asciiTheme="minorHAnsi" w:eastAsiaTheme="minorHAnsi" w:hAnsiTheme="minorHAnsi" w:cstheme="minorHAnsi"/>
              </w:rPr>
              <w:t>Раководители</w:t>
            </w:r>
            <w:proofErr w:type="spellEnd"/>
            <w:r w:rsidRPr="00DF1F01">
              <w:rPr>
                <w:rFonts w:asciiTheme="minorHAnsi" w:eastAsiaTheme="minorHAnsi" w:hAnsiTheme="minorHAnsi" w:cstheme="minorHAnsi"/>
              </w:rPr>
              <w:t xml:space="preserve"> </w:t>
            </w:r>
            <w:proofErr w:type="spellStart"/>
            <w:r w:rsidRPr="00DF1F01">
              <w:rPr>
                <w:rFonts w:asciiTheme="minorHAnsi" w:eastAsiaTheme="minorHAnsi" w:hAnsiTheme="minorHAnsi" w:cstheme="minorHAnsi"/>
              </w:rPr>
              <w:t>на</w:t>
            </w:r>
            <w:proofErr w:type="spellEnd"/>
            <w:r w:rsidRPr="00DF1F01">
              <w:rPr>
                <w:rFonts w:asciiTheme="minorHAnsi" w:eastAsiaTheme="minorHAnsi" w:hAnsiTheme="minorHAnsi" w:cstheme="minorHAnsi"/>
              </w:rPr>
              <w:t xml:space="preserve"> </w:t>
            </w:r>
            <w:proofErr w:type="spellStart"/>
            <w:r w:rsidRPr="00DF1F01">
              <w:rPr>
                <w:rFonts w:asciiTheme="minorHAnsi" w:eastAsiaTheme="minorHAnsi" w:hAnsiTheme="minorHAnsi" w:cstheme="minorHAnsi"/>
              </w:rPr>
              <w:t>сектор</w:t>
            </w:r>
            <w:proofErr w:type="spellEnd"/>
          </w:p>
        </w:tc>
        <w:tc>
          <w:tcPr>
            <w:tcW w:w="1701" w:type="dxa"/>
          </w:tcPr>
          <w:p w14:paraId="36C25067" w14:textId="29381165" w:rsidR="004340A0" w:rsidRPr="00DF1F01" w:rsidRDefault="00687FD8" w:rsidP="00EB5813">
            <w:pPr>
              <w:jc w:val="center"/>
              <w:rPr>
                <w:rFonts w:asciiTheme="minorHAnsi" w:eastAsiaTheme="minorHAnsi" w:hAnsiTheme="minorHAnsi" w:cstheme="minorHAnsi"/>
                <w:lang w:val="mk-MK"/>
              </w:rPr>
            </w:pPr>
            <w:r w:rsidRPr="00DF1F01">
              <w:rPr>
                <w:rFonts w:asciiTheme="minorHAnsi" w:eastAsiaTheme="minorHAnsi" w:hAnsiTheme="minorHAnsi" w:cstheme="minorHAnsi"/>
                <w:lang w:val="mk-MK"/>
              </w:rPr>
              <w:t>0</w:t>
            </w:r>
          </w:p>
        </w:tc>
        <w:tc>
          <w:tcPr>
            <w:tcW w:w="1701" w:type="dxa"/>
          </w:tcPr>
          <w:p w14:paraId="57936372" w14:textId="0AED279A" w:rsidR="004340A0" w:rsidRPr="00DF1F01" w:rsidRDefault="00687FD8" w:rsidP="00EB5813">
            <w:pPr>
              <w:jc w:val="center"/>
              <w:rPr>
                <w:rFonts w:asciiTheme="minorHAnsi" w:eastAsiaTheme="minorHAnsi" w:hAnsiTheme="minorHAnsi" w:cstheme="minorHAnsi"/>
                <w:lang w:val="mk-MK"/>
              </w:rPr>
            </w:pPr>
            <w:r w:rsidRPr="00DF1F01">
              <w:rPr>
                <w:rFonts w:asciiTheme="minorHAnsi" w:eastAsiaTheme="minorHAnsi" w:hAnsiTheme="minorHAnsi" w:cstheme="minorHAnsi"/>
                <w:lang w:val="mk-MK"/>
              </w:rPr>
              <w:t>1</w:t>
            </w:r>
          </w:p>
        </w:tc>
        <w:tc>
          <w:tcPr>
            <w:tcW w:w="2188" w:type="dxa"/>
          </w:tcPr>
          <w:p w14:paraId="4C5AF90F" w14:textId="08F2B2EE" w:rsidR="004340A0" w:rsidRPr="00DF1F01" w:rsidRDefault="00687FD8" w:rsidP="00EB5813">
            <w:pPr>
              <w:jc w:val="center"/>
              <w:rPr>
                <w:rFonts w:asciiTheme="minorHAnsi" w:eastAsiaTheme="minorHAnsi" w:hAnsiTheme="minorHAnsi" w:cstheme="minorHAnsi"/>
                <w:lang w:val="mk-MK"/>
              </w:rPr>
            </w:pPr>
            <w:r w:rsidRPr="00DF1F01">
              <w:rPr>
                <w:rFonts w:asciiTheme="minorHAnsi" w:eastAsiaTheme="minorHAnsi" w:hAnsiTheme="minorHAnsi" w:cstheme="minorHAnsi"/>
                <w:lang w:val="mk-MK"/>
              </w:rPr>
              <w:t>1</w:t>
            </w:r>
          </w:p>
        </w:tc>
      </w:tr>
      <w:tr w:rsidR="004340A0" w:rsidRPr="004340A0" w14:paraId="14E5BB5D" w14:textId="77777777" w:rsidTr="00EC1EF4">
        <w:trPr>
          <w:trHeight w:val="477"/>
        </w:trPr>
        <w:tc>
          <w:tcPr>
            <w:tcW w:w="3828" w:type="dxa"/>
          </w:tcPr>
          <w:p w14:paraId="13BA2578" w14:textId="77777777" w:rsidR="004340A0" w:rsidRPr="00DF1F01" w:rsidRDefault="004340A0" w:rsidP="004340A0">
            <w:pPr>
              <w:jc w:val="both"/>
              <w:rPr>
                <w:rFonts w:asciiTheme="minorHAnsi" w:eastAsiaTheme="minorHAnsi" w:hAnsiTheme="minorHAnsi" w:cstheme="minorHAnsi"/>
              </w:rPr>
            </w:pPr>
            <w:proofErr w:type="spellStart"/>
            <w:r w:rsidRPr="00DF1F01">
              <w:rPr>
                <w:rFonts w:asciiTheme="minorHAnsi" w:eastAsiaTheme="minorHAnsi" w:hAnsiTheme="minorHAnsi" w:cstheme="minorHAnsi"/>
              </w:rPr>
              <w:t>Помошник</w:t>
            </w:r>
            <w:proofErr w:type="spellEnd"/>
            <w:r w:rsidRPr="00DF1F01">
              <w:rPr>
                <w:rFonts w:asciiTheme="minorHAnsi" w:eastAsiaTheme="minorHAnsi" w:hAnsiTheme="minorHAnsi" w:cstheme="minorHAnsi"/>
              </w:rPr>
              <w:t xml:space="preserve"> </w:t>
            </w:r>
            <w:proofErr w:type="spellStart"/>
            <w:r w:rsidRPr="00DF1F01">
              <w:rPr>
                <w:rFonts w:asciiTheme="minorHAnsi" w:eastAsiaTheme="minorHAnsi" w:hAnsiTheme="minorHAnsi" w:cstheme="minorHAnsi"/>
              </w:rPr>
              <w:t>раководител</w:t>
            </w:r>
            <w:proofErr w:type="spellEnd"/>
            <w:r w:rsidRPr="00DF1F01">
              <w:rPr>
                <w:rFonts w:asciiTheme="minorHAnsi" w:eastAsiaTheme="minorHAnsi" w:hAnsiTheme="minorHAnsi" w:cstheme="minorHAnsi"/>
              </w:rPr>
              <w:t xml:space="preserve"> </w:t>
            </w:r>
            <w:proofErr w:type="spellStart"/>
            <w:r w:rsidRPr="00DF1F01">
              <w:rPr>
                <w:rFonts w:asciiTheme="minorHAnsi" w:eastAsiaTheme="minorHAnsi" w:hAnsiTheme="minorHAnsi" w:cstheme="minorHAnsi"/>
              </w:rPr>
              <w:t>на</w:t>
            </w:r>
            <w:proofErr w:type="spellEnd"/>
            <w:r w:rsidRPr="00DF1F01">
              <w:rPr>
                <w:rFonts w:asciiTheme="minorHAnsi" w:eastAsiaTheme="minorHAnsi" w:hAnsiTheme="minorHAnsi" w:cstheme="minorHAnsi"/>
              </w:rPr>
              <w:t xml:space="preserve"> </w:t>
            </w:r>
            <w:proofErr w:type="spellStart"/>
            <w:r w:rsidRPr="00DF1F01">
              <w:rPr>
                <w:rFonts w:asciiTheme="minorHAnsi" w:eastAsiaTheme="minorHAnsi" w:hAnsiTheme="minorHAnsi" w:cstheme="minorHAnsi"/>
              </w:rPr>
              <w:t>сектор</w:t>
            </w:r>
            <w:proofErr w:type="spellEnd"/>
          </w:p>
        </w:tc>
        <w:tc>
          <w:tcPr>
            <w:tcW w:w="1701" w:type="dxa"/>
          </w:tcPr>
          <w:p w14:paraId="673C25C3" w14:textId="5A0B1908" w:rsidR="004340A0" w:rsidRPr="00DF1F01" w:rsidRDefault="00A16E30" w:rsidP="00EB5813">
            <w:pPr>
              <w:jc w:val="center"/>
              <w:rPr>
                <w:rFonts w:asciiTheme="minorHAnsi" w:eastAsiaTheme="minorHAnsi" w:hAnsiTheme="minorHAnsi" w:cstheme="minorHAnsi"/>
                <w:lang w:val="mk-MK"/>
              </w:rPr>
            </w:pPr>
            <w:r w:rsidRPr="00DF1F01">
              <w:rPr>
                <w:rFonts w:asciiTheme="minorHAnsi" w:eastAsiaTheme="minorHAnsi" w:hAnsiTheme="minorHAnsi" w:cstheme="minorHAnsi"/>
                <w:lang w:val="mk-MK"/>
              </w:rPr>
              <w:t>1</w:t>
            </w:r>
          </w:p>
        </w:tc>
        <w:tc>
          <w:tcPr>
            <w:tcW w:w="1701" w:type="dxa"/>
          </w:tcPr>
          <w:p w14:paraId="09819A63" w14:textId="2982EB24" w:rsidR="004340A0" w:rsidRPr="00DF1F01" w:rsidRDefault="00687FD8" w:rsidP="00EB5813">
            <w:pPr>
              <w:jc w:val="center"/>
              <w:rPr>
                <w:rFonts w:asciiTheme="minorHAnsi" w:eastAsiaTheme="minorHAnsi" w:hAnsiTheme="minorHAnsi" w:cstheme="minorHAnsi"/>
                <w:lang w:val="mk-MK"/>
              </w:rPr>
            </w:pPr>
            <w:r w:rsidRPr="00DF1F01">
              <w:rPr>
                <w:rFonts w:asciiTheme="minorHAnsi" w:eastAsiaTheme="minorHAnsi" w:hAnsiTheme="minorHAnsi" w:cstheme="minorHAnsi"/>
                <w:lang w:val="mk-MK"/>
              </w:rPr>
              <w:t>2</w:t>
            </w:r>
          </w:p>
        </w:tc>
        <w:tc>
          <w:tcPr>
            <w:tcW w:w="2188" w:type="dxa"/>
          </w:tcPr>
          <w:p w14:paraId="4C0C74B2" w14:textId="366B7ECA" w:rsidR="004340A0" w:rsidRPr="00DF1F01" w:rsidRDefault="00687FD8" w:rsidP="00EB5813">
            <w:pPr>
              <w:jc w:val="center"/>
              <w:rPr>
                <w:rFonts w:asciiTheme="minorHAnsi" w:eastAsiaTheme="minorHAnsi" w:hAnsiTheme="minorHAnsi" w:cstheme="minorHAnsi"/>
                <w:lang w:val="mk-MK"/>
              </w:rPr>
            </w:pPr>
            <w:r w:rsidRPr="00DF1F01">
              <w:rPr>
                <w:rFonts w:asciiTheme="minorHAnsi" w:eastAsiaTheme="minorHAnsi" w:hAnsiTheme="minorHAnsi" w:cstheme="minorHAnsi"/>
                <w:lang w:val="mk-MK"/>
              </w:rPr>
              <w:t>3</w:t>
            </w:r>
          </w:p>
        </w:tc>
      </w:tr>
      <w:tr w:rsidR="004340A0" w:rsidRPr="004340A0" w14:paraId="25C33841" w14:textId="77777777" w:rsidTr="00EC1EF4">
        <w:tc>
          <w:tcPr>
            <w:tcW w:w="3828" w:type="dxa"/>
          </w:tcPr>
          <w:p w14:paraId="4C51AB70" w14:textId="77777777" w:rsidR="004340A0" w:rsidRPr="00DF1F01" w:rsidRDefault="004340A0" w:rsidP="004340A0">
            <w:pPr>
              <w:jc w:val="both"/>
              <w:rPr>
                <w:rFonts w:asciiTheme="minorHAnsi" w:eastAsiaTheme="minorHAnsi" w:hAnsiTheme="minorHAnsi" w:cstheme="minorHAnsi"/>
              </w:rPr>
            </w:pPr>
            <w:proofErr w:type="spellStart"/>
            <w:r w:rsidRPr="00DF1F01">
              <w:rPr>
                <w:rFonts w:asciiTheme="minorHAnsi" w:eastAsiaTheme="minorHAnsi" w:hAnsiTheme="minorHAnsi" w:cstheme="minorHAnsi"/>
              </w:rPr>
              <w:t>Раководители</w:t>
            </w:r>
            <w:proofErr w:type="spellEnd"/>
            <w:r w:rsidRPr="00DF1F01">
              <w:rPr>
                <w:rFonts w:asciiTheme="minorHAnsi" w:eastAsiaTheme="minorHAnsi" w:hAnsiTheme="minorHAnsi" w:cstheme="minorHAnsi"/>
              </w:rPr>
              <w:t xml:space="preserve"> </w:t>
            </w:r>
            <w:proofErr w:type="spellStart"/>
            <w:r w:rsidRPr="00DF1F01">
              <w:rPr>
                <w:rFonts w:asciiTheme="minorHAnsi" w:eastAsiaTheme="minorHAnsi" w:hAnsiTheme="minorHAnsi" w:cstheme="minorHAnsi"/>
              </w:rPr>
              <w:t>на</w:t>
            </w:r>
            <w:proofErr w:type="spellEnd"/>
            <w:r w:rsidRPr="00DF1F01">
              <w:rPr>
                <w:rFonts w:asciiTheme="minorHAnsi" w:eastAsiaTheme="minorHAnsi" w:hAnsiTheme="minorHAnsi" w:cstheme="minorHAnsi"/>
              </w:rPr>
              <w:t xml:space="preserve"> </w:t>
            </w:r>
            <w:proofErr w:type="spellStart"/>
            <w:r w:rsidRPr="00DF1F01">
              <w:rPr>
                <w:rFonts w:asciiTheme="minorHAnsi" w:eastAsiaTheme="minorHAnsi" w:hAnsiTheme="minorHAnsi" w:cstheme="minorHAnsi"/>
              </w:rPr>
              <w:t>одделенија</w:t>
            </w:r>
            <w:proofErr w:type="spellEnd"/>
          </w:p>
        </w:tc>
        <w:tc>
          <w:tcPr>
            <w:tcW w:w="1701" w:type="dxa"/>
          </w:tcPr>
          <w:p w14:paraId="742ABA8E" w14:textId="1FF2AE56" w:rsidR="004340A0" w:rsidRPr="00DF1F01" w:rsidRDefault="00A16E30" w:rsidP="00EB5813">
            <w:pPr>
              <w:jc w:val="center"/>
              <w:rPr>
                <w:rFonts w:asciiTheme="minorHAnsi" w:eastAsiaTheme="minorHAnsi" w:hAnsiTheme="minorHAnsi" w:cstheme="minorHAnsi"/>
                <w:lang w:val="mk-MK"/>
              </w:rPr>
            </w:pPr>
            <w:r w:rsidRPr="00DF1F01">
              <w:rPr>
                <w:rFonts w:asciiTheme="minorHAnsi" w:eastAsiaTheme="minorHAnsi" w:hAnsiTheme="minorHAnsi" w:cstheme="minorHAnsi"/>
                <w:lang w:val="mk-MK"/>
              </w:rPr>
              <w:t>6</w:t>
            </w:r>
          </w:p>
        </w:tc>
        <w:tc>
          <w:tcPr>
            <w:tcW w:w="1701" w:type="dxa"/>
          </w:tcPr>
          <w:p w14:paraId="2643D5BE" w14:textId="23FB9943" w:rsidR="004340A0" w:rsidRPr="00DF1F01" w:rsidRDefault="00A16E30" w:rsidP="00EB5813">
            <w:pPr>
              <w:jc w:val="center"/>
              <w:rPr>
                <w:rFonts w:asciiTheme="minorHAnsi" w:eastAsiaTheme="minorHAnsi" w:hAnsiTheme="minorHAnsi" w:cstheme="minorHAnsi"/>
                <w:lang w:val="mk-MK"/>
              </w:rPr>
            </w:pPr>
            <w:r w:rsidRPr="00DF1F01">
              <w:rPr>
                <w:rFonts w:asciiTheme="minorHAnsi" w:eastAsiaTheme="minorHAnsi" w:hAnsiTheme="minorHAnsi" w:cstheme="minorHAnsi"/>
                <w:lang w:val="mk-MK"/>
              </w:rPr>
              <w:t>3</w:t>
            </w:r>
          </w:p>
        </w:tc>
        <w:tc>
          <w:tcPr>
            <w:tcW w:w="2188" w:type="dxa"/>
          </w:tcPr>
          <w:p w14:paraId="136BB31E" w14:textId="7BA93A53" w:rsidR="004340A0" w:rsidRPr="00DF1F01" w:rsidRDefault="00A16E30" w:rsidP="00EB5813">
            <w:pPr>
              <w:jc w:val="center"/>
              <w:rPr>
                <w:rFonts w:asciiTheme="minorHAnsi" w:eastAsiaTheme="minorHAnsi" w:hAnsiTheme="minorHAnsi" w:cstheme="minorHAnsi"/>
                <w:lang w:val="mk-MK"/>
              </w:rPr>
            </w:pPr>
            <w:r w:rsidRPr="00DF1F01">
              <w:rPr>
                <w:rFonts w:asciiTheme="minorHAnsi" w:eastAsiaTheme="minorHAnsi" w:hAnsiTheme="minorHAnsi" w:cstheme="minorHAnsi"/>
                <w:lang w:val="mk-MK"/>
              </w:rPr>
              <w:t>9</w:t>
            </w:r>
          </w:p>
        </w:tc>
      </w:tr>
      <w:tr w:rsidR="00A16E30" w:rsidRPr="004340A0" w14:paraId="671404F2" w14:textId="77777777" w:rsidTr="00EC1EF4">
        <w:tc>
          <w:tcPr>
            <w:tcW w:w="3828" w:type="dxa"/>
          </w:tcPr>
          <w:p w14:paraId="7AB9778D" w14:textId="00E1820E" w:rsidR="00A16E30" w:rsidRPr="00DF1F01" w:rsidRDefault="00A16E30" w:rsidP="004340A0">
            <w:pPr>
              <w:jc w:val="both"/>
              <w:rPr>
                <w:rFonts w:asciiTheme="minorHAnsi" w:eastAsiaTheme="minorHAnsi" w:hAnsiTheme="minorHAnsi" w:cstheme="minorHAnsi"/>
                <w:lang w:val="mk-MK"/>
              </w:rPr>
            </w:pPr>
            <w:r w:rsidRPr="00DF1F01">
              <w:rPr>
                <w:rFonts w:asciiTheme="minorHAnsi" w:eastAsiaTheme="minorHAnsi" w:hAnsiTheme="minorHAnsi" w:cstheme="minorHAnsi"/>
                <w:lang w:val="mk-MK"/>
              </w:rPr>
              <w:t>Помошно технички персонал</w:t>
            </w:r>
          </w:p>
        </w:tc>
        <w:tc>
          <w:tcPr>
            <w:tcW w:w="1701" w:type="dxa"/>
          </w:tcPr>
          <w:p w14:paraId="382C5FDF" w14:textId="664712FF" w:rsidR="00A16E30" w:rsidRPr="00DF1F01" w:rsidRDefault="00A16E30" w:rsidP="00EB5813">
            <w:pPr>
              <w:jc w:val="center"/>
              <w:rPr>
                <w:rFonts w:asciiTheme="minorHAnsi" w:eastAsiaTheme="minorHAnsi" w:hAnsiTheme="minorHAnsi" w:cstheme="minorHAnsi"/>
                <w:lang w:val="mk-MK"/>
              </w:rPr>
            </w:pPr>
            <w:r w:rsidRPr="00DF1F01">
              <w:rPr>
                <w:rFonts w:asciiTheme="minorHAnsi" w:eastAsiaTheme="minorHAnsi" w:hAnsiTheme="minorHAnsi" w:cstheme="minorHAnsi"/>
                <w:lang w:val="mk-MK"/>
              </w:rPr>
              <w:t>4</w:t>
            </w:r>
          </w:p>
        </w:tc>
        <w:tc>
          <w:tcPr>
            <w:tcW w:w="1701" w:type="dxa"/>
          </w:tcPr>
          <w:p w14:paraId="1966CD66" w14:textId="4FB0BE84" w:rsidR="00A16E30" w:rsidRPr="00DF1F01" w:rsidRDefault="00A16E30" w:rsidP="00EB5813">
            <w:pPr>
              <w:jc w:val="center"/>
              <w:rPr>
                <w:rFonts w:asciiTheme="minorHAnsi" w:eastAsiaTheme="minorHAnsi" w:hAnsiTheme="minorHAnsi" w:cstheme="minorHAnsi"/>
                <w:lang w:val="mk-MK"/>
              </w:rPr>
            </w:pPr>
            <w:r w:rsidRPr="00DF1F01">
              <w:rPr>
                <w:rFonts w:asciiTheme="minorHAnsi" w:eastAsiaTheme="minorHAnsi" w:hAnsiTheme="minorHAnsi" w:cstheme="minorHAnsi"/>
                <w:lang w:val="mk-MK"/>
              </w:rPr>
              <w:t>3</w:t>
            </w:r>
          </w:p>
        </w:tc>
        <w:tc>
          <w:tcPr>
            <w:tcW w:w="2188" w:type="dxa"/>
          </w:tcPr>
          <w:p w14:paraId="17E27E4D" w14:textId="4A89B940" w:rsidR="00A16E30" w:rsidRPr="00DF1F01" w:rsidRDefault="00A16E30" w:rsidP="00EB5813">
            <w:pPr>
              <w:jc w:val="center"/>
              <w:rPr>
                <w:rFonts w:asciiTheme="minorHAnsi" w:eastAsiaTheme="minorHAnsi" w:hAnsiTheme="minorHAnsi" w:cstheme="minorHAnsi"/>
                <w:lang w:val="mk-MK"/>
              </w:rPr>
            </w:pPr>
            <w:r w:rsidRPr="00DF1F01">
              <w:rPr>
                <w:rFonts w:asciiTheme="minorHAnsi" w:eastAsiaTheme="minorHAnsi" w:hAnsiTheme="minorHAnsi" w:cstheme="minorHAnsi"/>
                <w:lang w:val="mk-MK"/>
              </w:rPr>
              <w:t>7</w:t>
            </w:r>
          </w:p>
        </w:tc>
      </w:tr>
      <w:tr w:rsidR="00A16E30" w:rsidRPr="004340A0" w14:paraId="142495BE" w14:textId="77777777" w:rsidTr="00EC1EF4">
        <w:tc>
          <w:tcPr>
            <w:tcW w:w="3828" w:type="dxa"/>
          </w:tcPr>
          <w:p w14:paraId="72125C24" w14:textId="2E10E947" w:rsidR="00A16E30" w:rsidRPr="00DF1F01" w:rsidRDefault="00A16E30" w:rsidP="004340A0">
            <w:pPr>
              <w:jc w:val="both"/>
              <w:rPr>
                <w:rFonts w:asciiTheme="minorHAnsi" w:eastAsiaTheme="minorHAnsi" w:hAnsiTheme="minorHAnsi" w:cstheme="minorHAnsi"/>
                <w:lang w:val="mk-MK"/>
              </w:rPr>
            </w:pPr>
            <w:r w:rsidRPr="00DF1F01">
              <w:rPr>
                <w:rFonts w:asciiTheme="minorHAnsi" w:eastAsiaTheme="minorHAnsi" w:hAnsiTheme="minorHAnsi" w:cstheme="minorHAnsi"/>
                <w:lang w:val="mk-MK"/>
              </w:rPr>
              <w:t>ТППЕ</w:t>
            </w:r>
          </w:p>
        </w:tc>
        <w:tc>
          <w:tcPr>
            <w:tcW w:w="1701" w:type="dxa"/>
          </w:tcPr>
          <w:p w14:paraId="4565B75B" w14:textId="59D210F3" w:rsidR="00A16E30" w:rsidRPr="00DF1F01" w:rsidRDefault="00A16E30" w:rsidP="00EB5813">
            <w:pPr>
              <w:jc w:val="center"/>
              <w:rPr>
                <w:rFonts w:asciiTheme="minorHAnsi" w:eastAsiaTheme="minorHAnsi" w:hAnsiTheme="minorHAnsi" w:cstheme="minorHAnsi"/>
                <w:lang w:val="mk-MK"/>
              </w:rPr>
            </w:pPr>
            <w:r w:rsidRPr="00DF1F01">
              <w:rPr>
                <w:rFonts w:asciiTheme="minorHAnsi" w:eastAsiaTheme="minorHAnsi" w:hAnsiTheme="minorHAnsi" w:cstheme="minorHAnsi"/>
                <w:lang w:val="mk-MK"/>
              </w:rPr>
              <w:t>0</w:t>
            </w:r>
          </w:p>
        </w:tc>
        <w:tc>
          <w:tcPr>
            <w:tcW w:w="1701" w:type="dxa"/>
          </w:tcPr>
          <w:p w14:paraId="6A37F5A6" w14:textId="5757B9DF" w:rsidR="00A16E30" w:rsidRPr="00DF1F01" w:rsidRDefault="00A16E30" w:rsidP="00EB5813">
            <w:pPr>
              <w:jc w:val="center"/>
              <w:rPr>
                <w:rFonts w:asciiTheme="minorHAnsi" w:eastAsiaTheme="minorHAnsi" w:hAnsiTheme="minorHAnsi" w:cstheme="minorHAnsi"/>
                <w:lang w:val="mk-MK"/>
              </w:rPr>
            </w:pPr>
            <w:r w:rsidRPr="00DF1F01">
              <w:rPr>
                <w:rFonts w:asciiTheme="minorHAnsi" w:eastAsiaTheme="minorHAnsi" w:hAnsiTheme="minorHAnsi" w:cstheme="minorHAnsi"/>
                <w:lang w:val="mk-MK"/>
              </w:rPr>
              <w:t>11</w:t>
            </w:r>
          </w:p>
        </w:tc>
        <w:tc>
          <w:tcPr>
            <w:tcW w:w="2188" w:type="dxa"/>
          </w:tcPr>
          <w:p w14:paraId="7FD7C81A" w14:textId="39CE17BE" w:rsidR="00A16E30" w:rsidRPr="00DF1F01" w:rsidRDefault="00A16E30" w:rsidP="00EB5813">
            <w:pPr>
              <w:jc w:val="center"/>
              <w:rPr>
                <w:rFonts w:asciiTheme="minorHAnsi" w:eastAsiaTheme="minorHAnsi" w:hAnsiTheme="minorHAnsi" w:cstheme="minorHAnsi"/>
                <w:lang w:val="mk-MK"/>
              </w:rPr>
            </w:pPr>
            <w:r w:rsidRPr="00DF1F01">
              <w:rPr>
                <w:rFonts w:asciiTheme="minorHAnsi" w:eastAsiaTheme="minorHAnsi" w:hAnsiTheme="minorHAnsi" w:cstheme="minorHAnsi"/>
                <w:lang w:val="mk-MK"/>
              </w:rPr>
              <w:t>11</w:t>
            </w:r>
          </w:p>
        </w:tc>
      </w:tr>
    </w:tbl>
    <w:p w14:paraId="4D51CB7C" w14:textId="77777777" w:rsidR="004340A0" w:rsidRPr="004340A0" w:rsidRDefault="004340A0" w:rsidP="004340A0">
      <w:pPr>
        <w:tabs>
          <w:tab w:val="left" w:pos="0"/>
        </w:tabs>
        <w:jc w:val="both"/>
        <w:rPr>
          <w:rFonts w:asciiTheme="minorHAnsi" w:eastAsiaTheme="minorHAnsi" w:hAnsiTheme="minorHAnsi" w:cstheme="minorHAnsi"/>
          <w:sz w:val="22"/>
          <w:szCs w:val="22"/>
        </w:rPr>
      </w:pPr>
      <w:r w:rsidRPr="004340A0">
        <w:rPr>
          <w:rFonts w:asciiTheme="minorHAnsi" w:eastAsiaTheme="minorHAnsi" w:hAnsiTheme="minorHAnsi" w:cstheme="minorHAnsi"/>
          <w:sz w:val="22"/>
          <w:szCs w:val="22"/>
        </w:rPr>
        <w:tab/>
      </w:r>
    </w:p>
    <w:p w14:paraId="55F844E3" w14:textId="114019E4" w:rsidR="004340A0" w:rsidRPr="004340A0" w:rsidRDefault="004340A0" w:rsidP="004340A0">
      <w:pPr>
        <w:tabs>
          <w:tab w:val="left" w:pos="0"/>
        </w:tabs>
        <w:jc w:val="both"/>
        <w:rPr>
          <w:rFonts w:asciiTheme="minorHAnsi" w:eastAsiaTheme="minorHAnsi" w:hAnsiTheme="minorHAnsi" w:cstheme="minorHAnsi"/>
          <w:sz w:val="22"/>
          <w:szCs w:val="22"/>
        </w:rPr>
      </w:pPr>
      <w:r w:rsidRPr="004340A0">
        <w:rPr>
          <w:rFonts w:asciiTheme="minorHAnsi" w:eastAsiaTheme="minorHAnsi" w:hAnsiTheme="minorHAnsi" w:cstheme="minorHAnsi"/>
          <w:sz w:val="22"/>
          <w:szCs w:val="22"/>
        </w:rPr>
        <w:tab/>
      </w:r>
      <w:proofErr w:type="spellStart"/>
      <w:r w:rsidRPr="00907279">
        <w:rPr>
          <w:rFonts w:asciiTheme="minorHAnsi" w:eastAsiaTheme="minorHAnsi" w:hAnsiTheme="minorHAnsi" w:cstheme="minorHAnsi"/>
          <w:sz w:val="22"/>
          <w:szCs w:val="22"/>
        </w:rPr>
        <w:t>Во</w:t>
      </w:r>
      <w:proofErr w:type="spellEnd"/>
      <w:r w:rsidRPr="00907279">
        <w:rPr>
          <w:rFonts w:asciiTheme="minorHAnsi" w:eastAsiaTheme="minorHAnsi" w:hAnsiTheme="minorHAnsi" w:cstheme="minorHAnsi"/>
          <w:sz w:val="22"/>
          <w:szCs w:val="22"/>
        </w:rPr>
        <w:t xml:space="preserve"> </w:t>
      </w:r>
      <w:proofErr w:type="spellStart"/>
      <w:r w:rsidRPr="00907279">
        <w:rPr>
          <w:rFonts w:asciiTheme="minorHAnsi" w:eastAsiaTheme="minorHAnsi" w:hAnsiTheme="minorHAnsi" w:cstheme="minorHAnsi"/>
          <w:sz w:val="22"/>
          <w:szCs w:val="22"/>
        </w:rPr>
        <w:t>Општина</w:t>
      </w:r>
      <w:proofErr w:type="spellEnd"/>
      <w:r w:rsidRPr="00907279">
        <w:rPr>
          <w:rFonts w:asciiTheme="minorHAnsi" w:eastAsiaTheme="minorHAnsi" w:hAnsiTheme="minorHAnsi" w:cstheme="minorHAnsi"/>
          <w:sz w:val="22"/>
          <w:szCs w:val="22"/>
        </w:rPr>
        <w:t xml:space="preserve"> С</w:t>
      </w:r>
      <w:r w:rsidRPr="00907279">
        <w:rPr>
          <w:rFonts w:asciiTheme="minorHAnsi" w:eastAsiaTheme="minorHAnsi" w:hAnsiTheme="minorHAnsi" w:cstheme="minorHAnsi"/>
          <w:sz w:val="22"/>
          <w:szCs w:val="22"/>
          <w:lang w:val="mk-MK"/>
        </w:rPr>
        <w:t>вети Николе</w:t>
      </w:r>
      <w:r w:rsidRPr="00907279">
        <w:rPr>
          <w:rFonts w:asciiTheme="minorHAnsi" w:eastAsiaTheme="minorHAnsi" w:hAnsiTheme="minorHAnsi" w:cstheme="minorHAnsi"/>
          <w:sz w:val="22"/>
          <w:szCs w:val="22"/>
        </w:rPr>
        <w:t xml:space="preserve"> </w:t>
      </w:r>
      <w:proofErr w:type="spellStart"/>
      <w:r w:rsidRPr="00907279">
        <w:rPr>
          <w:rFonts w:asciiTheme="minorHAnsi" w:eastAsiaTheme="minorHAnsi" w:hAnsiTheme="minorHAnsi" w:cstheme="minorHAnsi"/>
          <w:sz w:val="22"/>
          <w:szCs w:val="22"/>
        </w:rPr>
        <w:t>вкупниот</w:t>
      </w:r>
      <w:proofErr w:type="spellEnd"/>
      <w:r w:rsidRPr="00907279">
        <w:rPr>
          <w:rFonts w:asciiTheme="minorHAnsi" w:eastAsiaTheme="minorHAnsi" w:hAnsiTheme="minorHAnsi" w:cstheme="minorHAnsi"/>
          <w:sz w:val="22"/>
          <w:szCs w:val="22"/>
        </w:rPr>
        <w:t xml:space="preserve"> </w:t>
      </w:r>
      <w:proofErr w:type="spellStart"/>
      <w:r w:rsidRPr="00907279">
        <w:rPr>
          <w:rFonts w:asciiTheme="minorHAnsi" w:eastAsiaTheme="minorHAnsi" w:hAnsiTheme="minorHAnsi" w:cstheme="minorHAnsi"/>
          <w:sz w:val="22"/>
          <w:szCs w:val="22"/>
        </w:rPr>
        <w:t>број</w:t>
      </w:r>
      <w:proofErr w:type="spellEnd"/>
      <w:r w:rsidRPr="00907279">
        <w:rPr>
          <w:rFonts w:asciiTheme="minorHAnsi" w:eastAsiaTheme="minorHAnsi" w:hAnsiTheme="minorHAnsi" w:cstheme="minorHAnsi"/>
          <w:sz w:val="22"/>
          <w:szCs w:val="22"/>
        </w:rPr>
        <w:t xml:space="preserve"> </w:t>
      </w:r>
      <w:proofErr w:type="spellStart"/>
      <w:r w:rsidRPr="00907279">
        <w:rPr>
          <w:rFonts w:asciiTheme="minorHAnsi" w:eastAsiaTheme="minorHAnsi" w:hAnsiTheme="minorHAnsi" w:cstheme="minorHAnsi"/>
          <w:sz w:val="22"/>
          <w:szCs w:val="22"/>
        </w:rPr>
        <w:t>на</w:t>
      </w:r>
      <w:proofErr w:type="spellEnd"/>
      <w:r w:rsidRPr="00907279">
        <w:rPr>
          <w:rFonts w:asciiTheme="minorHAnsi" w:eastAsiaTheme="minorHAnsi" w:hAnsiTheme="minorHAnsi" w:cstheme="minorHAnsi"/>
          <w:sz w:val="22"/>
          <w:szCs w:val="22"/>
        </w:rPr>
        <w:t xml:space="preserve"> </w:t>
      </w:r>
      <w:proofErr w:type="spellStart"/>
      <w:r w:rsidRPr="00907279">
        <w:rPr>
          <w:rFonts w:asciiTheme="minorHAnsi" w:eastAsiaTheme="minorHAnsi" w:hAnsiTheme="minorHAnsi" w:cstheme="minorHAnsi"/>
          <w:sz w:val="22"/>
          <w:szCs w:val="22"/>
        </w:rPr>
        <w:t>вработени</w:t>
      </w:r>
      <w:proofErr w:type="spellEnd"/>
      <w:r w:rsidRPr="00907279">
        <w:rPr>
          <w:rFonts w:asciiTheme="minorHAnsi" w:eastAsiaTheme="minorHAnsi" w:hAnsiTheme="minorHAnsi" w:cstheme="minorHAnsi"/>
          <w:sz w:val="22"/>
          <w:szCs w:val="22"/>
        </w:rPr>
        <w:t xml:space="preserve"> </w:t>
      </w:r>
      <w:proofErr w:type="spellStart"/>
      <w:r w:rsidRPr="00907279">
        <w:rPr>
          <w:rFonts w:asciiTheme="minorHAnsi" w:eastAsiaTheme="minorHAnsi" w:hAnsiTheme="minorHAnsi" w:cstheme="minorHAnsi"/>
          <w:sz w:val="22"/>
          <w:szCs w:val="22"/>
        </w:rPr>
        <w:t>изнесува</w:t>
      </w:r>
      <w:proofErr w:type="spellEnd"/>
      <w:r w:rsidRPr="00907279">
        <w:rPr>
          <w:rFonts w:asciiTheme="minorHAnsi" w:eastAsiaTheme="minorHAnsi" w:hAnsiTheme="minorHAnsi" w:cstheme="minorHAnsi"/>
          <w:sz w:val="22"/>
          <w:szCs w:val="22"/>
        </w:rPr>
        <w:t xml:space="preserve"> </w:t>
      </w:r>
      <w:r w:rsidR="00DF1F01" w:rsidRPr="00907279">
        <w:rPr>
          <w:rFonts w:asciiTheme="minorHAnsi" w:eastAsiaTheme="minorHAnsi" w:hAnsiTheme="minorHAnsi" w:cstheme="minorHAnsi"/>
          <w:sz w:val="22"/>
          <w:szCs w:val="22"/>
          <w:lang w:val="mk-MK"/>
        </w:rPr>
        <w:t>62</w:t>
      </w:r>
      <w:r w:rsidRPr="00907279">
        <w:rPr>
          <w:rFonts w:asciiTheme="minorHAnsi" w:eastAsiaTheme="minorHAnsi" w:hAnsiTheme="minorHAnsi" w:cstheme="minorHAnsi"/>
          <w:sz w:val="22"/>
          <w:szCs w:val="22"/>
        </w:rPr>
        <w:t xml:space="preserve"> </w:t>
      </w:r>
      <w:proofErr w:type="spellStart"/>
      <w:r w:rsidRPr="00907279">
        <w:rPr>
          <w:rFonts w:asciiTheme="minorHAnsi" w:eastAsiaTheme="minorHAnsi" w:hAnsiTheme="minorHAnsi" w:cstheme="minorHAnsi"/>
          <w:sz w:val="22"/>
          <w:szCs w:val="22"/>
        </w:rPr>
        <w:t>лица</w:t>
      </w:r>
      <w:proofErr w:type="spellEnd"/>
      <w:r w:rsidRPr="00907279">
        <w:rPr>
          <w:rFonts w:asciiTheme="minorHAnsi" w:eastAsiaTheme="minorHAnsi" w:hAnsiTheme="minorHAnsi" w:cstheme="minorHAnsi"/>
          <w:sz w:val="22"/>
          <w:szCs w:val="22"/>
        </w:rPr>
        <w:t xml:space="preserve">. </w:t>
      </w:r>
      <w:proofErr w:type="spellStart"/>
      <w:r w:rsidRPr="00907279">
        <w:rPr>
          <w:rFonts w:asciiTheme="minorHAnsi" w:eastAsiaTheme="minorHAnsi" w:hAnsiTheme="minorHAnsi" w:cstheme="minorHAnsi"/>
          <w:sz w:val="22"/>
          <w:szCs w:val="22"/>
        </w:rPr>
        <w:t>Податоците</w:t>
      </w:r>
      <w:proofErr w:type="spellEnd"/>
      <w:r w:rsidRPr="00907279">
        <w:rPr>
          <w:rFonts w:asciiTheme="minorHAnsi" w:eastAsiaTheme="minorHAnsi" w:hAnsiTheme="minorHAnsi" w:cstheme="minorHAnsi"/>
          <w:sz w:val="22"/>
          <w:szCs w:val="22"/>
        </w:rPr>
        <w:t xml:space="preserve"> </w:t>
      </w:r>
      <w:proofErr w:type="spellStart"/>
      <w:r w:rsidRPr="00907279">
        <w:rPr>
          <w:rFonts w:asciiTheme="minorHAnsi" w:eastAsiaTheme="minorHAnsi" w:hAnsiTheme="minorHAnsi" w:cstheme="minorHAnsi"/>
          <w:sz w:val="22"/>
          <w:szCs w:val="22"/>
        </w:rPr>
        <w:t>од</w:t>
      </w:r>
      <w:proofErr w:type="spellEnd"/>
      <w:r w:rsidRPr="00907279">
        <w:rPr>
          <w:rFonts w:asciiTheme="minorHAnsi" w:eastAsiaTheme="minorHAnsi" w:hAnsiTheme="minorHAnsi" w:cstheme="minorHAnsi"/>
          <w:sz w:val="22"/>
          <w:szCs w:val="22"/>
        </w:rPr>
        <w:t xml:space="preserve"> </w:t>
      </w:r>
      <w:proofErr w:type="spellStart"/>
      <w:proofErr w:type="gramStart"/>
      <w:r w:rsidRPr="00907279">
        <w:rPr>
          <w:rFonts w:asciiTheme="minorHAnsi" w:eastAsiaTheme="minorHAnsi" w:hAnsiTheme="minorHAnsi" w:cstheme="minorHAnsi"/>
          <w:sz w:val="22"/>
          <w:szCs w:val="22"/>
        </w:rPr>
        <w:t>Табелата</w:t>
      </w:r>
      <w:proofErr w:type="spellEnd"/>
      <w:r w:rsidRPr="00907279">
        <w:rPr>
          <w:rFonts w:asciiTheme="minorHAnsi" w:eastAsiaTheme="minorHAnsi" w:hAnsiTheme="minorHAnsi" w:cstheme="minorHAnsi"/>
          <w:sz w:val="22"/>
          <w:szCs w:val="22"/>
        </w:rPr>
        <w:t xml:space="preserve">  </w:t>
      </w:r>
      <w:proofErr w:type="spellStart"/>
      <w:r w:rsidRPr="00907279">
        <w:rPr>
          <w:rFonts w:asciiTheme="minorHAnsi" w:eastAsiaTheme="minorHAnsi" w:hAnsiTheme="minorHAnsi" w:cstheme="minorHAnsi"/>
          <w:sz w:val="22"/>
          <w:szCs w:val="22"/>
        </w:rPr>
        <w:t>покажуваат</w:t>
      </w:r>
      <w:proofErr w:type="spellEnd"/>
      <w:proofErr w:type="gramEnd"/>
      <w:r w:rsidRPr="00907279">
        <w:rPr>
          <w:rFonts w:asciiTheme="minorHAnsi" w:eastAsiaTheme="minorHAnsi" w:hAnsiTheme="minorHAnsi" w:cstheme="minorHAnsi"/>
          <w:sz w:val="22"/>
          <w:szCs w:val="22"/>
        </w:rPr>
        <w:t xml:space="preserve"> </w:t>
      </w:r>
      <w:proofErr w:type="spellStart"/>
      <w:r w:rsidRPr="00907279">
        <w:rPr>
          <w:rFonts w:asciiTheme="minorHAnsi" w:eastAsiaTheme="minorHAnsi" w:hAnsiTheme="minorHAnsi" w:cstheme="minorHAnsi"/>
          <w:sz w:val="22"/>
          <w:szCs w:val="22"/>
        </w:rPr>
        <w:t>дека</w:t>
      </w:r>
      <w:proofErr w:type="spellEnd"/>
      <w:r w:rsidRPr="00907279">
        <w:rPr>
          <w:rFonts w:asciiTheme="minorHAnsi" w:eastAsiaTheme="minorHAnsi" w:hAnsiTheme="minorHAnsi" w:cstheme="minorHAnsi"/>
          <w:sz w:val="22"/>
          <w:szCs w:val="22"/>
        </w:rPr>
        <w:t xml:space="preserve"> </w:t>
      </w:r>
      <w:r w:rsidR="00DF1F01" w:rsidRPr="00907279">
        <w:rPr>
          <w:rFonts w:asciiTheme="minorHAnsi" w:eastAsiaTheme="minorHAnsi" w:hAnsiTheme="minorHAnsi" w:cstheme="minorHAnsi"/>
          <w:sz w:val="22"/>
          <w:szCs w:val="22"/>
          <w:lang w:val="mk-MK"/>
        </w:rPr>
        <w:t xml:space="preserve">односот на </w:t>
      </w:r>
      <w:proofErr w:type="spellStart"/>
      <w:r w:rsidRPr="00907279">
        <w:rPr>
          <w:rFonts w:asciiTheme="minorHAnsi" w:eastAsiaTheme="minorHAnsi" w:hAnsiTheme="minorHAnsi" w:cstheme="minorHAnsi"/>
          <w:sz w:val="22"/>
          <w:szCs w:val="22"/>
        </w:rPr>
        <w:t>бројот</w:t>
      </w:r>
      <w:proofErr w:type="spellEnd"/>
      <w:r w:rsidRPr="00907279">
        <w:rPr>
          <w:rFonts w:asciiTheme="minorHAnsi" w:eastAsiaTheme="minorHAnsi" w:hAnsiTheme="minorHAnsi" w:cstheme="minorHAnsi"/>
          <w:sz w:val="22"/>
          <w:szCs w:val="22"/>
        </w:rPr>
        <w:t xml:space="preserve"> </w:t>
      </w:r>
      <w:proofErr w:type="spellStart"/>
      <w:r w:rsidRPr="00907279">
        <w:rPr>
          <w:rFonts w:asciiTheme="minorHAnsi" w:eastAsiaTheme="minorHAnsi" w:hAnsiTheme="minorHAnsi" w:cstheme="minorHAnsi"/>
          <w:sz w:val="22"/>
          <w:szCs w:val="22"/>
        </w:rPr>
        <w:t>на</w:t>
      </w:r>
      <w:proofErr w:type="spellEnd"/>
      <w:r w:rsidRPr="00907279">
        <w:rPr>
          <w:rFonts w:asciiTheme="minorHAnsi" w:eastAsiaTheme="minorHAnsi" w:hAnsiTheme="minorHAnsi" w:cstheme="minorHAnsi"/>
          <w:sz w:val="22"/>
          <w:szCs w:val="22"/>
        </w:rPr>
        <w:t xml:space="preserve"> </w:t>
      </w:r>
      <w:proofErr w:type="spellStart"/>
      <w:r w:rsidRPr="00907279">
        <w:rPr>
          <w:rFonts w:asciiTheme="minorHAnsi" w:eastAsiaTheme="minorHAnsi" w:hAnsiTheme="minorHAnsi" w:cstheme="minorHAnsi"/>
          <w:sz w:val="22"/>
          <w:szCs w:val="22"/>
        </w:rPr>
        <w:t>вработени</w:t>
      </w:r>
      <w:proofErr w:type="spellEnd"/>
      <w:r w:rsidRPr="00907279">
        <w:rPr>
          <w:rFonts w:asciiTheme="minorHAnsi" w:eastAsiaTheme="minorHAnsi" w:hAnsiTheme="minorHAnsi" w:cstheme="minorHAnsi"/>
          <w:sz w:val="22"/>
          <w:szCs w:val="22"/>
        </w:rPr>
        <w:t xml:space="preserve"> </w:t>
      </w:r>
      <w:proofErr w:type="spellStart"/>
      <w:r w:rsidRPr="00907279">
        <w:rPr>
          <w:rFonts w:asciiTheme="minorHAnsi" w:eastAsiaTheme="minorHAnsi" w:hAnsiTheme="minorHAnsi" w:cstheme="minorHAnsi"/>
          <w:sz w:val="22"/>
          <w:szCs w:val="22"/>
        </w:rPr>
        <w:t>жени</w:t>
      </w:r>
      <w:proofErr w:type="spellEnd"/>
      <w:r w:rsidRPr="00907279">
        <w:rPr>
          <w:rFonts w:asciiTheme="minorHAnsi" w:eastAsiaTheme="minorHAnsi" w:hAnsiTheme="minorHAnsi" w:cstheme="minorHAnsi"/>
          <w:sz w:val="22"/>
          <w:szCs w:val="22"/>
        </w:rPr>
        <w:t xml:space="preserve"> </w:t>
      </w:r>
      <w:r w:rsidR="00DF1F01" w:rsidRPr="00907279">
        <w:rPr>
          <w:rFonts w:asciiTheme="minorHAnsi" w:eastAsiaTheme="minorHAnsi" w:hAnsiTheme="minorHAnsi" w:cstheme="minorHAnsi"/>
          <w:sz w:val="22"/>
          <w:szCs w:val="22"/>
          <w:lang w:val="mk-MK"/>
        </w:rPr>
        <w:t xml:space="preserve">во </w:t>
      </w:r>
      <w:proofErr w:type="spellStart"/>
      <w:r w:rsidRPr="00907279">
        <w:rPr>
          <w:rFonts w:asciiTheme="minorHAnsi" w:eastAsiaTheme="minorHAnsi" w:hAnsiTheme="minorHAnsi" w:cstheme="minorHAnsi"/>
          <w:sz w:val="22"/>
          <w:szCs w:val="22"/>
        </w:rPr>
        <w:t>однос</w:t>
      </w:r>
      <w:proofErr w:type="spellEnd"/>
      <w:r w:rsidRPr="00907279">
        <w:rPr>
          <w:rFonts w:asciiTheme="minorHAnsi" w:eastAsiaTheme="minorHAnsi" w:hAnsiTheme="minorHAnsi" w:cstheme="minorHAnsi"/>
          <w:sz w:val="22"/>
          <w:szCs w:val="22"/>
        </w:rPr>
        <w:t xml:space="preserve"> </w:t>
      </w:r>
      <w:proofErr w:type="spellStart"/>
      <w:r w:rsidRPr="00907279">
        <w:rPr>
          <w:rFonts w:asciiTheme="minorHAnsi" w:eastAsiaTheme="minorHAnsi" w:hAnsiTheme="minorHAnsi" w:cstheme="minorHAnsi"/>
          <w:sz w:val="22"/>
          <w:szCs w:val="22"/>
        </w:rPr>
        <w:t>на</w:t>
      </w:r>
      <w:proofErr w:type="spellEnd"/>
      <w:r w:rsidRPr="00907279">
        <w:rPr>
          <w:rFonts w:asciiTheme="minorHAnsi" w:eastAsiaTheme="minorHAnsi" w:hAnsiTheme="minorHAnsi" w:cstheme="minorHAnsi"/>
          <w:sz w:val="22"/>
          <w:szCs w:val="22"/>
        </w:rPr>
        <w:t xml:space="preserve"> </w:t>
      </w:r>
      <w:proofErr w:type="spellStart"/>
      <w:r w:rsidRPr="00907279">
        <w:rPr>
          <w:rFonts w:asciiTheme="minorHAnsi" w:eastAsiaTheme="minorHAnsi" w:hAnsiTheme="minorHAnsi" w:cstheme="minorHAnsi"/>
          <w:sz w:val="22"/>
          <w:szCs w:val="22"/>
        </w:rPr>
        <w:t>мажи</w:t>
      </w:r>
      <w:proofErr w:type="spellEnd"/>
      <w:r w:rsidRPr="00907279">
        <w:rPr>
          <w:rFonts w:asciiTheme="minorHAnsi" w:eastAsiaTheme="minorHAnsi" w:hAnsiTheme="minorHAnsi" w:cstheme="minorHAnsi"/>
          <w:sz w:val="22"/>
          <w:szCs w:val="22"/>
        </w:rPr>
        <w:t xml:space="preserve"> </w:t>
      </w:r>
      <w:r w:rsidR="00DF1F01" w:rsidRPr="00907279">
        <w:rPr>
          <w:rFonts w:asciiTheme="minorHAnsi" w:eastAsiaTheme="minorHAnsi" w:hAnsiTheme="minorHAnsi" w:cstheme="minorHAnsi"/>
          <w:sz w:val="22"/>
          <w:szCs w:val="22"/>
          <w:lang w:val="mk-MK"/>
        </w:rPr>
        <w:t>е незабележлив</w:t>
      </w:r>
      <w:r w:rsidRPr="00907279">
        <w:rPr>
          <w:rFonts w:asciiTheme="minorHAnsi" w:eastAsiaTheme="minorHAnsi" w:hAnsiTheme="minorHAnsi" w:cstheme="minorHAnsi"/>
          <w:sz w:val="22"/>
          <w:szCs w:val="22"/>
        </w:rPr>
        <w:t xml:space="preserve">. </w:t>
      </w:r>
      <w:r w:rsidR="00DF1F01" w:rsidRPr="00907279">
        <w:rPr>
          <w:rFonts w:asciiTheme="minorHAnsi" w:eastAsiaTheme="minorHAnsi" w:hAnsiTheme="minorHAnsi" w:cstheme="minorHAnsi"/>
          <w:sz w:val="22"/>
          <w:szCs w:val="22"/>
          <w:lang w:val="mk-MK"/>
        </w:rPr>
        <w:t xml:space="preserve">Постои само 1 раководител на сектор маж а </w:t>
      </w:r>
      <w:r w:rsidRPr="00907279">
        <w:rPr>
          <w:rFonts w:asciiTheme="minorHAnsi" w:eastAsiaTheme="minorHAnsi" w:hAnsiTheme="minorHAnsi" w:cstheme="minorHAnsi"/>
          <w:sz w:val="22"/>
          <w:szCs w:val="22"/>
          <w:lang w:val="mk-MK"/>
        </w:rPr>
        <w:t>Р</w:t>
      </w:r>
      <w:proofErr w:type="spellStart"/>
      <w:r w:rsidRPr="00907279">
        <w:rPr>
          <w:rFonts w:asciiTheme="minorHAnsi" w:eastAsiaTheme="minorHAnsi" w:hAnsiTheme="minorHAnsi" w:cstheme="minorHAnsi"/>
          <w:sz w:val="22"/>
          <w:szCs w:val="22"/>
        </w:rPr>
        <w:t>аководители</w:t>
      </w:r>
      <w:proofErr w:type="spellEnd"/>
      <w:r w:rsidR="00DF1F01" w:rsidRPr="00907279">
        <w:rPr>
          <w:rFonts w:asciiTheme="minorHAnsi" w:eastAsiaTheme="minorHAnsi" w:hAnsiTheme="minorHAnsi" w:cstheme="minorHAnsi"/>
          <w:sz w:val="22"/>
          <w:szCs w:val="22"/>
          <w:lang w:val="mk-MK"/>
        </w:rPr>
        <w:t xml:space="preserve">  на </w:t>
      </w:r>
      <w:proofErr w:type="spellStart"/>
      <w:r w:rsidRPr="00907279">
        <w:rPr>
          <w:rFonts w:asciiTheme="minorHAnsi" w:eastAsiaTheme="minorHAnsi" w:hAnsiTheme="minorHAnsi" w:cstheme="minorHAnsi"/>
          <w:sz w:val="22"/>
          <w:szCs w:val="22"/>
        </w:rPr>
        <w:t>одделениеја</w:t>
      </w:r>
      <w:proofErr w:type="spellEnd"/>
      <w:r w:rsidRPr="00907279">
        <w:rPr>
          <w:rFonts w:asciiTheme="minorHAnsi" w:eastAsiaTheme="minorHAnsi" w:hAnsiTheme="minorHAnsi" w:cstheme="minorHAnsi"/>
          <w:sz w:val="22"/>
          <w:szCs w:val="22"/>
        </w:rPr>
        <w:t xml:space="preserve"> </w:t>
      </w:r>
      <w:proofErr w:type="spellStart"/>
      <w:r w:rsidRPr="00907279">
        <w:rPr>
          <w:rFonts w:asciiTheme="minorHAnsi" w:eastAsiaTheme="minorHAnsi" w:hAnsiTheme="minorHAnsi" w:cstheme="minorHAnsi"/>
          <w:sz w:val="22"/>
          <w:szCs w:val="22"/>
        </w:rPr>
        <w:t>се</w:t>
      </w:r>
      <w:proofErr w:type="spellEnd"/>
      <w:r w:rsidRPr="00907279">
        <w:rPr>
          <w:rFonts w:asciiTheme="minorHAnsi" w:eastAsiaTheme="minorHAnsi" w:hAnsiTheme="minorHAnsi" w:cstheme="minorHAnsi"/>
          <w:sz w:val="22"/>
          <w:szCs w:val="22"/>
        </w:rPr>
        <w:t xml:space="preserve"> </w:t>
      </w:r>
      <w:proofErr w:type="spellStart"/>
      <w:r w:rsidRPr="00907279">
        <w:rPr>
          <w:rFonts w:asciiTheme="minorHAnsi" w:eastAsiaTheme="minorHAnsi" w:hAnsiTheme="minorHAnsi" w:cstheme="minorHAnsi"/>
          <w:sz w:val="22"/>
          <w:szCs w:val="22"/>
        </w:rPr>
        <w:t>во</w:t>
      </w:r>
      <w:proofErr w:type="spellEnd"/>
      <w:r w:rsidRPr="00907279">
        <w:rPr>
          <w:rFonts w:asciiTheme="minorHAnsi" w:eastAsiaTheme="minorHAnsi" w:hAnsiTheme="minorHAnsi" w:cstheme="minorHAnsi"/>
          <w:sz w:val="22"/>
          <w:szCs w:val="22"/>
        </w:rPr>
        <w:t xml:space="preserve"> </w:t>
      </w:r>
      <w:proofErr w:type="spellStart"/>
      <w:r w:rsidRPr="00907279">
        <w:rPr>
          <w:rFonts w:asciiTheme="minorHAnsi" w:eastAsiaTheme="minorHAnsi" w:hAnsiTheme="minorHAnsi" w:cstheme="minorHAnsi"/>
          <w:sz w:val="22"/>
          <w:szCs w:val="22"/>
        </w:rPr>
        <w:t>поголем</w:t>
      </w:r>
      <w:proofErr w:type="spellEnd"/>
      <w:r w:rsidRPr="00907279">
        <w:rPr>
          <w:rFonts w:asciiTheme="minorHAnsi" w:eastAsiaTheme="minorHAnsi" w:hAnsiTheme="minorHAnsi" w:cstheme="minorHAnsi"/>
          <w:sz w:val="22"/>
          <w:szCs w:val="22"/>
        </w:rPr>
        <w:t xml:space="preserve"> </w:t>
      </w:r>
      <w:proofErr w:type="spellStart"/>
      <w:r w:rsidRPr="00907279">
        <w:rPr>
          <w:rFonts w:asciiTheme="minorHAnsi" w:eastAsiaTheme="minorHAnsi" w:hAnsiTheme="minorHAnsi" w:cstheme="minorHAnsi"/>
          <w:sz w:val="22"/>
          <w:szCs w:val="22"/>
        </w:rPr>
        <w:t>број</w:t>
      </w:r>
      <w:proofErr w:type="spellEnd"/>
      <w:r w:rsidRPr="00907279">
        <w:rPr>
          <w:rFonts w:asciiTheme="minorHAnsi" w:eastAsiaTheme="minorHAnsi" w:hAnsiTheme="minorHAnsi" w:cstheme="minorHAnsi"/>
          <w:sz w:val="22"/>
          <w:szCs w:val="22"/>
        </w:rPr>
        <w:t xml:space="preserve"> </w:t>
      </w:r>
      <w:proofErr w:type="spellStart"/>
      <w:r w:rsidRPr="00907279">
        <w:rPr>
          <w:rFonts w:asciiTheme="minorHAnsi" w:eastAsiaTheme="minorHAnsi" w:hAnsiTheme="minorHAnsi" w:cstheme="minorHAnsi"/>
          <w:sz w:val="22"/>
          <w:szCs w:val="22"/>
        </w:rPr>
        <w:t>мажи</w:t>
      </w:r>
      <w:proofErr w:type="spellEnd"/>
      <w:r w:rsidRPr="00907279">
        <w:rPr>
          <w:rFonts w:asciiTheme="minorHAnsi" w:eastAsiaTheme="minorHAnsi" w:hAnsiTheme="minorHAnsi" w:cstheme="minorHAnsi"/>
          <w:sz w:val="22"/>
          <w:szCs w:val="22"/>
          <w:lang w:val="mk-MK"/>
        </w:rPr>
        <w:t xml:space="preserve"> </w:t>
      </w:r>
      <w:r w:rsidRPr="00907279">
        <w:rPr>
          <w:rFonts w:asciiTheme="minorHAnsi" w:eastAsiaTheme="minorHAnsi" w:hAnsiTheme="minorHAnsi" w:cstheme="minorHAnsi"/>
          <w:sz w:val="22"/>
          <w:szCs w:val="22"/>
        </w:rPr>
        <w:t>(</w:t>
      </w:r>
      <w:r w:rsidR="00DF1F01" w:rsidRPr="00907279">
        <w:rPr>
          <w:rFonts w:asciiTheme="minorHAnsi" w:eastAsiaTheme="minorHAnsi" w:hAnsiTheme="minorHAnsi" w:cstheme="minorHAnsi"/>
          <w:sz w:val="22"/>
          <w:szCs w:val="22"/>
          <w:lang w:val="mk-MK"/>
        </w:rPr>
        <w:t>33</w:t>
      </w:r>
      <w:r w:rsidRPr="00907279">
        <w:rPr>
          <w:rFonts w:asciiTheme="minorHAnsi" w:eastAsiaTheme="minorHAnsi" w:hAnsiTheme="minorHAnsi" w:cstheme="minorHAnsi"/>
          <w:sz w:val="22"/>
          <w:szCs w:val="22"/>
        </w:rPr>
        <w:t xml:space="preserve">% </w:t>
      </w:r>
      <w:proofErr w:type="spellStart"/>
      <w:r w:rsidRPr="00907279">
        <w:rPr>
          <w:rFonts w:asciiTheme="minorHAnsi" w:eastAsiaTheme="minorHAnsi" w:hAnsiTheme="minorHAnsi" w:cstheme="minorHAnsi"/>
          <w:sz w:val="22"/>
          <w:szCs w:val="22"/>
        </w:rPr>
        <w:t>мажи</w:t>
      </w:r>
      <w:proofErr w:type="spellEnd"/>
      <w:r w:rsidRPr="00907279">
        <w:rPr>
          <w:rFonts w:asciiTheme="minorHAnsi" w:eastAsiaTheme="minorHAnsi" w:hAnsiTheme="minorHAnsi" w:cstheme="minorHAnsi"/>
          <w:sz w:val="22"/>
          <w:szCs w:val="22"/>
        </w:rPr>
        <w:t xml:space="preserve">, </w:t>
      </w:r>
      <w:r w:rsidR="00DF1F01" w:rsidRPr="00907279">
        <w:rPr>
          <w:rFonts w:asciiTheme="minorHAnsi" w:eastAsiaTheme="minorHAnsi" w:hAnsiTheme="minorHAnsi" w:cstheme="minorHAnsi"/>
          <w:sz w:val="22"/>
          <w:szCs w:val="22"/>
          <w:lang w:val="mk-MK"/>
        </w:rPr>
        <w:t>67</w:t>
      </w:r>
      <w:r w:rsidRPr="00907279">
        <w:rPr>
          <w:rFonts w:asciiTheme="minorHAnsi" w:eastAsiaTheme="minorHAnsi" w:hAnsiTheme="minorHAnsi" w:cstheme="minorHAnsi"/>
          <w:sz w:val="22"/>
          <w:szCs w:val="22"/>
        </w:rPr>
        <w:t>%</w:t>
      </w:r>
      <w:r w:rsidR="0092099E" w:rsidRPr="00907279">
        <w:rPr>
          <w:rFonts w:asciiTheme="minorHAnsi" w:eastAsiaTheme="minorHAnsi" w:hAnsiTheme="minorHAnsi" w:cstheme="minorHAnsi"/>
          <w:sz w:val="22"/>
          <w:szCs w:val="22"/>
          <w:lang w:val="mk-MK"/>
        </w:rPr>
        <w:t xml:space="preserve"> </w:t>
      </w:r>
      <w:proofErr w:type="spellStart"/>
      <w:r w:rsidRPr="00907279">
        <w:rPr>
          <w:rFonts w:asciiTheme="minorHAnsi" w:eastAsiaTheme="minorHAnsi" w:hAnsiTheme="minorHAnsi" w:cstheme="minorHAnsi"/>
          <w:sz w:val="22"/>
          <w:szCs w:val="22"/>
        </w:rPr>
        <w:t>жени</w:t>
      </w:r>
      <w:proofErr w:type="spellEnd"/>
      <w:r w:rsidRPr="00907279">
        <w:rPr>
          <w:rFonts w:asciiTheme="minorHAnsi" w:eastAsiaTheme="minorHAnsi" w:hAnsiTheme="minorHAnsi" w:cstheme="minorHAnsi"/>
          <w:sz w:val="22"/>
          <w:szCs w:val="22"/>
        </w:rPr>
        <w:t>).</w:t>
      </w:r>
    </w:p>
    <w:p w14:paraId="3077A76F" w14:textId="6A6F5CBB" w:rsidR="004340A0" w:rsidRDefault="007343F4" w:rsidP="007343F4">
      <w:pPr>
        <w:tabs>
          <w:tab w:val="left" w:pos="0"/>
        </w:tabs>
        <w:jc w:val="center"/>
        <w:rPr>
          <w:rFonts w:asciiTheme="minorHAnsi" w:eastAsiaTheme="minorHAnsi" w:hAnsiTheme="minorHAnsi" w:cstheme="minorHAnsi"/>
          <w:sz w:val="22"/>
          <w:szCs w:val="22"/>
          <w:lang w:val="mk-MK"/>
        </w:rPr>
      </w:pPr>
      <w:r w:rsidRPr="007343F4">
        <w:rPr>
          <w:rFonts w:asciiTheme="minorHAnsi" w:eastAsiaTheme="minorHAnsi" w:hAnsiTheme="minorHAnsi" w:cstheme="minorHAnsi"/>
          <w:noProof/>
          <w:sz w:val="22"/>
          <w:szCs w:val="22"/>
          <w:lang w:val="mk-MK"/>
        </w:rPr>
        <w:drawing>
          <wp:inline distT="0" distB="0" distL="0" distR="0" wp14:anchorId="4D456ACB" wp14:editId="3B42FFFB">
            <wp:extent cx="5880100" cy="3526790"/>
            <wp:effectExtent l="0" t="0" r="6350" b="0"/>
            <wp:docPr id="823789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789621" name=""/>
                    <pic:cNvPicPr/>
                  </pic:nvPicPr>
                  <pic:blipFill>
                    <a:blip r:embed="rId10"/>
                    <a:stretch>
                      <a:fillRect/>
                    </a:stretch>
                  </pic:blipFill>
                  <pic:spPr>
                    <a:xfrm>
                      <a:off x="0" y="0"/>
                      <a:ext cx="5880100" cy="3526790"/>
                    </a:xfrm>
                    <a:prstGeom prst="rect">
                      <a:avLst/>
                    </a:prstGeom>
                  </pic:spPr>
                </pic:pic>
              </a:graphicData>
            </a:graphic>
          </wp:inline>
        </w:drawing>
      </w:r>
    </w:p>
    <w:p w14:paraId="4CE29DCF" w14:textId="4CD42984" w:rsidR="00907279" w:rsidRPr="00907279" w:rsidRDefault="00907279" w:rsidP="00907279">
      <w:pPr>
        <w:tabs>
          <w:tab w:val="left" w:pos="0"/>
        </w:tabs>
        <w:jc w:val="center"/>
        <w:rPr>
          <w:rFonts w:asciiTheme="minorHAnsi" w:eastAsiaTheme="minorHAnsi" w:hAnsiTheme="minorHAnsi" w:cstheme="minorHAnsi"/>
          <w:sz w:val="22"/>
          <w:szCs w:val="22"/>
          <w:lang w:val="mk-MK"/>
        </w:rPr>
      </w:pPr>
    </w:p>
    <w:p w14:paraId="795F2789" w14:textId="77777777" w:rsidR="004340A0" w:rsidRDefault="004340A0" w:rsidP="004340A0">
      <w:pPr>
        <w:tabs>
          <w:tab w:val="left" w:pos="0"/>
        </w:tabs>
        <w:jc w:val="both"/>
        <w:rPr>
          <w:rFonts w:asciiTheme="minorHAnsi" w:eastAsiaTheme="minorHAnsi" w:hAnsiTheme="minorHAnsi" w:cstheme="minorHAnsi"/>
          <w:sz w:val="22"/>
          <w:szCs w:val="22"/>
        </w:rPr>
      </w:pPr>
    </w:p>
    <w:p w14:paraId="39E15EBB" w14:textId="77777777" w:rsidR="007343F4" w:rsidRDefault="007343F4" w:rsidP="004340A0">
      <w:pPr>
        <w:tabs>
          <w:tab w:val="left" w:pos="0"/>
        </w:tabs>
        <w:jc w:val="both"/>
        <w:rPr>
          <w:rFonts w:asciiTheme="minorHAnsi" w:eastAsiaTheme="minorHAnsi" w:hAnsiTheme="minorHAnsi" w:cstheme="minorHAnsi"/>
          <w:sz w:val="22"/>
          <w:szCs w:val="22"/>
        </w:rPr>
      </w:pPr>
    </w:p>
    <w:p w14:paraId="7F065F27" w14:textId="77777777" w:rsidR="007343F4" w:rsidRDefault="007343F4" w:rsidP="004340A0">
      <w:pPr>
        <w:tabs>
          <w:tab w:val="left" w:pos="0"/>
        </w:tabs>
        <w:jc w:val="both"/>
        <w:rPr>
          <w:rFonts w:asciiTheme="minorHAnsi" w:eastAsiaTheme="minorHAnsi" w:hAnsiTheme="minorHAnsi" w:cstheme="minorHAnsi"/>
          <w:sz w:val="22"/>
          <w:szCs w:val="22"/>
        </w:rPr>
      </w:pPr>
    </w:p>
    <w:p w14:paraId="0CA5EE97" w14:textId="77777777" w:rsidR="007343F4" w:rsidRPr="004340A0" w:rsidRDefault="007343F4" w:rsidP="004340A0">
      <w:pPr>
        <w:tabs>
          <w:tab w:val="left" w:pos="0"/>
        </w:tabs>
        <w:jc w:val="both"/>
        <w:rPr>
          <w:rFonts w:asciiTheme="minorHAnsi" w:eastAsiaTheme="minorHAnsi" w:hAnsiTheme="minorHAnsi" w:cstheme="minorHAnsi"/>
          <w:sz w:val="22"/>
          <w:szCs w:val="22"/>
        </w:rPr>
      </w:pPr>
    </w:p>
    <w:p w14:paraId="517551AB" w14:textId="5314D7EA" w:rsidR="003C4CBE" w:rsidRPr="007F16E3" w:rsidRDefault="003C4CBE">
      <w:pPr>
        <w:pStyle w:val="Heading2"/>
        <w:numPr>
          <w:ilvl w:val="1"/>
          <w:numId w:val="36"/>
        </w:numPr>
        <w:rPr>
          <w:rFonts w:asciiTheme="minorHAnsi" w:eastAsia="Calibri" w:hAnsiTheme="minorHAnsi" w:cstheme="minorHAnsi"/>
          <w:i w:val="0"/>
          <w:iCs w:val="0"/>
          <w:sz w:val="24"/>
          <w:szCs w:val="24"/>
          <w:lang w:val="mk-MK"/>
        </w:rPr>
      </w:pPr>
      <w:r w:rsidRPr="007F16E3">
        <w:rPr>
          <w:rFonts w:asciiTheme="minorHAnsi" w:eastAsia="Calibri" w:hAnsiTheme="minorHAnsi" w:cstheme="minorHAnsi"/>
          <w:i w:val="0"/>
          <w:iCs w:val="0"/>
          <w:sz w:val="24"/>
          <w:szCs w:val="24"/>
          <w:lang w:val="mk-MK"/>
        </w:rPr>
        <w:t>Цел на</w:t>
      </w:r>
      <w:r w:rsidR="00BD21A9" w:rsidRPr="007F16E3">
        <w:rPr>
          <w:rFonts w:asciiTheme="minorHAnsi" w:eastAsia="Calibri" w:hAnsiTheme="minorHAnsi" w:cstheme="minorHAnsi"/>
          <w:i w:val="0"/>
          <w:iCs w:val="0"/>
          <w:sz w:val="24"/>
          <w:szCs w:val="24"/>
        </w:rPr>
        <w:t xml:space="preserve"> </w:t>
      </w:r>
      <w:r w:rsidR="00BD21A9" w:rsidRPr="007F16E3">
        <w:rPr>
          <w:rFonts w:asciiTheme="minorHAnsi" w:eastAsia="Calibri" w:hAnsiTheme="minorHAnsi" w:cstheme="minorHAnsi"/>
          <w:i w:val="0"/>
          <w:iCs w:val="0"/>
          <w:sz w:val="24"/>
          <w:szCs w:val="24"/>
          <w:lang w:val="mk-MK"/>
        </w:rPr>
        <w:t xml:space="preserve">ИЛРП </w:t>
      </w:r>
      <w:r w:rsidR="002B5721" w:rsidRPr="007F16E3">
        <w:rPr>
          <w:rFonts w:asciiTheme="minorHAnsi" w:eastAsia="Calibri" w:hAnsiTheme="minorHAnsi" w:cstheme="minorHAnsi"/>
          <w:i w:val="0"/>
          <w:iCs w:val="0"/>
          <w:sz w:val="24"/>
          <w:szCs w:val="24"/>
          <w:lang w:val="mk-MK"/>
        </w:rPr>
        <w:t xml:space="preserve">на </w:t>
      </w:r>
      <w:r w:rsidR="008B3971" w:rsidRPr="007F16E3">
        <w:rPr>
          <w:rFonts w:asciiTheme="minorHAnsi" w:eastAsia="Calibri" w:hAnsiTheme="minorHAnsi" w:cstheme="minorHAnsi"/>
          <w:i w:val="0"/>
          <w:iCs w:val="0"/>
          <w:sz w:val="24"/>
          <w:szCs w:val="24"/>
        </w:rPr>
        <w:t>o</w:t>
      </w:r>
      <w:r w:rsidR="007B3CB1" w:rsidRPr="007F16E3">
        <w:rPr>
          <w:rFonts w:asciiTheme="minorHAnsi" w:eastAsia="Calibri" w:hAnsiTheme="minorHAnsi" w:cstheme="minorHAnsi"/>
          <w:i w:val="0"/>
          <w:iCs w:val="0"/>
          <w:sz w:val="24"/>
          <w:szCs w:val="24"/>
          <w:lang w:val="mk-MK"/>
        </w:rPr>
        <w:t>пштина Свети Николе</w:t>
      </w:r>
      <w:bookmarkEnd w:id="2"/>
    </w:p>
    <w:p w14:paraId="30756CBF" w14:textId="77777777" w:rsidR="002B5721" w:rsidRPr="008B3971" w:rsidRDefault="002B5721">
      <w:pPr>
        <w:spacing w:line="200" w:lineRule="exact"/>
        <w:rPr>
          <w:rFonts w:asciiTheme="minorHAnsi" w:eastAsia="Calibri" w:hAnsiTheme="minorHAnsi" w:cstheme="minorHAnsi"/>
          <w:b/>
          <w:color w:val="1F497D" w:themeColor="text2"/>
          <w:spacing w:val="-2"/>
          <w:sz w:val="32"/>
          <w:szCs w:val="32"/>
          <w:lang w:val="mk-MK"/>
        </w:rPr>
      </w:pPr>
    </w:p>
    <w:p w14:paraId="23D9A03F" w14:textId="2DBBFAA2" w:rsidR="008B5A2D" w:rsidRPr="008B3971" w:rsidRDefault="006A78AF" w:rsidP="008B5A2D">
      <w:pPr>
        <w:ind w:firstLine="720"/>
        <w:jc w:val="both"/>
        <w:rPr>
          <w:rFonts w:asciiTheme="minorHAnsi" w:hAnsiTheme="minorHAnsi" w:cstheme="minorHAnsi"/>
          <w:sz w:val="22"/>
          <w:szCs w:val="22"/>
          <w:lang w:val="mk-MK"/>
        </w:rPr>
      </w:pPr>
      <w:r w:rsidRPr="008B3971">
        <w:rPr>
          <w:rFonts w:asciiTheme="minorHAnsi" w:hAnsiTheme="minorHAnsi" w:cstheme="minorHAnsi"/>
          <w:sz w:val="22"/>
          <w:szCs w:val="22"/>
          <w:lang w:val="mk-MK"/>
        </w:rPr>
        <w:t xml:space="preserve">Интегрираниот </w:t>
      </w:r>
      <w:r w:rsidR="00BD21A9" w:rsidRPr="008B3971">
        <w:rPr>
          <w:rFonts w:asciiTheme="minorHAnsi" w:hAnsiTheme="minorHAnsi" w:cstheme="minorHAnsi"/>
          <w:sz w:val="22"/>
          <w:szCs w:val="22"/>
          <w:lang w:val="mk-MK"/>
        </w:rPr>
        <w:t>локален развоен план</w:t>
      </w:r>
      <w:r w:rsidR="003E65D8" w:rsidRPr="008B3971">
        <w:rPr>
          <w:rFonts w:asciiTheme="minorHAnsi" w:hAnsiTheme="minorHAnsi" w:cstheme="minorHAnsi"/>
          <w:sz w:val="22"/>
          <w:szCs w:val="22"/>
          <w:lang w:val="mk-MK"/>
        </w:rPr>
        <w:t xml:space="preserve"> има за цел да ги дефинира предизвиците со кои се соочува </w:t>
      </w:r>
      <w:r w:rsidR="002C6804" w:rsidRPr="008B3971">
        <w:rPr>
          <w:rFonts w:asciiTheme="minorHAnsi" w:hAnsiTheme="minorHAnsi" w:cstheme="minorHAnsi"/>
          <w:sz w:val="22"/>
          <w:szCs w:val="22"/>
          <w:lang w:val="mk-MK"/>
        </w:rPr>
        <w:t>о</w:t>
      </w:r>
      <w:r w:rsidR="007B3CB1" w:rsidRPr="008B3971">
        <w:rPr>
          <w:rFonts w:asciiTheme="minorHAnsi" w:hAnsiTheme="minorHAnsi" w:cstheme="minorHAnsi"/>
          <w:sz w:val="22"/>
          <w:szCs w:val="22"/>
          <w:lang w:val="mk-MK"/>
        </w:rPr>
        <w:t>пштина</w:t>
      </w:r>
      <w:r w:rsidR="002C6804" w:rsidRPr="008B3971">
        <w:rPr>
          <w:rFonts w:asciiTheme="minorHAnsi" w:hAnsiTheme="minorHAnsi" w:cstheme="minorHAnsi"/>
          <w:sz w:val="22"/>
          <w:szCs w:val="22"/>
          <w:lang w:val="mk-MK"/>
        </w:rPr>
        <w:t>та</w:t>
      </w:r>
      <w:r w:rsidR="007B3CB1" w:rsidRPr="008B3971">
        <w:rPr>
          <w:rFonts w:asciiTheme="minorHAnsi" w:hAnsiTheme="minorHAnsi" w:cstheme="minorHAnsi"/>
          <w:sz w:val="22"/>
          <w:szCs w:val="22"/>
          <w:lang w:val="mk-MK"/>
        </w:rPr>
        <w:t xml:space="preserve"> Свети Николе</w:t>
      </w:r>
      <w:r w:rsidR="003E65D8" w:rsidRPr="008B3971">
        <w:rPr>
          <w:rFonts w:asciiTheme="minorHAnsi" w:hAnsiTheme="minorHAnsi" w:cstheme="minorHAnsi"/>
          <w:sz w:val="22"/>
          <w:szCs w:val="22"/>
          <w:lang w:val="mk-MK"/>
        </w:rPr>
        <w:t>, како и да предложи начин на кој</w:t>
      </w:r>
      <w:r w:rsidRPr="008B3971">
        <w:rPr>
          <w:rFonts w:asciiTheme="minorHAnsi" w:hAnsiTheme="minorHAnsi" w:cstheme="minorHAnsi"/>
          <w:sz w:val="22"/>
          <w:szCs w:val="22"/>
          <w:lang w:val="mk-MK"/>
        </w:rPr>
        <w:t>што тие</w:t>
      </w:r>
      <w:r w:rsidR="003E65D8" w:rsidRPr="008B3971">
        <w:rPr>
          <w:rFonts w:asciiTheme="minorHAnsi" w:hAnsiTheme="minorHAnsi" w:cstheme="minorHAnsi"/>
          <w:sz w:val="22"/>
          <w:szCs w:val="22"/>
          <w:lang w:val="mk-MK"/>
        </w:rPr>
        <w:t xml:space="preserve"> ќе се надминат</w:t>
      </w:r>
      <w:r w:rsidR="009D6051" w:rsidRPr="008B3971">
        <w:rPr>
          <w:rFonts w:asciiTheme="minorHAnsi" w:hAnsiTheme="minorHAnsi" w:cstheme="minorHAnsi"/>
          <w:sz w:val="22"/>
          <w:szCs w:val="22"/>
          <w:lang w:val="mk-MK"/>
        </w:rPr>
        <w:t xml:space="preserve"> и истовремено да ги идентификува </w:t>
      </w:r>
      <w:r w:rsidR="00951922" w:rsidRPr="008B3971">
        <w:rPr>
          <w:rFonts w:asciiTheme="minorHAnsi" w:hAnsiTheme="minorHAnsi" w:cstheme="minorHAnsi"/>
          <w:sz w:val="22"/>
          <w:szCs w:val="22"/>
          <w:lang w:val="mk-MK"/>
        </w:rPr>
        <w:t xml:space="preserve">и да се надгради на </w:t>
      </w:r>
      <w:r w:rsidR="009D6051" w:rsidRPr="008B3971">
        <w:rPr>
          <w:rFonts w:asciiTheme="minorHAnsi" w:hAnsiTheme="minorHAnsi" w:cstheme="minorHAnsi"/>
          <w:sz w:val="22"/>
          <w:szCs w:val="22"/>
          <w:lang w:val="mk-MK"/>
        </w:rPr>
        <w:t>споредбените предности на општината како основа за долгорочен и одржлив развој</w:t>
      </w:r>
    </w:p>
    <w:p w14:paraId="6EE567F3" w14:textId="1F8AD22D" w:rsidR="008B5A2D" w:rsidRPr="008B3971" w:rsidRDefault="003E65D8" w:rsidP="009D6051">
      <w:pPr>
        <w:ind w:firstLine="720"/>
        <w:jc w:val="both"/>
        <w:rPr>
          <w:rFonts w:asciiTheme="minorHAnsi" w:hAnsiTheme="minorHAnsi" w:cstheme="minorHAnsi"/>
          <w:sz w:val="22"/>
          <w:szCs w:val="22"/>
          <w:lang w:val="mk-MK"/>
        </w:rPr>
      </w:pPr>
      <w:r w:rsidRPr="008B3971">
        <w:rPr>
          <w:rFonts w:asciiTheme="minorHAnsi" w:hAnsiTheme="minorHAnsi" w:cstheme="minorHAnsi"/>
          <w:sz w:val="22"/>
          <w:szCs w:val="22"/>
          <w:lang w:val="mk-MK"/>
        </w:rPr>
        <w:t xml:space="preserve">Тоа е возможно </w:t>
      </w:r>
      <w:r w:rsidR="009D6051" w:rsidRPr="008B3971">
        <w:rPr>
          <w:rFonts w:asciiTheme="minorHAnsi" w:hAnsiTheme="minorHAnsi" w:cstheme="minorHAnsi"/>
          <w:sz w:val="22"/>
          <w:szCs w:val="22"/>
          <w:lang w:val="mk-MK"/>
        </w:rPr>
        <w:t xml:space="preserve">бидејќи </w:t>
      </w:r>
      <w:r w:rsidRPr="008B3971">
        <w:rPr>
          <w:rFonts w:asciiTheme="minorHAnsi" w:hAnsiTheme="minorHAnsi" w:cstheme="minorHAnsi"/>
          <w:sz w:val="22"/>
          <w:szCs w:val="22"/>
          <w:lang w:val="mk-MK"/>
        </w:rPr>
        <w:t>при неговата изработка се пристапи сериозно, со вклучување на сите локални актери</w:t>
      </w:r>
      <w:r w:rsidR="00B34792" w:rsidRPr="008B3971">
        <w:rPr>
          <w:rFonts w:asciiTheme="minorHAnsi" w:hAnsiTheme="minorHAnsi" w:cstheme="minorHAnsi"/>
          <w:sz w:val="22"/>
          <w:szCs w:val="22"/>
          <w:lang w:val="mk-MK"/>
        </w:rPr>
        <w:t xml:space="preserve"> и засегнати страни </w:t>
      </w:r>
      <w:r w:rsidRPr="008B3971">
        <w:rPr>
          <w:rFonts w:asciiTheme="minorHAnsi" w:hAnsiTheme="minorHAnsi" w:cstheme="minorHAnsi"/>
          <w:sz w:val="22"/>
          <w:szCs w:val="22"/>
          <w:lang w:val="mk-MK"/>
        </w:rPr>
        <w:t>во еден партиципативен процес, со почитување на претходните циклуси на планирање, преку надминување на секторскиот пристап</w:t>
      </w:r>
      <w:r w:rsidR="006A78AF" w:rsidRPr="008B3971">
        <w:rPr>
          <w:rFonts w:asciiTheme="minorHAnsi" w:hAnsiTheme="minorHAnsi" w:cstheme="minorHAnsi"/>
          <w:sz w:val="22"/>
          <w:szCs w:val="22"/>
          <w:lang w:val="mk-MK"/>
        </w:rPr>
        <w:t>,</w:t>
      </w:r>
      <w:r w:rsidRPr="008B3971">
        <w:rPr>
          <w:rFonts w:asciiTheme="minorHAnsi" w:hAnsiTheme="minorHAnsi" w:cstheme="minorHAnsi"/>
          <w:sz w:val="22"/>
          <w:szCs w:val="22"/>
          <w:lang w:val="mk-MK"/>
        </w:rPr>
        <w:t xml:space="preserve"> со ефикасно искористување на сите локални ресурси заради обезбедување реален долгорочен развој и квалитет на животот на целокупната локална заедница.</w:t>
      </w:r>
    </w:p>
    <w:p w14:paraId="71D1D806" w14:textId="6DC69301" w:rsidR="003E65D8" w:rsidRPr="008B3971" w:rsidRDefault="008B5A2D" w:rsidP="008B5A2D">
      <w:pPr>
        <w:ind w:firstLine="720"/>
        <w:jc w:val="both"/>
        <w:rPr>
          <w:rFonts w:asciiTheme="minorHAnsi" w:hAnsiTheme="minorHAnsi" w:cstheme="minorHAnsi"/>
          <w:sz w:val="22"/>
          <w:szCs w:val="22"/>
          <w:lang w:val="mk-MK"/>
        </w:rPr>
      </w:pPr>
      <w:r w:rsidRPr="008B3971">
        <w:rPr>
          <w:rFonts w:asciiTheme="minorHAnsi" w:hAnsiTheme="minorHAnsi" w:cstheme="minorHAnsi"/>
          <w:sz w:val="22"/>
          <w:szCs w:val="22"/>
          <w:lang w:val="mk-MK"/>
        </w:rPr>
        <w:t xml:space="preserve">Со Интегрираниот </w:t>
      </w:r>
      <w:r w:rsidR="00BD21A9" w:rsidRPr="008B3971">
        <w:rPr>
          <w:rFonts w:asciiTheme="minorHAnsi" w:hAnsiTheme="minorHAnsi" w:cstheme="minorHAnsi"/>
          <w:sz w:val="22"/>
          <w:szCs w:val="22"/>
          <w:lang w:val="mk-MK"/>
        </w:rPr>
        <w:t>локален развоен план</w:t>
      </w:r>
      <w:r w:rsidRPr="008B3971">
        <w:rPr>
          <w:rFonts w:asciiTheme="minorHAnsi" w:hAnsiTheme="minorHAnsi" w:cstheme="minorHAnsi"/>
          <w:sz w:val="22"/>
          <w:szCs w:val="22"/>
          <w:lang w:val="mk-MK"/>
        </w:rPr>
        <w:t xml:space="preserve"> се дефинира стратегијата за развој </w:t>
      </w:r>
      <w:r w:rsidR="009D6051" w:rsidRPr="008B3971">
        <w:rPr>
          <w:rFonts w:asciiTheme="minorHAnsi" w:hAnsiTheme="minorHAnsi" w:cstheme="minorHAnsi"/>
          <w:sz w:val="22"/>
          <w:szCs w:val="22"/>
          <w:lang w:val="mk-MK"/>
        </w:rPr>
        <w:t xml:space="preserve">на општината Свети Николе </w:t>
      </w:r>
      <w:r w:rsidRPr="008B3971">
        <w:rPr>
          <w:rFonts w:asciiTheme="minorHAnsi" w:hAnsiTheme="minorHAnsi" w:cstheme="minorHAnsi"/>
          <w:sz w:val="22"/>
          <w:szCs w:val="22"/>
          <w:lang w:val="mk-MK"/>
        </w:rPr>
        <w:t>и се дефинираат улогата, одговорноста и обврските на локалната самоуправа во нејзиното остварување, односно се настојува да се дефинира насоката на развојот на Општина Свети Николе за временски период</w:t>
      </w:r>
      <w:r w:rsidR="009D6051" w:rsidRPr="008B3971">
        <w:rPr>
          <w:rFonts w:asciiTheme="minorHAnsi" w:hAnsiTheme="minorHAnsi" w:cstheme="minorHAnsi"/>
          <w:sz w:val="22"/>
          <w:szCs w:val="22"/>
          <w:lang w:val="mk-MK"/>
        </w:rPr>
        <w:t xml:space="preserve"> од четири години</w:t>
      </w:r>
      <w:r w:rsidRPr="008B3971">
        <w:rPr>
          <w:rFonts w:asciiTheme="minorHAnsi" w:hAnsiTheme="minorHAnsi" w:cstheme="minorHAnsi"/>
          <w:sz w:val="22"/>
          <w:szCs w:val="22"/>
          <w:lang w:val="mk-MK"/>
        </w:rPr>
        <w:t>.</w:t>
      </w:r>
    </w:p>
    <w:p w14:paraId="1A595D09" w14:textId="77777777" w:rsidR="008B5A2D" w:rsidRPr="008B3971" w:rsidRDefault="008B5A2D" w:rsidP="003E65D8">
      <w:pPr>
        <w:jc w:val="both"/>
        <w:rPr>
          <w:rFonts w:asciiTheme="minorHAnsi" w:hAnsiTheme="minorHAnsi" w:cstheme="minorHAnsi"/>
          <w:color w:val="FFFF00"/>
          <w:sz w:val="22"/>
          <w:szCs w:val="22"/>
          <w:lang w:val="mk-MK"/>
        </w:rPr>
      </w:pPr>
    </w:p>
    <w:p w14:paraId="7152E9AC" w14:textId="77777777" w:rsidR="003E65D8" w:rsidRPr="008B3971" w:rsidRDefault="003E65D8" w:rsidP="009D6051">
      <w:pPr>
        <w:ind w:firstLine="720"/>
        <w:jc w:val="both"/>
        <w:rPr>
          <w:rFonts w:asciiTheme="minorHAnsi" w:hAnsiTheme="minorHAnsi" w:cstheme="minorHAnsi"/>
          <w:sz w:val="22"/>
          <w:szCs w:val="22"/>
          <w:lang w:val="mk-MK"/>
        </w:rPr>
      </w:pPr>
      <w:r w:rsidRPr="008B3971">
        <w:rPr>
          <w:rFonts w:asciiTheme="minorHAnsi" w:hAnsiTheme="minorHAnsi" w:cstheme="minorHAnsi"/>
          <w:sz w:val="22"/>
          <w:szCs w:val="22"/>
          <w:lang w:val="mk-MK"/>
        </w:rPr>
        <w:t>Со ваквиот пристап ќе се постигнат повеќекратни ефекти, а пред с</w:t>
      </w:r>
      <w:r w:rsidR="006A78AF" w:rsidRPr="008B3971">
        <w:rPr>
          <w:rFonts w:asciiTheme="minorHAnsi" w:hAnsiTheme="minorHAnsi" w:cstheme="minorHAnsi"/>
          <w:sz w:val="22"/>
          <w:szCs w:val="22"/>
          <w:lang w:val="mk-MK"/>
        </w:rPr>
        <w:t>è</w:t>
      </w:r>
      <w:r w:rsidRPr="008B3971">
        <w:rPr>
          <w:rFonts w:asciiTheme="minorHAnsi" w:hAnsiTheme="minorHAnsi" w:cstheme="minorHAnsi"/>
          <w:sz w:val="22"/>
          <w:szCs w:val="22"/>
          <w:lang w:val="mk-MK"/>
        </w:rPr>
        <w:t>:</w:t>
      </w:r>
    </w:p>
    <w:p w14:paraId="14DB6FA9" w14:textId="77777777" w:rsidR="003E65D8" w:rsidRPr="008B3971" w:rsidRDefault="003E65D8">
      <w:pPr>
        <w:numPr>
          <w:ilvl w:val="0"/>
          <w:numId w:val="4"/>
        </w:numPr>
        <w:jc w:val="both"/>
        <w:rPr>
          <w:rFonts w:asciiTheme="minorHAnsi" w:hAnsiTheme="minorHAnsi" w:cstheme="minorHAnsi"/>
          <w:sz w:val="22"/>
          <w:szCs w:val="22"/>
          <w:lang w:val="mk-MK"/>
        </w:rPr>
      </w:pPr>
      <w:r w:rsidRPr="008B3971">
        <w:rPr>
          <w:rFonts w:asciiTheme="minorHAnsi" w:hAnsiTheme="minorHAnsi" w:cstheme="minorHAnsi"/>
          <w:sz w:val="22"/>
          <w:szCs w:val="22"/>
          <w:lang w:val="mk-MK"/>
        </w:rPr>
        <w:t>Вклучување во процесот на сите засегнати страни на локално ниво</w:t>
      </w:r>
      <w:r w:rsidR="006A78AF" w:rsidRPr="008B3971">
        <w:rPr>
          <w:rFonts w:asciiTheme="minorHAnsi" w:hAnsiTheme="minorHAnsi" w:cstheme="minorHAnsi"/>
          <w:sz w:val="22"/>
          <w:szCs w:val="22"/>
          <w:lang w:val="mk-MK"/>
        </w:rPr>
        <w:t>,</w:t>
      </w:r>
      <w:r w:rsidRPr="008B3971">
        <w:rPr>
          <w:rFonts w:asciiTheme="minorHAnsi" w:hAnsiTheme="minorHAnsi" w:cstheme="minorHAnsi"/>
          <w:sz w:val="22"/>
          <w:szCs w:val="22"/>
          <w:lang w:val="mk-MK"/>
        </w:rPr>
        <w:t xml:space="preserve"> преку  мобилизирање и мотивирање</w:t>
      </w:r>
      <w:r w:rsidR="006A78AF" w:rsidRPr="008B3971">
        <w:rPr>
          <w:rFonts w:asciiTheme="minorHAnsi" w:hAnsiTheme="minorHAnsi" w:cstheme="minorHAnsi"/>
          <w:sz w:val="22"/>
          <w:szCs w:val="22"/>
          <w:lang w:val="mk-MK"/>
        </w:rPr>
        <w:t>,</w:t>
      </w:r>
      <w:r w:rsidRPr="008B3971">
        <w:rPr>
          <w:rFonts w:asciiTheme="minorHAnsi" w:hAnsiTheme="minorHAnsi" w:cstheme="minorHAnsi"/>
          <w:sz w:val="22"/>
          <w:szCs w:val="22"/>
          <w:lang w:val="mk-MK"/>
        </w:rPr>
        <w:t xml:space="preserve"> заради зголемување на нивото на доверба помеѓу</w:t>
      </w:r>
      <w:r w:rsidR="00B34792" w:rsidRPr="008B3971">
        <w:rPr>
          <w:rFonts w:asciiTheme="minorHAnsi" w:hAnsiTheme="minorHAnsi" w:cstheme="minorHAnsi"/>
          <w:sz w:val="22"/>
          <w:szCs w:val="22"/>
          <w:lang w:val="mk-MK"/>
        </w:rPr>
        <w:t xml:space="preserve"> деловниот (бизнис),</w:t>
      </w:r>
      <w:r w:rsidR="002C6804" w:rsidRPr="008B3971">
        <w:rPr>
          <w:rFonts w:asciiTheme="minorHAnsi" w:hAnsiTheme="minorHAnsi" w:cstheme="minorHAnsi"/>
          <w:sz w:val="22"/>
          <w:szCs w:val="22"/>
          <w:lang w:val="mk-MK"/>
        </w:rPr>
        <w:t xml:space="preserve"> </w:t>
      </w:r>
      <w:r w:rsidR="00B34792" w:rsidRPr="008B3971">
        <w:rPr>
          <w:rFonts w:asciiTheme="minorHAnsi" w:hAnsiTheme="minorHAnsi" w:cstheme="minorHAnsi"/>
          <w:sz w:val="22"/>
          <w:szCs w:val="22"/>
          <w:lang w:val="mk-MK"/>
        </w:rPr>
        <w:t>граѓанскиот (невладиниот)</w:t>
      </w:r>
      <w:r w:rsidR="006A78AF" w:rsidRPr="008B3971">
        <w:rPr>
          <w:rFonts w:asciiTheme="minorHAnsi" w:hAnsiTheme="minorHAnsi" w:cstheme="minorHAnsi"/>
          <w:sz w:val="22"/>
          <w:szCs w:val="22"/>
          <w:lang w:val="mk-MK"/>
        </w:rPr>
        <w:t xml:space="preserve"> и јавниот сектор, и преку р</w:t>
      </w:r>
      <w:r w:rsidRPr="008B3971">
        <w:rPr>
          <w:rFonts w:asciiTheme="minorHAnsi" w:hAnsiTheme="minorHAnsi" w:cstheme="minorHAnsi"/>
          <w:sz w:val="22"/>
          <w:szCs w:val="22"/>
          <w:lang w:val="mk-MK"/>
        </w:rPr>
        <w:t>азвивање на меѓусебните односи и врски и зголемување на шансите за подобра реализација на утврдените приоритети во планот.</w:t>
      </w:r>
    </w:p>
    <w:p w14:paraId="415769C1" w14:textId="1E5BC880" w:rsidR="003E65D8" w:rsidRPr="008B3971" w:rsidRDefault="003E65D8">
      <w:pPr>
        <w:numPr>
          <w:ilvl w:val="0"/>
          <w:numId w:val="4"/>
        </w:numPr>
        <w:jc w:val="both"/>
        <w:rPr>
          <w:rFonts w:asciiTheme="minorHAnsi" w:hAnsiTheme="minorHAnsi" w:cstheme="minorHAnsi"/>
          <w:sz w:val="22"/>
          <w:szCs w:val="22"/>
          <w:lang w:val="mk-MK"/>
        </w:rPr>
      </w:pPr>
      <w:r w:rsidRPr="008B3971">
        <w:rPr>
          <w:rFonts w:asciiTheme="minorHAnsi" w:hAnsiTheme="minorHAnsi" w:cstheme="minorHAnsi"/>
          <w:sz w:val="22"/>
          <w:szCs w:val="22"/>
          <w:lang w:val="mk-MK"/>
        </w:rPr>
        <w:t>Добивање веродостојни резултати од извршената социо</w:t>
      </w:r>
      <w:r w:rsidR="0021351F" w:rsidRPr="008B3971">
        <w:rPr>
          <w:rFonts w:asciiTheme="minorHAnsi" w:hAnsiTheme="minorHAnsi" w:cstheme="minorHAnsi"/>
          <w:sz w:val="22"/>
          <w:szCs w:val="22"/>
          <w:lang w:val="mk-MK"/>
        </w:rPr>
        <w:t xml:space="preserve"> -</w:t>
      </w:r>
      <w:r w:rsidR="002C6804" w:rsidRPr="008B3971">
        <w:rPr>
          <w:rFonts w:asciiTheme="minorHAnsi" w:hAnsiTheme="minorHAnsi" w:cstheme="minorHAnsi"/>
          <w:sz w:val="22"/>
          <w:szCs w:val="22"/>
          <w:lang w:val="mk-MK"/>
        </w:rPr>
        <w:t xml:space="preserve"> </w:t>
      </w:r>
      <w:r w:rsidRPr="008B3971">
        <w:rPr>
          <w:rFonts w:asciiTheme="minorHAnsi" w:hAnsiTheme="minorHAnsi" w:cstheme="minorHAnsi"/>
          <w:sz w:val="22"/>
          <w:szCs w:val="22"/>
          <w:lang w:val="mk-MK"/>
        </w:rPr>
        <w:t xml:space="preserve">економска и </w:t>
      </w:r>
      <w:r w:rsidR="0021351F" w:rsidRPr="008B3971">
        <w:rPr>
          <w:rFonts w:asciiTheme="minorHAnsi" w:hAnsiTheme="minorHAnsi" w:cstheme="minorHAnsi"/>
          <w:sz w:val="22"/>
          <w:szCs w:val="22"/>
        </w:rPr>
        <w:t xml:space="preserve">SWOT </w:t>
      </w:r>
      <w:r w:rsidR="006A78AF" w:rsidRPr="008B3971">
        <w:rPr>
          <w:rFonts w:asciiTheme="minorHAnsi" w:hAnsiTheme="minorHAnsi" w:cstheme="minorHAnsi"/>
          <w:sz w:val="22"/>
          <w:szCs w:val="22"/>
          <w:lang w:val="mk-MK"/>
        </w:rPr>
        <w:t>-</w:t>
      </w:r>
      <w:r w:rsidRPr="008B3971">
        <w:rPr>
          <w:rFonts w:asciiTheme="minorHAnsi" w:hAnsiTheme="minorHAnsi" w:cstheme="minorHAnsi"/>
          <w:sz w:val="22"/>
          <w:szCs w:val="22"/>
          <w:lang w:val="mk-MK"/>
        </w:rPr>
        <w:t xml:space="preserve">анализа и обезбедување јасна слика за недостатоците, бариерите но и предностите на </w:t>
      </w:r>
      <w:r w:rsidR="002C6804" w:rsidRPr="008B3971">
        <w:rPr>
          <w:rFonts w:asciiTheme="minorHAnsi" w:hAnsiTheme="minorHAnsi" w:cstheme="minorHAnsi"/>
          <w:sz w:val="22"/>
          <w:szCs w:val="22"/>
          <w:lang w:val="mk-MK"/>
        </w:rPr>
        <w:t>о</w:t>
      </w:r>
      <w:r w:rsidR="0021351F" w:rsidRPr="008B3971">
        <w:rPr>
          <w:rFonts w:asciiTheme="minorHAnsi" w:hAnsiTheme="minorHAnsi" w:cstheme="minorHAnsi"/>
          <w:sz w:val="22"/>
          <w:szCs w:val="22"/>
          <w:lang w:val="mk-MK"/>
        </w:rPr>
        <w:t>пштината</w:t>
      </w:r>
      <w:r w:rsidRPr="008B3971">
        <w:rPr>
          <w:rFonts w:asciiTheme="minorHAnsi" w:hAnsiTheme="minorHAnsi" w:cstheme="minorHAnsi"/>
          <w:sz w:val="22"/>
          <w:szCs w:val="22"/>
          <w:lang w:val="mk-MK"/>
        </w:rPr>
        <w:t xml:space="preserve"> кои најдобро ќе се искористат при дефинирање на посакуваната состојба.</w:t>
      </w:r>
    </w:p>
    <w:p w14:paraId="5180F644" w14:textId="1FAA9298" w:rsidR="00716535" w:rsidRPr="008B3971" w:rsidRDefault="003E65D8">
      <w:pPr>
        <w:numPr>
          <w:ilvl w:val="0"/>
          <w:numId w:val="4"/>
        </w:numPr>
        <w:jc w:val="both"/>
        <w:rPr>
          <w:rFonts w:asciiTheme="minorHAnsi" w:hAnsiTheme="minorHAnsi" w:cstheme="minorHAnsi"/>
          <w:sz w:val="22"/>
          <w:szCs w:val="22"/>
          <w:lang w:val="mk-MK"/>
        </w:rPr>
      </w:pPr>
      <w:r w:rsidRPr="008B3971">
        <w:rPr>
          <w:rFonts w:asciiTheme="minorHAnsi" w:hAnsiTheme="minorHAnsi" w:cstheme="minorHAnsi"/>
          <w:sz w:val="22"/>
          <w:szCs w:val="22"/>
          <w:lang w:val="mk-MK"/>
        </w:rPr>
        <w:t>Надминување на секторското планирање преку изготвување структурно</w:t>
      </w:r>
      <w:r w:rsidR="002C6804" w:rsidRPr="008B3971">
        <w:rPr>
          <w:rFonts w:asciiTheme="minorHAnsi" w:hAnsiTheme="minorHAnsi" w:cstheme="minorHAnsi"/>
          <w:sz w:val="22"/>
          <w:szCs w:val="22"/>
          <w:lang w:val="mk-MK"/>
        </w:rPr>
        <w:t xml:space="preserve"> интегриран  мултисекторски </w:t>
      </w:r>
      <w:r w:rsidRPr="008B3971">
        <w:rPr>
          <w:rFonts w:asciiTheme="minorHAnsi" w:hAnsiTheme="minorHAnsi" w:cstheme="minorHAnsi"/>
          <w:sz w:val="22"/>
          <w:szCs w:val="22"/>
          <w:lang w:val="mk-MK"/>
        </w:rPr>
        <w:t xml:space="preserve"> план</w:t>
      </w:r>
      <w:r w:rsidR="002C6804" w:rsidRPr="008B3971">
        <w:rPr>
          <w:rFonts w:asciiTheme="minorHAnsi" w:hAnsiTheme="minorHAnsi" w:cstheme="minorHAnsi"/>
          <w:sz w:val="22"/>
          <w:szCs w:val="22"/>
          <w:lang w:val="mk-MK"/>
        </w:rPr>
        <w:t xml:space="preserve"> </w:t>
      </w:r>
      <w:r w:rsidRPr="008B3971">
        <w:rPr>
          <w:rFonts w:asciiTheme="minorHAnsi" w:hAnsiTheme="minorHAnsi" w:cstheme="minorHAnsi"/>
          <w:sz w:val="22"/>
          <w:szCs w:val="22"/>
          <w:lang w:val="mk-MK"/>
        </w:rPr>
        <w:t>кој</w:t>
      </w:r>
      <w:r w:rsidR="006A78AF" w:rsidRPr="008B3971">
        <w:rPr>
          <w:rFonts w:asciiTheme="minorHAnsi" w:hAnsiTheme="minorHAnsi" w:cstheme="minorHAnsi"/>
          <w:sz w:val="22"/>
          <w:szCs w:val="22"/>
          <w:lang w:val="mk-MK"/>
        </w:rPr>
        <w:t>што</w:t>
      </w:r>
      <w:r w:rsidRPr="008B3971">
        <w:rPr>
          <w:rFonts w:asciiTheme="minorHAnsi" w:hAnsiTheme="minorHAnsi" w:cstheme="minorHAnsi"/>
          <w:sz w:val="22"/>
          <w:szCs w:val="22"/>
          <w:lang w:val="mk-MK"/>
        </w:rPr>
        <w:t xml:space="preserve"> ги третира проблемите интегрирано</w:t>
      </w:r>
      <w:r w:rsidR="002C6804" w:rsidRPr="008B3971">
        <w:rPr>
          <w:rFonts w:asciiTheme="minorHAnsi" w:hAnsiTheme="minorHAnsi" w:cstheme="minorHAnsi"/>
          <w:sz w:val="22"/>
          <w:szCs w:val="22"/>
          <w:lang w:val="mk-MK"/>
        </w:rPr>
        <w:t xml:space="preserve"> - </w:t>
      </w:r>
      <w:r w:rsidRPr="008B3971">
        <w:rPr>
          <w:rFonts w:asciiTheme="minorHAnsi" w:hAnsiTheme="minorHAnsi" w:cstheme="minorHAnsi"/>
          <w:sz w:val="22"/>
          <w:szCs w:val="22"/>
          <w:lang w:val="mk-MK"/>
        </w:rPr>
        <w:t xml:space="preserve"> од различни димензии</w:t>
      </w:r>
      <w:r w:rsidR="002C6804" w:rsidRPr="008B3971">
        <w:rPr>
          <w:rFonts w:asciiTheme="minorHAnsi" w:hAnsiTheme="minorHAnsi" w:cstheme="minorHAnsi"/>
          <w:sz w:val="22"/>
          <w:szCs w:val="22"/>
          <w:lang w:val="mk-MK"/>
        </w:rPr>
        <w:t xml:space="preserve"> </w:t>
      </w:r>
      <w:r w:rsidRPr="008B3971">
        <w:rPr>
          <w:rFonts w:asciiTheme="minorHAnsi" w:hAnsiTheme="minorHAnsi" w:cstheme="minorHAnsi"/>
          <w:sz w:val="22"/>
          <w:szCs w:val="22"/>
          <w:lang w:val="mk-MK"/>
        </w:rPr>
        <w:t>(социјални, економски, животна средина, инфраструктура)</w:t>
      </w:r>
      <w:r w:rsidR="009F41CC" w:rsidRPr="008B3971">
        <w:rPr>
          <w:rFonts w:asciiTheme="minorHAnsi" w:hAnsiTheme="minorHAnsi" w:cstheme="minorHAnsi"/>
          <w:sz w:val="22"/>
          <w:szCs w:val="22"/>
          <w:lang w:val="mk-MK"/>
        </w:rPr>
        <w:t>,</w:t>
      </w:r>
      <w:r w:rsidR="002C6804" w:rsidRPr="008B3971">
        <w:rPr>
          <w:rFonts w:asciiTheme="minorHAnsi" w:hAnsiTheme="minorHAnsi" w:cstheme="minorHAnsi"/>
          <w:sz w:val="22"/>
          <w:szCs w:val="22"/>
          <w:lang w:val="mk-MK"/>
        </w:rPr>
        <w:t xml:space="preserve"> и </w:t>
      </w:r>
      <w:r w:rsidR="009F41CC" w:rsidRPr="008B3971">
        <w:rPr>
          <w:rFonts w:asciiTheme="minorHAnsi" w:hAnsiTheme="minorHAnsi" w:cstheme="minorHAnsi"/>
          <w:sz w:val="22"/>
          <w:szCs w:val="22"/>
          <w:lang w:val="mk-MK"/>
        </w:rPr>
        <w:t>е</w:t>
      </w:r>
      <w:r w:rsidRPr="008B3971">
        <w:rPr>
          <w:rFonts w:asciiTheme="minorHAnsi" w:hAnsiTheme="minorHAnsi" w:cstheme="minorHAnsi"/>
          <w:sz w:val="22"/>
          <w:szCs w:val="22"/>
          <w:lang w:val="mk-MK"/>
        </w:rPr>
        <w:t xml:space="preserve"> конкрет</w:t>
      </w:r>
      <w:r w:rsidR="009F41CC" w:rsidRPr="008B3971">
        <w:rPr>
          <w:rFonts w:asciiTheme="minorHAnsi" w:hAnsiTheme="minorHAnsi" w:cstheme="minorHAnsi"/>
          <w:sz w:val="22"/>
          <w:szCs w:val="22"/>
          <w:lang w:val="mk-MK"/>
        </w:rPr>
        <w:t>но</w:t>
      </w:r>
      <w:r w:rsidRPr="008B3971">
        <w:rPr>
          <w:rFonts w:asciiTheme="minorHAnsi" w:hAnsiTheme="minorHAnsi" w:cstheme="minorHAnsi"/>
          <w:sz w:val="22"/>
          <w:szCs w:val="22"/>
          <w:lang w:val="mk-MK"/>
        </w:rPr>
        <w:t xml:space="preserve"> насочен кон </w:t>
      </w:r>
      <w:r w:rsidR="0021351F" w:rsidRPr="008B3971">
        <w:rPr>
          <w:rFonts w:asciiTheme="minorHAnsi" w:hAnsiTheme="minorHAnsi" w:cstheme="minorHAnsi"/>
          <w:sz w:val="22"/>
          <w:szCs w:val="22"/>
          <w:lang w:val="mk-MK"/>
        </w:rPr>
        <w:t>спроведување на активности и проекти</w:t>
      </w:r>
      <w:r w:rsidRPr="008B3971">
        <w:rPr>
          <w:rFonts w:asciiTheme="minorHAnsi" w:hAnsiTheme="minorHAnsi" w:cstheme="minorHAnsi"/>
          <w:sz w:val="22"/>
          <w:szCs w:val="22"/>
          <w:lang w:val="mk-MK"/>
        </w:rPr>
        <w:t xml:space="preserve"> во партнерство со локалните засегнати страни. </w:t>
      </w:r>
    </w:p>
    <w:p w14:paraId="5B7470C8" w14:textId="77777777" w:rsidR="008B5A2D" w:rsidRPr="008B3971" w:rsidRDefault="008B5A2D" w:rsidP="008B5A2D">
      <w:pPr>
        <w:ind w:left="720"/>
        <w:jc w:val="both"/>
        <w:rPr>
          <w:rFonts w:asciiTheme="minorHAnsi" w:hAnsiTheme="minorHAnsi" w:cstheme="minorHAnsi"/>
          <w:sz w:val="22"/>
          <w:szCs w:val="22"/>
          <w:lang w:val="mk-MK"/>
        </w:rPr>
      </w:pPr>
    </w:p>
    <w:p w14:paraId="1D179FF2" w14:textId="77777777" w:rsidR="00951922" w:rsidRPr="008B3971" w:rsidRDefault="008B5A2D" w:rsidP="00BD21A9">
      <w:pPr>
        <w:ind w:firstLine="720"/>
        <w:jc w:val="both"/>
        <w:rPr>
          <w:rFonts w:asciiTheme="minorHAnsi" w:hAnsiTheme="minorHAnsi" w:cstheme="minorHAnsi"/>
          <w:sz w:val="22"/>
          <w:szCs w:val="22"/>
          <w:lang w:val="mk-MK"/>
        </w:rPr>
      </w:pPr>
      <w:r w:rsidRPr="008B3971">
        <w:rPr>
          <w:rFonts w:asciiTheme="minorHAnsi" w:hAnsiTheme="minorHAnsi" w:cstheme="minorHAnsi"/>
          <w:sz w:val="22"/>
          <w:szCs w:val="22"/>
          <w:lang w:val="mk-MK"/>
        </w:rPr>
        <w:t>Успешно имплементирање на Интегрираниот план за локален развој е возможно само преку ефикасно искористување на сите локални ресурси заради обезбедување на реален долгорочен развој и квалитет на живот на целокупната локална заедница.</w:t>
      </w:r>
    </w:p>
    <w:p w14:paraId="2E5FC0FC" w14:textId="20928C46" w:rsidR="00951922" w:rsidRPr="008B3971" w:rsidRDefault="004B5489" w:rsidP="00BD21A9">
      <w:pPr>
        <w:ind w:firstLine="720"/>
        <w:jc w:val="both"/>
        <w:rPr>
          <w:rFonts w:asciiTheme="minorHAnsi" w:hAnsiTheme="minorHAnsi" w:cstheme="minorHAnsi"/>
          <w:sz w:val="22"/>
          <w:szCs w:val="22"/>
          <w:lang w:val="mk-MK"/>
        </w:rPr>
      </w:pPr>
      <w:r w:rsidRPr="008B3971">
        <w:rPr>
          <w:rFonts w:asciiTheme="minorHAnsi" w:hAnsiTheme="minorHAnsi" w:cstheme="minorHAnsi"/>
          <w:sz w:val="22"/>
          <w:szCs w:val="22"/>
          <w:lang w:val="mk-MK"/>
        </w:rPr>
        <w:t>При изработка на документот се имаше во предвид да се овозможи еднак</w:t>
      </w:r>
      <w:r w:rsidR="002C6804" w:rsidRPr="008B3971">
        <w:rPr>
          <w:rFonts w:asciiTheme="minorHAnsi" w:hAnsiTheme="minorHAnsi" w:cstheme="minorHAnsi"/>
          <w:sz w:val="22"/>
          <w:szCs w:val="22"/>
          <w:lang w:val="mk-MK"/>
        </w:rPr>
        <w:t>о</w:t>
      </w:r>
      <w:r w:rsidRPr="008B3971">
        <w:rPr>
          <w:rFonts w:asciiTheme="minorHAnsi" w:hAnsiTheme="minorHAnsi" w:cstheme="minorHAnsi"/>
          <w:sz w:val="22"/>
          <w:szCs w:val="22"/>
          <w:lang w:val="mk-MK"/>
        </w:rPr>
        <w:t>в пристап до ресурси и можности без оглед на полот, запазува</w:t>
      </w:r>
      <w:r w:rsidR="002C6804" w:rsidRPr="008B3971">
        <w:rPr>
          <w:rFonts w:asciiTheme="minorHAnsi" w:hAnsiTheme="minorHAnsi" w:cstheme="minorHAnsi"/>
          <w:sz w:val="22"/>
          <w:szCs w:val="22"/>
          <w:lang w:val="mk-MK"/>
        </w:rPr>
        <w:t xml:space="preserve">јќи ги начелата на еднакви можности на жените и мажите и на социјалната вклученост. </w:t>
      </w:r>
    </w:p>
    <w:p w14:paraId="2A7B549F" w14:textId="77777777" w:rsidR="002B5721" w:rsidRPr="008B3971" w:rsidRDefault="002B5721">
      <w:pPr>
        <w:spacing w:line="200" w:lineRule="exact"/>
        <w:rPr>
          <w:rFonts w:asciiTheme="minorHAnsi" w:eastAsia="Calibri" w:hAnsiTheme="minorHAnsi" w:cstheme="minorHAnsi"/>
          <w:b/>
          <w:color w:val="1F497D" w:themeColor="text2"/>
          <w:spacing w:val="-2"/>
          <w:sz w:val="24"/>
          <w:szCs w:val="24"/>
          <w:lang w:val="mk-MK"/>
        </w:rPr>
      </w:pPr>
    </w:p>
    <w:p w14:paraId="586A1FC4" w14:textId="646E76D0" w:rsidR="002B5721" w:rsidRPr="004340A0" w:rsidRDefault="003C4CBE">
      <w:pPr>
        <w:pStyle w:val="Heading2"/>
        <w:numPr>
          <w:ilvl w:val="0"/>
          <w:numId w:val="36"/>
        </w:numPr>
        <w:rPr>
          <w:rFonts w:asciiTheme="minorHAnsi" w:eastAsia="Calibri" w:hAnsiTheme="minorHAnsi" w:cstheme="minorHAnsi"/>
          <w:i w:val="0"/>
          <w:iCs w:val="0"/>
          <w:sz w:val="24"/>
          <w:szCs w:val="24"/>
          <w:lang w:val="mk-MK"/>
        </w:rPr>
      </w:pPr>
      <w:bookmarkStart w:id="3" w:name="_Toc140491477"/>
      <w:r w:rsidRPr="004340A0">
        <w:rPr>
          <w:rFonts w:asciiTheme="minorHAnsi" w:eastAsia="Calibri" w:hAnsiTheme="minorHAnsi" w:cstheme="minorHAnsi"/>
          <w:i w:val="0"/>
          <w:iCs w:val="0"/>
          <w:sz w:val="24"/>
          <w:szCs w:val="24"/>
          <w:lang w:val="mk-MK"/>
        </w:rPr>
        <w:t xml:space="preserve">Методологија </w:t>
      </w:r>
      <w:proofErr w:type="spellStart"/>
      <w:r w:rsidR="002B5721" w:rsidRPr="004340A0">
        <w:rPr>
          <w:rFonts w:asciiTheme="minorHAnsi" w:eastAsia="Calibri" w:hAnsiTheme="minorHAnsi" w:cstheme="minorHAnsi"/>
          <w:i w:val="0"/>
          <w:iCs w:val="0"/>
          <w:spacing w:val="1"/>
          <w:position w:val="1"/>
          <w:sz w:val="24"/>
          <w:szCs w:val="24"/>
        </w:rPr>
        <w:t>з</w:t>
      </w:r>
      <w:r w:rsidR="002B5721" w:rsidRPr="004340A0">
        <w:rPr>
          <w:rFonts w:asciiTheme="minorHAnsi" w:eastAsia="Calibri" w:hAnsiTheme="minorHAnsi" w:cstheme="minorHAnsi"/>
          <w:i w:val="0"/>
          <w:iCs w:val="0"/>
          <w:position w:val="1"/>
          <w:sz w:val="24"/>
          <w:szCs w:val="24"/>
        </w:rPr>
        <w:t>а</w:t>
      </w:r>
      <w:proofErr w:type="spellEnd"/>
      <w:r w:rsidR="002C6804" w:rsidRPr="004340A0">
        <w:rPr>
          <w:rFonts w:asciiTheme="minorHAnsi" w:eastAsia="Calibri" w:hAnsiTheme="minorHAnsi" w:cstheme="minorHAnsi"/>
          <w:i w:val="0"/>
          <w:iCs w:val="0"/>
          <w:position w:val="1"/>
          <w:sz w:val="24"/>
          <w:szCs w:val="24"/>
          <w:lang w:val="mk-MK"/>
        </w:rPr>
        <w:t xml:space="preserve"> </w:t>
      </w:r>
      <w:proofErr w:type="spellStart"/>
      <w:r w:rsidR="002B5721" w:rsidRPr="004340A0">
        <w:rPr>
          <w:rFonts w:asciiTheme="minorHAnsi" w:eastAsia="Calibri" w:hAnsiTheme="minorHAnsi" w:cstheme="minorHAnsi"/>
          <w:i w:val="0"/>
          <w:iCs w:val="0"/>
          <w:position w:val="1"/>
          <w:sz w:val="24"/>
          <w:szCs w:val="24"/>
        </w:rPr>
        <w:t>и</w:t>
      </w:r>
      <w:r w:rsidR="002B5721" w:rsidRPr="004340A0">
        <w:rPr>
          <w:rFonts w:asciiTheme="minorHAnsi" w:eastAsia="Calibri" w:hAnsiTheme="minorHAnsi" w:cstheme="minorHAnsi"/>
          <w:i w:val="0"/>
          <w:iCs w:val="0"/>
          <w:spacing w:val="1"/>
          <w:position w:val="1"/>
          <w:sz w:val="24"/>
          <w:szCs w:val="24"/>
        </w:rPr>
        <w:t>з</w:t>
      </w:r>
      <w:r w:rsidR="002B5721" w:rsidRPr="004340A0">
        <w:rPr>
          <w:rFonts w:asciiTheme="minorHAnsi" w:eastAsia="Calibri" w:hAnsiTheme="minorHAnsi" w:cstheme="minorHAnsi"/>
          <w:i w:val="0"/>
          <w:iCs w:val="0"/>
          <w:spacing w:val="-1"/>
          <w:position w:val="1"/>
          <w:sz w:val="24"/>
          <w:szCs w:val="24"/>
        </w:rPr>
        <w:t>р</w:t>
      </w:r>
      <w:r w:rsidR="002B5721" w:rsidRPr="004340A0">
        <w:rPr>
          <w:rFonts w:asciiTheme="minorHAnsi" w:eastAsia="Calibri" w:hAnsiTheme="minorHAnsi" w:cstheme="minorHAnsi"/>
          <w:i w:val="0"/>
          <w:iCs w:val="0"/>
          <w:spacing w:val="1"/>
          <w:position w:val="1"/>
          <w:sz w:val="24"/>
          <w:szCs w:val="24"/>
        </w:rPr>
        <w:t>або</w:t>
      </w:r>
      <w:r w:rsidR="002B5721" w:rsidRPr="004340A0">
        <w:rPr>
          <w:rFonts w:asciiTheme="minorHAnsi" w:eastAsia="Calibri" w:hAnsiTheme="minorHAnsi" w:cstheme="minorHAnsi"/>
          <w:i w:val="0"/>
          <w:iCs w:val="0"/>
          <w:position w:val="1"/>
          <w:sz w:val="24"/>
          <w:szCs w:val="24"/>
        </w:rPr>
        <w:t>тка</w:t>
      </w:r>
      <w:proofErr w:type="spellEnd"/>
      <w:r w:rsidR="002C6804" w:rsidRPr="004340A0">
        <w:rPr>
          <w:rFonts w:asciiTheme="minorHAnsi" w:eastAsia="Calibri" w:hAnsiTheme="minorHAnsi" w:cstheme="minorHAnsi"/>
          <w:i w:val="0"/>
          <w:iCs w:val="0"/>
          <w:position w:val="1"/>
          <w:sz w:val="24"/>
          <w:szCs w:val="24"/>
          <w:lang w:val="mk-MK"/>
        </w:rPr>
        <w:t xml:space="preserve"> </w:t>
      </w:r>
      <w:proofErr w:type="spellStart"/>
      <w:r w:rsidR="002B5721" w:rsidRPr="004340A0">
        <w:rPr>
          <w:rFonts w:asciiTheme="minorHAnsi" w:eastAsia="Calibri" w:hAnsiTheme="minorHAnsi" w:cstheme="minorHAnsi"/>
          <w:i w:val="0"/>
          <w:iCs w:val="0"/>
          <w:spacing w:val="1"/>
          <w:position w:val="1"/>
          <w:sz w:val="24"/>
          <w:szCs w:val="24"/>
        </w:rPr>
        <w:t>н</w:t>
      </w:r>
      <w:r w:rsidR="002B5721" w:rsidRPr="004340A0">
        <w:rPr>
          <w:rFonts w:asciiTheme="minorHAnsi" w:eastAsia="Calibri" w:hAnsiTheme="minorHAnsi" w:cstheme="minorHAnsi"/>
          <w:i w:val="0"/>
          <w:iCs w:val="0"/>
          <w:position w:val="1"/>
          <w:sz w:val="24"/>
          <w:szCs w:val="24"/>
        </w:rPr>
        <w:t>а</w:t>
      </w:r>
      <w:proofErr w:type="spellEnd"/>
      <w:r w:rsidR="002C6804" w:rsidRPr="004340A0">
        <w:rPr>
          <w:rFonts w:asciiTheme="minorHAnsi" w:eastAsia="Calibri" w:hAnsiTheme="minorHAnsi" w:cstheme="minorHAnsi"/>
          <w:i w:val="0"/>
          <w:iCs w:val="0"/>
          <w:position w:val="1"/>
          <w:sz w:val="24"/>
          <w:szCs w:val="24"/>
          <w:lang w:val="mk-MK"/>
        </w:rPr>
        <w:t xml:space="preserve"> </w:t>
      </w:r>
      <w:r w:rsidR="00490177" w:rsidRPr="004340A0">
        <w:rPr>
          <w:rFonts w:asciiTheme="minorHAnsi" w:eastAsia="Calibri" w:hAnsiTheme="minorHAnsi" w:cstheme="minorHAnsi"/>
          <w:i w:val="0"/>
          <w:iCs w:val="0"/>
          <w:spacing w:val="-1"/>
          <w:position w:val="1"/>
          <w:sz w:val="24"/>
          <w:szCs w:val="24"/>
          <w:lang w:val="mk-MK"/>
        </w:rPr>
        <w:t>И</w:t>
      </w:r>
      <w:r w:rsidR="0070420C" w:rsidRPr="004340A0">
        <w:rPr>
          <w:rFonts w:asciiTheme="minorHAnsi" w:eastAsia="Calibri" w:hAnsiTheme="minorHAnsi" w:cstheme="minorHAnsi"/>
          <w:i w:val="0"/>
          <w:iCs w:val="0"/>
          <w:spacing w:val="-1"/>
          <w:position w:val="1"/>
          <w:sz w:val="24"/>
          <w:szCs w:val="24"/>
          <w:lang w:val="mk-MK"/>
        </w:rPr>
        <w:t>ЛРП</w:t>
      </w:r>
      <w:r w:rsidR="002B5721" w:rsidRPr="004340A0">
        <w:rPr>
          <w:rFonts w:asciiTheme="minorHAnsi" w:eastAsia="Calibri" w:hAnsiTheme="minorHAnsi" w:cstheme="minorHAnsi"/>
          <w:i w:val="0"/>
          <w:iCs w:val="0"/>
          <w:spacing w:val="-1"/>
          <w:position w:val="1"/>
          <w:sz w:val="24"/>
          <w:szCs w:val="24"/>
          <w:lang w:val="mk-MK"/>
        </w:rPr>
        <w:t xml:space="preserve"> </w:t>
      </w:r>
      <w:proofErr w:type="spellStart"/>
      <w:r w:rsidR="002B5721" w:rsidRPr="004340A0">
        <w:rPr>
          <w:rFonts w:asciiTheme="minorHAnsi" w:eastAsia="Calibri" w:hAnsiTheme="minorHAnsi" w:cstheme="minorHAnsi"/>
          <w:i w:val="0"/>
          <w:iCs w:val="0"/>
          <w:spacing w:val="1"/>
          <w:sz w:val="24"/>
          <w:szCs w:val="24"/>
        </w:rPr>
        <w:t>н</w:t>
      </w:r>
      <w:r w:rsidR="002B5721" w:rsidRPr="004340A0">
        <w:rPr>
          <w:rFonts w:asciiTheme="minorHAnsi" w:eastAsia="Calibri" w:hAnsiTheme="minorHAnsi" w:cstheme="minorHAnsi"/>
          <w:i w:val="0"/>
          <w:iCs w:val="0"/>
          <w:sz w:val="24"/>
          <w:szCs w:val="24"/>
        </w:rPr>
        <w:t>а</w:t>
      </w:r>
      <w:proofErr w:type="spellEnd"/>
      <w:r w:rsidR="002C6804" w:rsidRPr="004340A0">
        <w:rPr>
          <w:rFonts w:asciiTheme="minorHAnsi" w:eastAsia="Calibri" w:hAnsiTheme="minorHAnsi" w:cstheme="minorHAnsi"/>
          <w:i w:val="0"/>
          <w:iCs w:val="0"/>
          <w:sz w:val="24"/>
          <w:szCs w:val="24"/>
          <w:lang w:val="mk-MK"/>
        </w:rPr>
        <w:t xml:space="preserve"> </w:t>
      </w:r>
      <w:r w:rsidR="004340A0">
        <w:rPr>
          <w:rFonts w:asciiTheme="minorHAnsi" w:eastAsia="Calibri" w:hAnsiTheme="minorHAnsi" w:cstheme="minorHAnsi"/>
          <w:i w:val="0"/>
          <w:iCs w:val="0"/>
          <w:spacing w:val="1"/>
          <w:sz w:val="24"/>
          <w:szCs w:val="24"/>
          <w:lang w:val="mk-MK"/>
        </w:rPr>
        <w:t>о</w:t>
      </w:r>
      <w:proofErr w:type="spellStart"/>
      <w:r w:rsidR="007B3CB1" w:rsidRPr="004340A0">
        <w:rPr>
          <w:rFonts w:asciiTheme="minorHAnsi" w:eastAsia="Calibri" w:hAnsiTheme="minorHAnsi" w:cstheme="minorHAnsi"/>
          <w:i w:val="0"/>
          <w:iCs w:val="0"/>
          <w:spacing w:val="1"/>
          <w:sz w:val="24"/>
          <w:szCs w:val="24"/>
        </w:rPr>
        <w:t>пштина</w:t>
      </w:r>
      <w:proofErr w:type="spellEnd"/>
      <w:r w:rsidR="007B3CB1" w:rsidRPr="004340A0">
        <w:rPr>
          <w:rFonts w:asciiTheme="minorHAnsi" w:eastAsia="Calibri" w:hAnsiTheme="minorHAnsi" w:cstheme="minorHAnsi"/>
          <w:i w:val="0"/>
          <w:iCs w:val="0"/>
          <w:spacing w:val="1"/>
          <w:sz w:val="24"/>
          <w:szCs w:val="24"/>
        </w:rPr>
        <w:t xml:space="preserve"> </w:t>
      </w:r>
      <w:proofErr w:type="spellStart"/>
      <w:r w:rsidR="007B3CB1" w:rsidRPr="004340A0">
        <w:rPr>
          <w:rFonts w:asciiTheme="minorHAnsi" w:eastAsia="Calibri" w:hAnsiTheme="minorHAnsi" w:cstheme="minorHAnsi"/>
          <w:i w:val="0"/>
          <w:iCs w:val="0"/>
          <w:spacing w:val="1"/>
          <w:sz w:val="24"/>
          <w:szCs w:val="24"/>
        </w:rPr>
        <w:t>Свети</w:t>
      </w:r>
      <w:proofErr w:type="spellEnd"/>
      <w:r w:rsidR="007B3CB1" w:rsidRPr="004340A0">
        <w:rPr>
          <w:rFonts w:asciiTheme="minorHAnsi" w:eastAsia="Calibri" w:hAnsiTheme="minorHAnsi" w:cstheme="minorHAnsi"/>
          <w:i w:val="0"/>
          <w:iCs w:val="0"/>
          <w:spacing w:val="1"/>
          <w:sz w:val="24"/>
          <w:szCs w:val="24"/>
        </w:rPr>
        <w:t xml:space="preserve"> </w:t>
      </w:r>
      <w:proofErr w:type="spellStart"/>
      <w:r w:rsidR="007B3CB1" w:rsidRPr="004340A0">
        <w:rPr>
          <w:rFonts w:asciiTheme="minorHAnsi" w:eastAsia="Calibri" w:hAnsiTheme="minorHAnsi" w:cstheme="minorHAnsi"/>
          <w:i w:val="0"/>
          <w:iCs w:val="0"/>
          <w:spacing w:val="1"/>
          <w:sz w:val="24"/>
          <w:szCs w:val="24"/>
        </w:rPr>
        <w:t>Николе</w:t>
      </w:r>
      <w:proofErr w:type="spellEnd"/>
      <w:r w:rsidR="002C6804" w:rsidRPr="004340A0">
        <w:rPr>
          <w:rFonts w:asciiTheme="minorHAnsi" w:eastAsia="Calibri" w:hAnsiTheme="minorHAnsi" w:cstheme="minorHAnsi"/>
          <w:i w:val="0"/>
          <w:iCs w:val="0"/>
          <w:spacing w:val="1"/>
          <w:sz w:val="24"/>
          <w:szCs w:val="24"/>
          <w:lang w:val="mk-MK"/>
        </w:rPr>
        <w:t xml:space="preserve"> </w:t>
      </w:r>
      <w:r w:rsidR="002B5721" w:rsidRPr="004340A0">
        <w:rPr>
          <w:rFonts w:asciiTheme="minorHAnsi" w:eastAsia="Calibri" w:hAnsiTheme="minorHAnsi" w:cstheme="minorHAnsi"/>
          <w:i w:val="0"/>
          <w:iCs w:val="0"/>
          <w:spacing w:val="2"/>
          <w:sz w:val="24"/>
          <w:szCs w:val="24"/>
        </w:rPr>
        <w:t>[</w:t>
      </w:r>
      <w:r w:rsidR="002B5721" w:rsidRPr="004340A0">
        <w:rPr>
          <w:rFonts w:asciiTheme="minorHAnsi" w:eastAsia="Calibri" w:hAnsiTheme="minorHAnsi" w:cstheme="minorHAnsi"/>
          <w:i w:val="0"/>
          <w:iCs w:val="0"/>
          <w:spacing w:val="-1"/>
          <w:sz w:val="24"/>
          <w:szCs w:val="24"/>
        </w:rPr>
        <w:t>2</w:t>
      </w:r>
      <w:r w:rsidR="002B5721" w:rsidRPr="004340A0">
        <w:rPr>
          <w:rFonts w:asciiTheme="minorHAnsi" w:eastAsia="Calibri" w:hAnsiTheme="minorHAnsi" w:cstheme="minorHAnsi"/>
          <w:i w:val="0"/>
          <w:iCs w:val="0"/>
          <w:spacing w:val="1"/>
          <w:sz w:val="24"/>
          <w:szCs w:val="24"/>
        </w:rPr>
        <w:t>0</w:t>
      </w:r>
      <w:r w:rsidR="00B34792" w:rsidRPr="004340A0">
        <w:rPr>
          <w:rFonts w:asciiTheme="minorHAnsi" w:eastAsia="Calibri" w:hAnsiTheme="minorHAnsi" w:cstheme="minorHAnsi"/>
          <w:i w:val="0"/>
          <w:iCs w:val="0"/>
          <w:spacing w:val="-1"/>
          <w:sz w:val="24"/>
          <w:szCs w:val="24"/>
          <w:lang w:val="mk-MK"/>
        </w:rPr>
        <w:t>23</w:t>
      </w:r>
      <w:r w:rsidR="009F41CC" w:rsidRPr="004340A0">
        <w:rPr>
          <w:rFonts w:asciiTheme="minorHAnsi" w:eastAsia="Calibri" w:hAnsiTheme="minorHAnsi" w:cstheme="minorHAnsi"/>
          <w:i w:val="0"/>
          <w:iCs w:val="0"/>
          <w:spacing w:val="3"/>
          <w:sz w:val="24"/>
          <w:szCs w:val="24"/>
        </w:rPr>
        <w:t>–</w:t>
      </w:r>
      <w:r w:rsidR="002B5721" w:rsidRPr="004340A0">
        <w:rPr>
          <w:rFonts w:asciiTheme="minorHAnsi" w:eastAsia="Calibri" w:hAnsiTheme="minorHAnsi" w:cstheme="minorHAnsi"/>
          <w:i w:val="0"/>
          <w:iCs w:val="0"/>
          <w:spacing w:val="-1"/>
          <w:sz w:val="24"/>
          <w:szCs w:val="24"/>
        </w:rPr>
        <w:t>2</w:t>
      </w:r>
      <w:r w:rsidR="002B5721" w:rsidRPr="004340A0">
        <w:rPr>
          <w:rFonts w:asciiTheme="minorHAnsi" w:eastAsia="Calibri" w:hAnsiTheme="minorHAnsi" w:cstheme="minorHAnsi"/>
          <w:i w:val="0"/>
          <w:iCs w:val="0"/>
          <w:spacing w:val="1"/>
          <w:sz w:val="24"/>
          <w:szCs w:val="24"/>
        </w:rPr>
        <w:t>0</w:t>
      </w:r>
      <w:r w:rsidR="002B5721" w:rsidRPr="004340A0">
        <w:rPr>
          <w:rFonts w:asciiTheme="minorHAnsi" w:eastAsia="Calibri" w:hAnsiTheme="minorHAnsi" w:cstheme="minorHAnsi"/>
          <w:i w:val="0"/>
          <w:iCs w:val="0"/>
          <w:spacing w:val="-1"/>
          <w:sz w:val="24"/>
          <w:szCs w:val="24"/>
        </w:rPr>
        <w:t>2</w:t>
      </w:r>
      <w:r w:rsidR="002C6804" w:rsidRPr="004340A0">
        <w:rPr>
          <w:rFonts w:asciiTheme="minorHAnsi" w:eastAsia="Calibri" w:hAnsiTheme="minorHAnsi" w:cstheme="minorHAnsi"/>
          <w:i w:val="0"/>
          <w:iCs w:val="0"/>
          <w:spacing w:val="1"/>
          <w:sz w:val="24"/>
          <w:szCs w:val="24"/>
          <w:lang w:val="mk-MK"/>
        </w:rPr>
        <w:t>7</w:t>
      </w:r>
      <w:r w:rsidR="002B5721" w:rsidRPr="004340A0">
        <w:rPr>
          <w:rFonts w:asciiTheme="minorHAnsi" w:eastAsia="Calibri" w:hAnsiTheme="minorHAnsi" w:cstheme="minorHAnsi"/>
          <w:i w:val="0"/>
          <w:iCs w:val="0"/>
          <w:sz w:val="24"/>
          <w:szCs w:val="24"/>
        </w:rPr>
        <w:t>]</w:t>
      </w:r>
      <w:bookmarkEnd w:id="3"/>
    </w:p>
    <w:p w14:paraId="7A519165" w14:textId="77777777" w:rsidR="002B5721" w:rsidRPr="008B3971" w:rsidRDefault="002B5721" w:rsidP="002B5721">
      <w:pPr>
        <w:spacing w:line="380" w:lineRule="exact"/>
        <w:ind w:right="1336"/>
        <w:jc w:val="both"/>
        <w:rPr>
          <w:rFonts w:asciiTheme="minorHAnsi" w:eastAsia="Calibri" w:hAnsiTheme="minorHAnsi" w:cstheme="minorHAnsi"/>
          <w:b/>
          <w:color w:val="943634" w:themeColor="accent2" w:themeShade="BF"/>
          <w:sz w:val="24"/>
          <w:szCs w:val="24"/>
          <w:lang w:val="mk-MK"/>
        </w:rPr>
      </w:pPr>
    </w:p>
    <w:p w14:paraId="2643BED0" w14:textId="58920304" w:rsidR="0046057C" w:rsidRPr="008B3971" w:rsidRDefault="00B34792" w:rsidP="0046057C">
      <w:pPr>
        <w:spacing w:line="276" w:lineRule="auto"/>
        <w:ind w:right="84" w:firstLine="720"/>
        <w:jc w:val="both"/>
        <w:rPr>
          <w:rFonts w:asciiTheme="minorHAnsi" w:eastAsia="Calibri" w:hAnsiTheme="minorHAnsi" w:cstheme="minorHAnsi"/>
          <w:sz w:val="22"/>
          <w:szCs w:val="22"/>
          <w:lang w:val="mk-MK"/>
        </w:rPr>
      </w:pPr>
      <w:r w:rsidRPr="008B3971">
        <w:rPr>
          <w:rFonts w:asciiTheme="minorHAnsi" w:eastAsia="Calibri" w:hAnsiTheme="minorHAnsi" w:cstheme="minorHAnsi"/>
          <w:sz w:val="22"/>
          <w:szCs w:val="22"/>
          <w:lang w:val="mk-MK"/>
        </w:rPr>
        <w:t xml:space="preserve">Во </w:t>
      </w:r>
      <w:r w:rsidR="002B5721" w:rsidRPr="008B3971">
        <w:rPr>
          <w:rFonts w:asciiTheme="minorHAnsi" w:eastAsia="Calibri" w:hAnsiTheme="minorHAnsi" w:cstheme="minorHAnsi"/>
          <w:sz w:val="22"/>
          <w:szCs w:val="22"/>
          <w:lang w:val="mk-MK"/>
        </w:rPr>
        <w:t xml:space="preserve">Општина Свети Николе </w:t>
      </w:r>
      <w:r w:rsidRPr="008B3971">
        <w:rPr>
          <w:rFonts w:asciiTheme="minorHAnsi" w:eastAsia="Calibri" w:hAnsiTheme="minorHAnsi" w:cstheme="minorHAnsi"/>
          <w:sz w:val="22"/>
          <w:szCs w:val="22"/>
          <w:lang w:val="mk-MK"/>
        </w:rPr>
        <w:t xml:space="preserve">во тек е изработка на нова </w:t>
      </w:r>
      <w:r w:rsidR="0046057C" w:rsidRPr="008B3971">
        <w:rPr>
          <w:rFonts w:asciiTheme="minorHAnsi" w:eastAsia="Calibri" w:hAnsiTheme="minorHAnsi" w:cstheme="minorHAnsi"/>
          <w:sz w:val="22"/>
          <w:szCs w:val="22"/>
          <w:lang w:val="mk-MK"/>
        </w:rPr>
        <w:t xml:space="preserve">секторска </w:t>
      </w:r>
      <w:r w:rsidR="002B5721" w:rsidRPr="008B3971">
        <w:rPr>
          <w:rFonts w:asciiTheme="minorHAnsi" w:eastAsia="Calibri" w:hAnsiTheme="minorHAnsi" w:cstheme="minorHAnsi"/>
          <w:sz w:val="22"/>
          <w:szCs w:val="22"/>
          <w:lang w:val="mk-MK"/>
        </w:rPr>
        <w:t xml:space="preserve">Стратегија за локален развој </w:t>
      </w:r>
      <w:r w:rsidR="0046057C" w:rsidRPr="008B3971">
        <w:rPr>
          <w:rFonts w:asciiTheme="minorHAnsi" w:eastAsia="Calibri" w:hAnsiTheme="minorHAnsi" w:cstheme="minorHAnsi"/>
          <w:sz w:val="22"/>
          <w:szCs w:val="22"/>
          <w:lang w:val="mk-MK"/>
        </w:rPr>
        <w:t xml:space="preserve">, </w:t>
      </w:r>
      <w:r w:rsidRPr="008B3971">
        <w:rPr>
          <w:rFonts w:asciiTheme="minorHAnsi" w:eastAsia="Calibri" w:hAnsiTheme="minorHAnsi" w:cstheme="minorHAnsi"/>
          <w:sz w:val="22"/>
          <w:szCs w:val="22"/>
          <w:lang w:val="mk-MK"/>
        </w:rPr>
        <w:t xml:space="preserve">последната </w:t>
      </w:r>
      <w:r w:rsidR="0046057C" w:rsidRPr="008B3971">
        <w:rPr>
          <w:rFonts w:asciiTheme="minorHAnsi" w:eastAsia="Calibri" w:hAnsiTheme="minorHAnsi" w:cstheme="minorHAnsi"/>
          <w:sz w:val="22"/>
          <w:szCs w:val="22"/>
          <w:lang w:val="mk-MK"/>
        </w:rPr>
        <w:t>б</w:t>
      </w:r>
      <w:r w:rsidRPr="008B3971">
        <w:rPr>
          <w:rFonts w:asciiTheme="minorHAnsi" w:eastAsia="Calibri" w:hAnsiTheme="minorHAnsi" w:cstheme="minorHAnsi"/>
          <w:sz w:val="22"/>
          <w:szCs w:val="22"/>
          <w:lang w:val="mk-MK"/>
        </w:rPr>
        <w:t>е</w:t>
      </w:r>
      <w:r w:rsidR="0046057C" w:rsidRPr="008B3971">
        <w:rPr>
          <w:rFonts w:asciiTheme="minorHAnsi" w:eastAsia="Calibri" w:hAnsiTheme="minorHAnsi" w:cstheme="minorHAnsi"/>
          <w:sz w:val="22"/>
          <w:szCs w:val="22"/>
          <w:lang w:val="mk-MK"/>
        </w:rPr>
        <w:t xml:space="preserve">ше подготвена и спроведена за периодот </w:t>
      </w:r>
      <w:r w:rsidRPr="008B3971">
        <w:rPr>
          <w:rFonts w:asciiTheme="minorHAnsi" w:eastAsia="Calibri" w:hAnsiTheme="minorHAnsi" w:cstheme="minorHAnsi"/>
          <w:sz w:val="22"/>
          <w:szCs w:val="22"/>
          <w:lang w:val="mk-MK"/>
        </w:rPr>
        <w:t xml:space="preserve"> </w:t>
      </w:r>
      <w:r w:rsidR="002B5721" w:rsidRPr="008B3971">
        <w:rPr>
          <w:rFonts w:asciiTheme="minorHAnsi" w:eastAsia="Calibri" w:hAnsiTheme="minorHAnsi" w:cstheme="minorHAnsi"/>
          <w:sz w:val="22"/>
          <w:szCs w:val="22"/>
          <w:lang w:val="mk-MK"/>
        </w:rPr>
        <w:t>2018</w:t>
      </w:r>
      <w:r w:rsidR="009F41CC" w:rsidRPr="008B3971">
        <w:rPr>
          <w:rFonts w:asciiTheme="minorHAnsi" w:eastAsia="Calibri" w:hAnsiTheme="minorHAnsi" w:cstheme="minorHAnsi"/>
          <w:sz w:val="22"/>
          <w:szCs w:val="22"/>
          <w:lang w:val="mk-MK"/>
        </w:rPr>
        <w:t xml:space="preserve"> – </w:t>
      </w:r>
      <w:r w:rsidR="002B5721" w:rsidRPr="008B3971">
        <w:rPr>
          <w:rFonts w:asciiTheme="minorHAnsi" w:eastAsia="Calibri" w:hAnsiTheme="minorHAnsi" w:cstheme="minorHAnsi"/>
          <w:sz w:val="22"/>
          <w:szCs w:val="22"/>
          <w:lang w:val="mk-MK"/>
        </w:rPr>
        <w:t>2022</w:t>
      </w:r>
      <w:r w:rsidR="0046057C" w:rsidRPr="008B3971">
        <w:rPr>
          <w:rFonts w:asciiTheme="minorHAnsi" w:eastAsia="Calibri" w:hAnsiTheme="minorHAnsi" w:cstheme="minorHAnsi"/>
          <w:sz w:val="22"/>
          <w:szCs w:val="22"/>
          <w:lang w:val="mk-MK"/>
        </w:rPr>
        <w:t xml:space="preserve"> г. П</w:t>
      </w:r>
      <w:r w:rsidRPr="008B3971">
        <w:rPr>
          <w:rFonts w:asciiTheme="minorHAnsi" w:eastAsia="Calibri" w:hAnsiTheme="minorHAnsi" w:cstheme="minorHAnsi"/>
          <w:sz w:val="22"/>
          <w:szCs w:val="22"/>
          <w:lang w:val="mk-MK"/>
        </w:rPr>
        <w:t xml:space="preserve">оследен плански изработен документ е УРБАНИСТИЧКА РЕВИЗИЈА ЗА ОПШТИНА СВЕТИ НИКОЛЕ како дел од </w:t>
      </w:r>
      <w:r w:rsidR="007B42B6" w:rsidRPr="008B3971">
        <w:rPr>
          <w:rFonts w:asciiTheme="minorHAnsi" w:eastAsia="Calibri" w:hAnsiTheme="minorHAnsi" w:cstheme="minorHAnsi"/>
          <w:sz w:val="22"/>
          <w:szCs w:val="22"/>
          <w:lang w:val="mk-MK"/>
        </w:rPr>
        <w:t xml:space="preserve">Проектот на УСАИД за </w:t>
      </w:r>
      <w:r w:rsidR="0046057C" w:rsidRPr="008B3971">
        <w:rPr>
          <w:rFonts w:asciiTheme="minorHAnsi" w:eastAsia="Calibri" w:hAnsiTheme="minorHAnsi" w:cstheme="minorHAnsi"/>
          <w:sz w:val="22"/>
          <w:szCs w:val="22"/>
          <w:lang w:val="mk-MK"/>
        </w:rPr>
        <w:t>„</w:t>
      </w:r>
      <w:r w:rsidR="007B42B6" w:rsidRPr="008B3971">
        <w:rPr>
          <w:rFonts w:asciiTheme="minorHAnsi" w:eastAsia="Calibri" w:hAnsiTheme="minorHAnsi" w:cstheme="minorHAnsi"/>
          <w:sz w:val="22"/>
          <w:szCs w:val="22"/>
          <w:lang w:val="mk-MK"/>
        </w:rPr>
        <w:t>Зајакнување на капацитети за искористување на ресурсите</w:t>
      </w:r>
      <w:r w:rsidR="0046057C" w:rsidRPr="008B3971">
        <w:rPr>
          <w:rFonts w:asciiTheme="minorHAnsi" w:eastAsia="Calibri" w:hAnsiTheme="minorHAnsi" w:cstheme="minorHAnsi"/>
          <w:sz w:val="22"/>
          <w:szCs w:val="22"/>
          <w:lang w:val="mk-MK"/>
        </w:rPr>
        <w:t>“</w:t>
      </w:r>
      <w:r w:rsidR="007B42B6" w:rsidRPr="008B3971">
        <w:rPr>
          <w:rFonts w:asciiTheme="minorHAnsi" w:eastAsia="Calibri" w:hAnsiTheme="minorHAnsi" w:cstheme="minorHAnsi"/>
          <w:sz w:val="22"/>
          <w:szCs w:val="22"/>
          <w:lang w:val="mk-MK"/>
        </w:rPr>
        <w:t>.</w:t>
      </w:r>
    </w:p>
    <w:p w14:paraId="0FFBF36D" w14:textId="4A9BD518" w:rsidR="0046057C" w:rsidRPr="008B3971" w:rsidRDefault="0046057C" w:rsidP="0046057C">
      <w:pPr>
        <w:spacing w:line="276" w:lineRule="auto"/>
        <w:ind w:right="84" w:firstLine="720"/>
        <w:jc w:val="both"/>
        <w:rPr>
          <w:rFonts w:asciiTheme="minorHAnsi" w:eastAsia="Calibri" w:hAnsiTheme="minorHAnsi" w:cstheme="minorHAnsi"/>
          <w:sz w:val="22"/>
          <w:szCs w:val="22"/>
          <w:lang w:val="mk-MK"/>
        </w:rPr>
      </w:pPr>
      <w:r w:rsidRPr="008B3971">
        <w:rPr>
          <w:rFonts w:asciiTheme="minorHAnsi" w:eastAsia="Calibri" w:hAnsiTheme="minorHAnsi" w:cstheme="minorHAnsi"/>
          <w:sz w:val="22"/>
          <w:szCs w:val="22"/>
          <w:lang w:val="mk-MK"/>
        </w:rPr>
        <w:t>П</w:t>
      </w:r>
      <w:r w:rsidR="002B5721" w:rsidRPr="008B3971">
        <w:rPr>
          <w:rFonts w:asciiTheme="minorHAnsi" w:eastAsia="Calibri" w:hAnsiTheme="minorHAnsi" w:cstheme="minorHAnsi"/>
          <w:sz w:val="22"/>
          <w:szCs w:val="22"/>
          <w:lang w:val="mk-MK"/>
        </w:rPr>
        <w:t>ри изработката на овој И</w:t>
      </w:r>
      <w:r w:rsidR="0070420C" w:rsidRPr="008B3971">
        <w:rPr>
          <w:rFonts w:asciiTheme="minorHAnsi" w:eastAsia="Calibri" w:hAnsiTheme="minorHAnsi" w:cstheme="minorHAnsi"/>
          <w:sz w:val="22"/>
          <w:szCs w:val="22"/>
          <w:lang w:val="mk-MK"/>
        </w:rPr>
        <w:t>ЛРП</w:t>
      </w:r>
      <w:r w:rsidR="002B5721" w:rsidRPr="008B3971">
        <w:rPr>
          <w:rFonts w:asciiTheme="minorHAnsi" w:eastAsia="Calibri" w:hAnsiTheme="minorHAnsi" w:cstheme="minorHAnsi"/>
          <w:sz w:val="22"/>
          <w:szCs w:val="22"/>
          <w:lang w:val="mk-MK"/>
        </w:rPr>
        <w:t xml:space="preserve"> за Општина Свети Николе </w:t>
      </w:r>
      <w:r w:rsidRPr="008B3971">
        <w:rPr>
          <w:rFonts w:asciiTheme="minorHAnsi" w:eastAsia="Calibri" w:hAnsiTheme="minorHAnsi" w:cstheme="minorHAnsi"/>
          <w:sz w:val="22"/>
          <w:szCs w:val="22"/>
          <w:lang w:val="mk-MK"/>
        </w:rPr>
        <w:t xml:space="preserve">2024 – 2027 беа искористени податоци поврзани со спроведувањето на </w:t>
      </w:r>
      <w:r w:rsidR="00B34792" w:rsidRPr="008B3971">
        <w:rPr>
          <w:rFonts w:asciiTheme="minorHAnsi" w:eastAsia="Calibri" w:hAnsiTheme="minorHAnsi" w:cstheme="minorHAnsi"/>
          <w:sz w:val="22"/>
          <w:szCs w:val="22"/>
          <w:lang w:val="mk-MK"/>
        </w:rPr>
        <w:t>претходната</w:t>
      </w:r>
      <w:r w:rsidR="007B42B6" w:rsidRPr="008B3971">
        <w:rPr>
          <w:rFonts w:asciiTheme="minorHAnsi" w:eastAsia="Calibri" w:hAnsiTheme="minorHAnsi" w:cstheme="minorHAnsi"/>
          <w:sz w:val="22"/>
          <w:szCs w:val="22"/>
          <w:lang w:val="mk-MK"/>
        </w:rPr>
        <w:t xml:space="preserve"> </w:t>
      </w:r>
      <w:r w:rsidRPr="008B3971">
        <w:rPr>
          <w:rFonts w:asciiTheme="minorHAnsi" w:eastAsia="Calibri" w:hAnsiTheme="minorHAnsi" w:cstheme="minorHAnsi"/>
          <w:sz w:val="22"/>
          <w:szCs w:val="22"/>
          <w:lang w:val="mk-MK"/>
        </w:rPr>
        <w:t>С</w:t>
      </w:r>
      <w:r w:rsidR="007B42B6" w:rsidRPr="008B3971">
        <w:rPr>
          <w:rFonts w:asciiTheme="minorHAnsi" w:eastAsia="Calibri" w:hAnsiTheme="minorHAnsi" w:cstheme="minorHAnsi"/>
          <w:sz w:val="22"/>
          <w:szCs w:val="22"/>
          <w:lang w:val="mk-MK"/>
        </w:rPr>
        <w:t>тратегија</w:t>
      </w:r>
      <w:r w:rsidRPr="008B3971">
        <w:rPr>
          <w:rFonts w:asciiTheme="minorHAnsi" w:eastAsia="Calibri" w:hAnsiTheme="minorHAnsi" w:cstheme="minorHAnsi"/>
          <w:sz w:val="22"/>
          <w:szCs w:val="22"/>
          <w:lang w:val="mk-MK"/>
        </w:rPr>
        <w:t xml:space="preserve"> за ЛЕР</w:t>
      </w:r>
      <w:r w:rsidR="008B5A2D" w:rsidRPr="008B3971">
        <w:rPr>
          <w:rFonts w:asciiTheme="minorHAnsi" w:eastAsia="Calibri" w:hAnsiTheme="minorHAnsi" w:cstheme="minorHAnsi"/>
          <w:sz w:val="22"/>
          <w:szCs w:val="22"/>
          <w:lang w:val="mk-MK"/>
        </w:rPr>
        <w:t xml:space="preserve">, сознанијата </w:t>
      </w:r>
      <w:r w:rsidRPr="008B3971">
        <w:rPr>
          <w:rFonts w:asciiTheme="minorHAnsi" w:eastAsia="Calibri" w:hAnsiTheme="minorHAnsi" w:cstheme="minorHAnsi"/>
          <w:sz w:val="22"/>
          <w:szCs w:val="22"/>
          <w:lang w:val="mk-MK"/>
        </w:rPr>
        <w:t xml:space="preserve">до кои се дојде низ процесот на партиципативна подготовка </w:t>
      </w:r>
      <w:r w:rsidR="008B5A2D" w:rsidRPr="008B3971">
        <w:rPr>
          <w:rFonts w:asciiTheme="minorHAnsi" w:eastAsia="Calibri" w:hAnsiTheme="minorHAnsi" w:cstheme="minorHAnsi"/>
          <w:sz w:val="22"/>
          <w:szCs w:val="22"/>
          <w:lang w:val="mk-MK"/>
        </w:rPr>
        <w:t xml:space="preserve">на </w:t>
      </w:r>
      <w:r w:rsidRPr="008B3971">
        <w:rPr>
          <w:rFonts w:asciiTheme="minorHAnsi" w:eastAsia="Calibri" w:hAnsiTheme="minorHAnsi" w:cstheme="minorHAnsi"/>
          <w:sz w:val="22"/>
          <w:szCs w:val="22"/>
          <w:lang w:val="mk-MK"/>
        </w:rPr>
        <w:t xml:space="preserve">новата </w:t>
      </w:r>
      <w:r w:rsidR="008B5A2D" w:rsidRPr="008B3971">
        <w:rPr>
          <w:rFonts w:asciiTheme="minorHAnsi" w:eastAsia="Calibri" w:hAnsiTheme="minorHAnsi" w:cstheme="minorHAnsi"/>
          <w:sz w:val="22"/>
          <w:szCs w:val="22"/>
          <w:lang w:val="mk-MK"/>
        </w:rPr>
        <w:t>Стратегија</w:t>
      </w:r>
      <w:r w:rsidRPr="008B3971">
        <w:rPr>
          <w:rFonts w:asciiTheme="minorHAnsi" w:eastAsia="Calibri" w:hAnsiTheme="minorHAnsi" w:cstheme="minorHAnsi"/>
          <w:sz w:val="22"/>
          <w:szCs w:val="22"/>
          <w:lang w:val="mk-MK"/>
        </w:rPr>
        <w:t xml:space="preserve"> за ЛЕР </w:t>
      </w:r>
      <w:r w:rsidR="008B5A2D" w:rsidRPr="008B3971">
        <w:rPr>
          <w:rFonts w:asciiTheme="minorHAnsi" w:eastAsia="Calibri" w:hAnsiTheme="minorHAnsi" w:cstheme="minorHAnsi"/>
          <w:sz w:val="22"/>
          <w:szCs w:val="22"/>
          <w:lang w:val="mk-MK"/>
        </w:rPr>
        <w:t xml:space="preserve">на </w:t>
      </w:r>
      <w:r w:rsidRPr="008B3971">
        <w:rPr>
          <w:rFonts w:asciiTheme="minorHAnsi" w:eastAsia="Calibri" w:hAnsiTheme="minorHAnsi" w:cstheme="minorHAnsi"/>
          <w:sz w:val="22"/>
          <w:szCs w:val="22"/>
          <w:lang w:val="mk-MK"/>
        </w:rPr>
        <w:t>о</w:t>
      </w:r>
      <w:r w:rsidR="008B5A2D" w:rsidRPr="008B3971">
        <w:rPr>
          <w:rFonts w:asciiTheme="minorHAnsi" w:eastAsia="Calibri" w:hAnsiTheme="minorHAnsi" w:cstheme="minorHAnsi"/>
          <w:sz w:val="22"/>
          <w:szCs w:val="22"/>
          <w:lang w:val="mk-MK"/>
        </w:rPr>
        <w:t>пштина</w:t>
      </w:r>
      <w:r w:rsidRPr="008B3971">
        <w:rPr>
          <w:rFonts w:asciiTheme="minorHAnsi" w:eastAsia="Calibri" w:hAnsiTheme="minorHAnsi" w:cstheme="minorHAnsi"/>
          <w:sz w:val="22"/>
          <w:szCs w:val="22"/>
          <w:lang w:val="mk-MK"/>
        </w:rPr>
        <w:t>та</w:t>
      </w:r>
      <w:r w:rsidR="008B5A2D" w:rsidRPr="008B3971">
        <w:rPr>
          <w:rFonts w:asciiTheme="minorHAnsi" w:eastAsia="Calibri" w:hAnsiTheme="minorHAnsi" w:cstheme="minorHAnsi"/>
          <w:sz w:val="22"/>
          <w:szCs w:val="22"/>
          <w:lang w:val="mk-MK"/>
        </w:rPr>
        <w:t xml:space="preserve"> Свети Николе </w:t>
      </w:r>
      <w:r w:rsidR="007B42B6" w:rsidRPr="008B3971">
        <w:rPr>
          <w:rFonts w:asciiTheme="minorHAnsi" w:eastAsia="Calibri" w:hAnsiTheme="minorHAnsi" w:cstheme="minorHAnsi"/>
          <w:sz w:val="22"/>
          <w:szCs w:val="22"/>
          <w:lang w:val="mk-MK"/>
        </w:rPr>
        <w:t xml:space="preserve">како и </w:t>
      </w:r>
      <w:r w:rsidRPr="008B3971">
        <w:rPr>
          <w:rFonts w:asciiTheme="minorHAnsi" w:eastAsia="Calibri" w:hAnsiTheme="minorHAnsi" w:cstheme="minorHAnsi"/>
          <w:sz w:val="22"/>
          <w:szCs w:val="22"/>
          <w:lang w:val="mk-MK"/>
        </w:rPr>
        <w:t xml:space="preserve">на </w:t>
      </w:r>
      <w:r w:rsidR="007B42B6" w:rsidRPr="008B3971">
        <w:rPr>
          <w:rFonts w:asciiTheme="minorHAnsi" w:eastAsia="Calibri" w:hAnsiTheme="minorHAnsi" w:cstheme="minorHAnsi"/>
          <w:sz w:val="22"/>
          <w:szCs w:val="22"/>
          <w:lang w:val="mk-MK"/>
        </w:rPr>
        <w:t>Урбанистичката ревизија</w:t>
      </w:r>
      <w:r w:rsidR="009F41CC" w:rsidRPr="008B3971">
        <w:rPr>
          <w:rFonts w:asciiTheme="minorHAnsi" w:eastAsia="Calibri" w:hAnsiTheme="minorHAnsi" w:cstheme="minorHAnsi"/>
          <w:sz w:val="22"/>
          <w:szCs w:val="22"/>
          <w:lang w:val="mk-MK"/>
        </w:rPr>
        <w:t>,</w:t>
      </w:r>
      <w:r w:rsidRPr="008B3971">
        <w:rPr>
          <w:rFonts w:asciiTheme="minorHAnsi" w:eastAsia="Calibri" w:hAnsiTheme="minorHAnsi" w:cstheme="minorHAnsi"/>
          <w:sz w:val="22"/>
          <w:szCs w:val="22"/>
          <w:lang w:val="mk-MK"/>
        </w:rPr>
        <w:t xml:space="preserve"> </w:t>
      </w:r>
      <w:r w:rsidR="002B5721" w:rsidRPr="008B3971">
        <w:rPr>
          <w:rFonts w:asciiTheme="minorHAnsi" w:eastAsia="Calibri" w:hAnsiTheme="minorHAnsi" w:cstheme="minorHAnsi"/>
          <w:sz w:val="22"/>
          <w:szCs w:val="22"/>
          <w:lang w:val="mk-MK"/>
        </w:rPr>
        <w:t xml:space="preserve">т.е. </w:t>
      </w:r>
      <w:r w:rsidR="008B5A2D" w:rsidRPr="008B3971">
        <w:rPr>
          <w:rFonts w:asciiTheme="minorHAnsi" w:eastAsia="Calibri" w:hAnsiTheme="minorHAnsi" w:cstheme="minorHAnsi"/>
          <w:sz w:val="22"/>
          <w:szCs w:val="22"/>
          <w:lang w:val="mk-MK"/>
        </w:rPr>
        <w:t xml:space="preserve">се </w:t>
      </w:r>
      <w:r w:rsidR="002B5721" w:rsidRPr="008B3971">
        <w:rPr>
          <w:rFonts w:asciiTheme="minorHAnsi" w:eastAsia="Calibri" w:hAnsiTheme="minorHAnsi" w:cstheme="minorHAnsi"/>
          <w:sz w:val="22"/>
          <w:szCs w:val="22"/>
          <w:lang w:val="mk-MK"/>
        </w:rPr>
        <w:t xml:space="preserve">изврши </w:t>
      </w:r>
      <w:r w:rsidRPr="008B3971">
        <w:rPr>
          <w:rFonts w:asciiTheme="minorHAnsi" w:eastAsia="Calibri" w:hAnsiTheme="minorHAnsi" w:cstheme="minorHAnsi"/>
          <w:sz w:val="22"/>
          <w:szCs w:val="22"/>
          <w:lang w:val="mk-MK"/>
        </w:rPr>
        <w:t xml:space="preserve">усогласување на сите овие плански </w:t>
      </w:r>
      <w:r w:rsidRPr="008B3971">
        <w:rPr>
          <w:rFonts w:asciiTheme="minorHAnsi" w:eastAsia="Calibri" w:hAnsiTheme="minorHAnsi" w:cstheme="minorHAnsi"/>
          <w:sz w:val="22"/>
          <w:szCs w:val="22"/>
          <w:lang w:val="mk-MK"/>
        </w:rPr>
        <w:lastRenderedPageBreak/>
        <w:t>документи. Истовремено, процесот на подготовка на Интерираниот локален развоен развоен план и на секторската Стратегија за ЛЕР се водеше на комплементарен начин избегнувајќи удвојување на напори и содржини.</w:t>
      </w:r>
    </w:p>
    <w:p w14:paraId="4FB66979" w14:textId="210E8D6F" w:rsidR="0046057C" w:rsidRPr="008B3971" w:rsidRDefault="006A78AF" w:rsidP="0046057C">
      <w:pPr>
        <w:spacing w:before="5" w:line="276" w:lineRule="auto"/>
        <w:ind w:firstLine="480"/>
        <w:jc w:val="both"/>
        <w:rPr>
          <w:rFonts w:asciiTheme="minorHAnsi" w:eastAsia="Calibri" w:hAnsiTheme="minorHAnsi" w:cstheme="minorHAnsi"/>
          <w:sz w:val="22"/>
          <w:szCs w:val="22"/>
          <w:lang w:val="mk-MK"/>
        </w:rPr>
      </w:pPr>
      <w:r w:rsidRPr="008B3971">
        <w:rPr>
          <w:rFonts w:asciiTheme="minorHAnsi" w:eastAsia="Calibri" w:hAnsiTheme="minorHAnsi" w:cstheme="minorHAnsi"/>
          <w:sz w:val="22"/>
          <w:szCs w:val="22"/>
          <w:lang w:val="mk-MK"/>
        </w:rPr>
        <w:t>Интегрираниот план за локален развој</w:t>
      </w:r>
      <w:r w:rsidR="009F41CC" w:rsidRPr="008B3971">
        <w:rPr>
          <w:rFonts w:asciiTheme="minorHAnsi" w:eastAsia="Calibri" w:hAnsiTheme="minorHAnsi" w:cstheme="minorHAnsi"/>
          <w:sz w:val="22"/>
          <w:szCs w:val="22"/>
          <w:lang w:val="mk-MK"/>
        </w:rPr>
        <w:t>,</w:t>
      </w:r>
      <w:r w:rsidR="002B5721" w:rsidRPr="008B3971">
        <w:rPr>
          <w:rFonts w:asciiTheme="minorHAnsi" w:eastAsia="Calibri" w:hAnsiTheme="minorHAnsi" w:cstheme="minorHAnsi"/>
          <w:sz w:val="22"/>
          <w:szCs w:val="22"/>
          <w:lang w:val="mk-MK"/>
        </w:rPr>
        <w:t xml:space="preserve"> </w:t>
      </w:r>
      <w:r w:rsidR="0046057C" w:rsidRPr="008B3971">
        <w:rPr>
          <w:rFonts w:asciiTheme="minorHAnsi" w:eastAsia="Calibri" w:hAnsiTheme="minorHAnsi" w:cstheme="minorHAnsi"/>
          <w:sz w:val="22"/>
          <w:szCs w:val="22"/>
          <w:lang w:val="mk-MK"/>
        </w:rPr>
        <w:t xml:space="preserve">беше подготвен низ </w:t>
      </w:r>
      <w:r w:rsidR="002B5721" w:rsidRPr="008B3971">
        <w:rPr>
          <w:rFonts w:asciiTheme="minorHAnsi" w:eastAsia="Calibri" w:hAnsiTheme="minorHAnsi" w:cstheme="minorHAnsi"/>
          <w:sz w:val="22"/>
          <w:szCs w:val="22"/>
          <w:lang w:val="mk-MK"/>
        </w:rPr>
        <w:t xml:space="preserve">постојана комуникација со тимот на </w:t>
      </w:r>
      <w:r w:rsidR="0046057C" w:rsidRPr="008B3971">
        <w:rPr>
          <w:rFonts w:asciiTheme="minorHAnsi" w:eastAsia="Calibri" w:hAnsiTheme="minorHAnsi" w:cstheme="minorHAnsi"/>
          <w:sz w:val="22"/>
          <w:szCs w:val="22"/>
          <w:lang w:val="mk-MK"/>
        </w:rPr>
        <w:t xml:space="preserve">консултанти на </w:t>
      </w:r>
      <w:r w:rsidR="002B5721" w:rsidRPr="008B3971">
        <w:rPr>
          <w:rFonts w:asciiTheme="minorHAnsi" w:eastAsia="Calibri" w:hAnsiTheme="minorHAnsi" w:cstheme="minorHAnsi"/>
          <w:sz w:val="22"/>
          <w:szCs w:val="22"/>
          <w:lang w:val="mk-MK"/>
        </w:rPr>
        <w:t>УНДП</w:t>
      </w:r>
      <w:r w:rsidR="0046057C" w:rsidRPr="008B3971">
        <w:rPr>
          <w:rFonts w:asciiTheme="minorHAnsi" w:eastAsia="Calibri" w:hAnsiTheme="minorHAnsi" w:cstheme="minorHAnsi"/>
          <w:sz w:val="22"/>
          <w:szCs w:val="22"/>
          <w:lang w:val="mk-MK"/>
        </w:rPr>
        <w:t xml:space="preserve"> кој испорача техничка помош низ проектот „Градење на општинските капацитети за имплементација на проекти – Фаза 2“, кој го имплементира Програмата за развој на Обединетите нации (УНДП) во соработка со Министерството за локална самоуправа и Бирото за регионален развој и е дел од пошироката Програмска рамка на УНДП финансирана од Шведска</w:t>
      </w:r>
      <w:r w:rsidR="006E672B" w:rsidRPr="008B3971">
        <w:rPr>
          <w:rFonts w:asciiTheme="minorHAnsi" w:eastAsia="Calibri" w:hAnsiTheme="minorHAnsi" w:cstheme="minorHAnsi"/>
          <w:sz w:val="22"/>
          <w:szCs w:val="22"/>
          <w:lang w:val="mk-MK"/>
        </w:rPr>
        <w:t>та влада</w:t>
      </w:r>
      <w:r w:rsidR="0046057C" w:rsidRPr="008B3971">
        <w:rPr>
          <w:rFonts w:asciiTheme="minorHAnsi" w:eastAsia="Calibri" w:hAnsiTheme="minorHAnsi" w:cstheme="minorHAnsi"/>
          <w:sz w:val="22"/>
          <w:szCs w:val="22"/>
          <w:lang w:val="mk-MK"/>
        </w:rPr>
        <w:t>,</w:t>
      </w:r>
    </w:p>
    <w:p w14:paraId="23F92EBC" w14:textId="77777777" w:rsidR="002B5721" w:rsidRPr="008B3971" w:rsidRDefault="002B5721" w:rsidP="0046057C">
      <w:pPr>
        <w:spacing w:line="276" w:lineRule="auto"/>
        <w:ind w:right="84" w:firstLine="720"/>
        <w:jc w:val="both"/>
        <w:rPr>
          <w:rFonts w:asciiTheme="minorHAnsi" w:eastAsia="Calibri" w:hAnsiTheme="minorHAnsi" w:cstheme="minorHAnsi"/>
          <w:sz w:val="22"/>
          <w:szCs w:val="22"/>
          <w:lang w:val="mk-MK"/>
        </w:rPr>
      </w:pPr>
      <w:r w:rsidRPr="008B3971">
        <w:rPr>
          <w:rFonts w:asciiTheme="minorHAnsi" w:eastAsia="Calibri" w:hAnsiTheme="minorHAnsi" w:cstheme="minorHAnsi"/>
          <w:sz w:val="22"/>
          <w:szCs w:val="22"/>
          <w:lang w:val="mk-MK"/>
        </w:rPr>
        <w:t>.</w:t>
      </w:r>
    </w:p>
    <w:p w14:paraId="2982ABBA" w14:textId="6DEF5CCF" w:rsidR="002B5721" w:rsidRPr="008B3971" w:rsidRDefault="002B5721" w:rsidP="006E672B">
      <w:pPr>
        <w:spacing w:before="5" w:line="276" w:lineRule="auto"/>
        <w:ind w:firstLine="720"/>
        <w:jc w:val="both"/>
        <w:rPr>
          <w:rFonts w:asciiTheme="minorHAnsi" w:eastAsia="Calibri" w:hAnsiTheme="minorHAnsi" w:cstheme="minorHAnsi"/>
          <w:sz w:val="22"/>
          <w:szCs w:val="22"/>
          <w:lang w:val="mk-MK"/>
        </w:rPr>
      </w:pPr>
      <w:r w:rsidRPr="008B3971">
        <w:rPr>
          <w:rFonts w:asciiTheme="minorHAnsi" w:eastAsia="Calibri" w:hAnsiTheme="minorHAnsi" w:cstheme="minorHAnsi"/>
          <w:sz w:val="22"/>
          <w:szCs w:val="22"/>
          <w:lang w:val="mk-MK"/>
        </w:rPr>
        <w:t xml:space="preserve">Изготвувањето на </w:t>
      </w:r>
      <w:r w:rsidR="009F41CC" w:rsidRPr="008B3971">
        <w:rPr>
          <w:rFonts w:asciiTheme="minorHAnsi" w:eastAsia="Calibri" w:hAnsiTheme="minorHAnsi" w:cstheme="minorHAnsi"/>
          <w:sz w:val="22"/>
          <w:szCs w:val="22"/>
          <w:lang w:val="mk-MK"/>
        </w:rPr>
        <w:t>Интегрираниот план за локален развој</w:t>
      </w:r>
      <w:r w:rsidRPr="008B3971">
        <w:rPr>
          <w:rFonts w:asciiTheme="minorHAnsi" w:eastAsia="Calibri" w:hAnsiTheme="minorHAnsi" w:cstheme="minorHAnsi"/>
          <w:sz w:val="22"/>
          <w:szCs w:val="22"/>
          <w:lang w:val="mk-MK"/>
        </w:rPr>
        <w:t xml:space="preserve"> на </w:t>
      </w:r>
      <w:r w:rsidR="007B3CB1" w:rsidRPr="008B3971">
        <w:rPr>
          <w:rFonts w:asciiTheme="minorHAnsi" w:eastAsia="Calibri" w:hAnsiTheme="minorHAnsi" w:cstheme="minorHAnsi"/>
          <w:sz w:val="22"/>
          <w:szCs w:val="22"/>
          <w:lang w:val="mk-MK"/>
        </w:rPr>
        <w:t>Општина Свети Николе</w:t>
      </w:r>
      <w:r w:rsidRPr="008B3971">
        <w:rPr>
          <w:rFonts w:asciiTheme="minorHAnsi" w:eastAsia="Calibri" w:hAnsiTheme="minorHAnsi" w:cstheme="minorHAnsi"/>
          <w:sz w:val="22"/>
          <w:szCs w:val="22"/>
          <w:lang w:val="mk-MK"/>
        </w:rPr>
        <w:t xml:space="preserve"> ги опфати следниве клучни </w:t>
      </w:r>
      <w:r w:rsidR="006E672B" w:rsidRPr="008B3971">
        <w:rPr>
          <w:rFonts w:asciiTheme="minorHAnsi" w:eastAsia="Calibri" w:hAnsiTheme="minorHAnsi" w:cstheme="minorHAnsi"/>
          <w:sz w:val="22"/>
          <w:szCs w:val="22"/>
          <w:lang w:val="mk-MK"/>
        </w:rPr>
        <w:t xml:space="preserve">методолошки </w:t>
      </w:r>
      <w:r w:rsidRPr="008B3971">
        <w:rPr>
          <w:rFonts w:asciiTheme="minorHAnsi" w:eastAsia="Calibri" w:hAnsiTheme="minorHAnsi" w:cstheme="minorHAnsi"/>
          <w:sz w:val="22"/>
          <w:szCs w:val="22"/>
          <w:lang w:val="mk-MK"/>
        </w:rPr>
        <w:t>чекори</w:t>
      </w:r>
    </w:p>
    <w:p w14:paraId="631B7F92" w14:textId="77777777" w:rsidR="0070420C" w:rsidRPr="008B3971" w:rsidRDefault="0070420C" w:rsidP="006E672B">
      <w:pPr>
        <w:spacing w:before="5" w:line="276" w:lineRule="auto"/>
        <w:ind w:firstLine="720"/>
        <w:jc w:val="both"/>
        <w:rPr>
          <w:rFonts w:asciiTheme="minorHAnsi" w:eastAsia="Calibri" w:hAnsiTheme="minorHAnsi" w:cstheme="minorHAnsi"/>
          <w:sz w:val="22"/>
          <w:szCs w:val="22"/>
          <w:lang w:val="mk-MK"/>
        </w:rPr>
      </w:pPr>
    </w:p>
    <w:tbl>
      <w:tblPr>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49"/>
        <w:gridCol w:w="6313"/>
      </w:tblGrid>
      <w:tr w:rsidR="004340A0" w:rsidRPr="0058346F" w14:paraId="5009BE76" w14:textId="77777777" w:rsidTr="0058346F">
        <w:trPr>
          <w:jc w:val="center"/>
        </w:trPr>
        <w:tc>
          <w:tcPr>
            <w:tcW w:w="2749" w:type="dxa"/>
            <w:shd w:val="clear" w:color="auto" w:fill="auto"/>
          </w:tcPr>
          <w:p w14:paraId="2940854D" w14:textId="77777777" w:rsidR="002F1E2C" w:rsidRPr="0058346F" w:rsidRDefault="002F1E2C" w:rsidP="00630297">
            <w:pPr>
              <w:rPr>
                <w:rFonts w:asciiTheme="minorHAnsi" w:hAnsiTheme="minorHAnsi" w:cstheme="minorHAnsi"/>
              </w:rPr>
            </w:pPr>
            <w:proofErr w:type="spellStart"/>
            <w:r w:rsidRPr="0058346F">
              <w:rPr>
                <w:rFonts w:asciiTheme="minorHAnsi" w:hAnsiTheme="minorHAnsi" w:cstheme="minorHAnsi"/>
              </w:rPr>
              <w:t>Чекор</w:t>
            </w:r>
            <w:proofErr w:type="spellEnd"/>
            <w:r w:rsidRPr="0058346F">
              <w:rPr>
                <w:rFonts w:asciiTheme="minorHAnsi" w:hAnsiTheme="minorHAnsi" w:cstheme="minorHAnsi"/>
              </w:rPr>
              <w:t xml:space="preserve"> 1 – </w:t>
            </w:r>
            <w:proofErr w:type="spellStart"/>
            <w:r w:rsidRPr="0058346F">
              <w:rPr>
                <w:rFonts w:asciiTheme="minorHAnsi" w:hAnsiTheme="minorHAnsi" w:cstheme="minorHAnsi"/>
              </w:rPr>
              <w:t>Одлука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градоначалникот</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за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почеток</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процесот</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планирање</w:t>
            </w:r>
            <w:proofErr w:type="spellEnd"/>
            <w:r w:rsidRPr="0058346F">
              <w:rPr>
                <w:rFonts w:asciiTheme="minorHAnsi" w:hAnsiTheme="minorHAnsi" w:cstheme="minorHAnsi"/>
              </w:rPr>
              <w:t xml:space="preserve"> </w:t>
            </w:r>
          </w:p>
        </w:tc>
        <w:tc>
          <w:tcPr>
            <w:tcW w:w="6313" w:type="dxa"/>
            <w:shd w:val="clear" w:color="auto" w:fill="auto"/>
          </w:tcPr>
          <w:p w14:paraId="2B46A3E1" w14:textId="12C87021" w:rsidR="002F1E2C" w:rsidRPr="0058346F" w:rsidRDefault="004B3EAF" w:rsidP="00630297">
            <w:pPr>
              <w:rPr>
                <w:rFonts w:asciiTheme="minorHAnsi" w:hAnsiTheme="minorHAnsi" w:cstheme="minorHAnsi"/>
                <w:lang w:val="mk-MK"/>
              </w:rPr>
            </w:pPr>
            <w:r w:rsidRPr="0058346F">
              <w:rPr>
                <w:rFonts w:asciiTheme="minorHAnsi" w:hAnsiTheme="minorHAnsi" w:cstheme="minorHAnsi"/>
                <w:lang w:val="mk-MK"/>
              </w:rPr>
              <w:t xml:space="preserve">Одлуката на градоначалникот </w:t>
            </w:r>
            <w:r w:rsidR="001B6770" w:rsidRPr="0058346F">
              <w:rPr>
                <w:rFonts w:asciiTheme="minorHAnsi" w:hAnsiTheme="minorHAnsi" w:cstheme="minorHAnsi"/>
                <w:lang w:val="mk-MK"/>
              </w:rPr>
              <w:t xml:space="preserve">за почеток на подготовка на ИЛП за општината Свети Николе </w:t>
            </w:r>
          </w:p>
        </w:tc>
      </w:tr>
      <w:tr w:rsidR="004340A0" w:rsidRPr="0058346F" w14:paraId="0FCF7B1F" w14:textId="77777777" w:rsidTr="0058346F">
        <w:trPr>
          <w:jc w:val="center"/>
        </w:trPr>
        <w:tc>
          <w:tcPr>
            <w:tcW w:w="2749" w:type="dxa"/>
            <w:shd w:val="clear" w:color="auto" w:fill="auto"/>
          </w:tcPr>
          <w:p w14:paraId="20DC98E6" w14:textId="77777777" w:rsidR="002F1E2C" w:rsidRPr="0058346F" w:rsidRDefault="002F1E2C" w:rsidP="00630297">
            <w:pPr>
              <w:rPr>
                <w:rFonts w:asciiTheme="minorHAnsi" w:hAnsiTheme="minorHAnsi" w:cstheme="minorHAnsi"/>
              </w:rPr>
            </w:pPr>
            <w:proofErr w:type="spellStart"/>
            <w:r w:rsidRPr="0058346F">
              <w:rPr>
                <w:rFonts w:asciiTheme="minorHAnsi" w:hAnsiTheme="minorHAnsi" w:cstheme="minorHAnsi"/>
              </w:rPr>
              <w:t>Чекор</w:t>
            </w:r>
            <w:proofErr w:type="spellEnd"/>
            <w:r w:rsidRPr="0058346F">
              <w:rPr>
                <w:rFonts w:asciiTheme="minorHAnsi" w:hAnsiTheme="minorHAnsi" w:cstheme="minorHAnsi"/>
              </w:rPr>
              <w:t xml:space="preserve"> 2 – </w:t>
            </w:r>
            <w:proofErr w:type="spellStart"/>
            <w:r w:rsidRPr="0058346F">
              <w:rPr>
                <w:rFonts w:asciiTheme="minorHAnsi" w:hAnsiTheme="minorHAnsi" w:cstheme="minorHAnsi"/>
              </w:rPr>
              <w:t>Формирање</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тим</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за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планирање</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локалниот</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развој</w:t>
            </w:r>
            <w:proofErr w:type="spellEnd"/>
          </w:p>
        </w:tc>
        <w:tc>
          <w:tcPr>
            <w:tcW w:w="6313" w:type="dxa"/>
            <w:shd w:val="clear" w:color="auto" w:fill="auto"/>
          </w:tcPr>
          <w:p w14:paraId="49E275D6" w14:textId="3B91D53A" w:rsidR="002F1E2C" w:rsidRPr="0058346F" w:rsidRDefault="0058346F" w:rsidP="004B3EAF">
            <w:pPr>
              <w:rPr>
                <w:rFonts w:asciiTheme="minorHAnsi" w:hAnsiTheme="minorHAnsi" w:cstheme="minorHAnsi"/>
                <w:lang w:val="mk-MK"/>
              </w:rPr>
            </w:pPr>
            <w:r w:rsidRPr="0058346F">
              <w:rPr>
                <w:rFonts w:asciiTheme="minorHAnsi" w:hAnsiTheme="minorHAnsi" w:cstheme="minorHAnsi"/>
                <w:lang w:val="mk-MK"/>
              </w:rPr>
              <w:t>Ф</w:t>
            </w:r>
            <w:r w:rsidR="004B3EAF" w:rsidRPr="0058346F">
              <w:rPr>
                <w:rFonts w:asciiTheme="minorHAnsi" w:hAnsiTheme="minorHAnsi" w:cstheme="minorHAnsi"/>
                <w:lang w:val="mk-MK"/>
              </w:rPr>
              <w:t xml:space="preserve">ормиран општински тим за развојно планирање сочинет од претставници </w:t>
            </w:r>
            <w:r w:rsidRPr="0058346F">
              <w:rPr>
                <w:rFonts w:asciiTheme="minorHAnsi" w:hAnsiTheme="minorHAnsi" w:cstheme="minorHAnsi"/>
                <w:lang w:val="mk-MK"/>
              </w:rPr>
              <w:t>од</w:t>
            </w:r>
            <w:r w:rsidR="004B3EAF" w:rsidRPr="0058346F">
              <w:rPr>
                <w:rFonts w:asciiTheme="minorHAnsi" w:hAnsiTheme="minorHAnsi" w:cstheme="minorHAnsi"/>
                <w:lang w:val="mk-MK"/>
              </w:rPr>
              <w:t xml:space="preserve"> организациски единици од општината, и општинскиот координаторот (та) за еднакви можности на жените и мажите. </w:t>
            </w:r>
          </w:p>
        </w:tc>
      </w:tr>
      <w:tr w:rsidR="004340A0" w:rsidRPr="0058346F" w14:paraId="2CB289D9" w14:textId="77777777" w:rsidTr="0058346F">
        <w:trPr>
          <w:jc w:val="center"/>
        </w:trPr>
        <w:tc>
          <w:tcPr>
            <w:tcW w:w="2749" w:type="dxa"/>
            <w:shd w:val="clear" w:color="auto" w:fill="auto"/>
          </w:tcPr>
          <w:p w14:paraId="25B308B7" w14:textId="77777777" w:rsidR="002F1E2C" w:rsidRPr="0058346F" w:rsidRDefault="002F1E2C" w:rsidP="00630297">
            <w:pPr>
              <w:rPr>
                <w:rFonts w:asciiTheme="minorHAnsi" w:hAnsiTheme="minorHAnsi" w:cstheme="minorHAnsi"/>
              </w:rPr>
            </w:pPr>
            <w:proofErr w:type="spellStart"/>
            <w:r w:rsidRPr="0058346F">
              <w:rPr>
                <w:rFonts w:asciiTheme="minorHAnsi" w:hAnsiTheme="minorHAnsi" w:cstheme="minorHAnsi"/>
              </w:rPr>
              <w:t>Чекор</w:t>
            </w:r>
            <w:proofErr w:type="spellEnd"/>
            <w:r w:rsidRPr="0058346F">
              <w:rPr>
                <w:rFonts w:asciiTheme="minorHAnsi" w:hAnsiTheme="minorHAnsi" w:cstheme="minorHAnsi"/>
              </w:rPr>
              <w:t xml:space="preserve"> 3 – </w:t>
            </w:r>
            <w:proofErr w:type="spellStart"/>
            <w:r w:rsidRPr="0058346F">
              <w:rPr>
                <w:rFonts w:asciiTheme="minorHAnsi" w:hAnsiTheme="minorHAnsi" w:cstheme="minorHAnsi"/>
              </w:rPr>
              <w:t>Мапирање</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засегнатите</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страни</w:t>
            </w:r>
            <w:proofErr w:type="spellEnd"/>
          </w:p>
        </w:tc>
        <w:tc>
          <w:tcPr>
            <w:tcW w:w="6313" w:type="dxa"/>
            <w:shd w:val="clear" w:color="auto" w:fill="auto"/>
          </w:tcPr>
          <w:p w14:paraId="60620DA6" w14:textId="64ADE769" w:rsidR="002F1E2C" w:rsidRPr="0058346F" w:rsidRDefault="004B3EAF" w:rsidP="00630297">
            <w:pPr>
              <w:rPr>
                <w:rFonts w:asciiTheme="minorHAnsi" w:hAnsiTheme="minorHAnsi" w:cstheme="minorHAnsi"/>
                <w:lang w:val="mk-MK"/>
              </w:rPr>
            </w:pPr>
            <w:r w:rsidRPr="0058346F">
              <w:rPr>
                <w:rFonts w:asciiTheme="minorHAnsi" w:hAnsiTheme="minorHAnsi" w:cstheme="minorHAnsi"/>
                <w:lang w:val="mk-MK"/>
              </w:rPr>
              <w:t>Беше подготвена Листа на засегантите страни во општината Свети Николе и истата е приложена како Анекс, на ИЛРП</w:t>
            </w:r>
          </w:p>
        </w:tc>
      </w:tr>
      <w:tr w:rsidR="004340A0" w:rsidRPr="0058346F" w14:paraId="2A7050C3" w14:textId="77777777" w:rsidTr="0058346F">
        <w:trPr>
          <w:jc w:val="center"/>
        </w:trPr>
        <w:tc>
          <w:tcPr>
            <w:tcW w:w="2749" w:type="dxa"/>
            <w:shd w:val="clear" w:color="auto" w:fill="auto"/>
          </w:tcPr>
          <w:p w14:paraId="585F1CED" w14:textId="77777777" w:rsidR="002F1E2C" w:rsidRPr="0058346F" w:rsidRDefault="002F1E2C" w:rsidP="004B3EAF">
            <w:pPr>
              <w:rPr>
                <w:rFonts w:asciiTheme="minorHAnsi" w:hAnsiTheme="minorHAnsi" w:cstheme="minorHAnsi"/>
              </w:rPr>
            </w:pPr>
            <w:proofErr w:type="spellStart"/>
            <w:r w:rsidRPr="0058346F">
              <w:rPr>
                <w:rFonts w:asciiTheme="minorHAnsi" w:hAnsiTheme="minorHAnsi" w:cstheme="minorHAnsi"/>
              </w:rPr>
              <w:t>Чекор</w:t>
            </w:r>
            <w:proofErr w:type="spellEnd"/>
            <w:r w:rsidRPr="0058346F">
              <w:rPr>
                <w:rFonts w:asciiTheme="minorHAnsi" w:hAnsiTheme="minorHAnsi" w:cstheme="minorHAnsi"/>
              </w:rPr>
              <w:t xml:space="preserve"> 4 – </w:t>
            </w:r>
            <w:proofErr w:type="spellStart"/>
            <w:r w:rsidRPr="0058346F">
              <w:rPr>
                <w:rFonts w:asciiTheme="minorHAnsi" w:hAnsiTheme="minorHAnsi" w:cstheme="minorHAnsi"/>
              </w:rPr>
              <w:t>Прва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проценка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мапираните</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засегнати</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страни</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врз</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основа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нивниот</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интерес</w:t>
            </w:r>
            <w:proofErr w:type="spellEnd"/>
            <w:r w:rsidRPr="0058346F">
              <w:rPr>
                <w:rFonts w:asciiTheme="minorHAnsi" w:hAnsiTheme="minorHAnsi" w:cstheme="minorHAnsi"/>
              </w:rPr>
              <w:t xml:space="preserve"> и </w:t>
            </w:r>
            <w:proofErr w:type="spellStart"/>
            <w:r w:rsidRPr="0058346F">
              <w:rPr>
                <w:rFonts w:asciiTheme="minorHAnsi" w:hAnsiTheme="minorHAnsi" w:cstheme="minorHAnsi"/>
              </w:rPr>
              <w:t>моќ</w:t>
            </w:r>
            <w:proofErr w:type="spellEnd"/>
            <w:r w:rsidRPr="0058346F">
              <w:rPr>
                <w:rFonts w:asciiTheme="minorHAnsi" w:hAnsiTheme="minorHAnsi" w:cstheme="minorHAnsi"/>
              </w:rPr>
              <w:t xml:space="preserve"> </w:t>
            </w:r>
          </w:p>
        </w:tc>
        <w:tc>
          <w:tcPr>
            <w:tcW w:w="6313" w:type="dxa"/>
            <w:shd w:val="clear" w:color="auto" w:fill="auto"/>
          </w:tcPr>
          <w:p w14:paraId="53E59ACB" w14:textId="4509130F" w:rsidR="002F1E2C" w:rsidRPr="0058346F" w:rsidRDefault="004B3EAF" w:rsidP="00630297">
            <w:pPr>
              <w:rPr>
                <w:rFonts w:asciiTheme="minorHAnsi" w:hAnsiTheme="minorHAnsi" w:cstheme="minorHAnsi"/>
                <w:lang w:val="mk-MK"/>
              </w:rPr>
            </w:pPr>
            <w:r w:rsidRPr="0058346F">
              <w:rPr>
                <w:rFonts w:asciiTheme="minorHAnsi" w:hAnsiTheme="minorHAnsi" w:cstheme="minorHAnsi"/>
                <w:lang w:val="mk-MK"/>
              </w:rPr>
              <w:t>Табелата со првична оценка на интересот и влијанието на засегантите страни е приложена како Анекс</w:t>
            </w:r>
            <w:r w:rsidR="0058346F" w:rsidRPr="0058346F">
              <w:rPr>
                <w:rFonts w:asciiTheme="minorHAnsi" w:hAnsiTheme="minorHAnsi" w:cstheme="minorHAnsi"/>
                <w:lang w:val="mk-MK"/>
              </w:rPr>
              <w:t xml:space="preserve">, </w:t>
            </w:r>
            <w:r w:rsidRPr="0058346F">
              <w:rPr>
                <w:rFonts w:asciiTheme="minorHAnsi" w:hAnsiTheme="minorHAnsi" w:cstheme="minorHAnsi"/>
                <w:lang w:val="mk-MK"/>
              </w:rPr>
              <w:t xml:space="preserve">  на ИЛРП</w:t>
            </w:r>
          </w:p>
        </w:tc>
      </w:tr>
      <w:tr w:rsidR="004340A0" w:rsidRPr="0058346F" w14:paraId="0296C5AA" w14:textId="77777777" w:rsidTr="0058346F">
        <w:trPr>
          <w:jc w:val="center"/>
        </w:trPr>
        <w:tc>
          <w:tcPr>
            <w:tcW w:w="2749" w:type="dxa"/>
            <w:shd w:val="clear" w:color="auto" w:fill="auto"/>
          </w:tcPr>
          <w:p w14:paraId="31D71BB6" w14:textId="77777777" w:rsidR="002F1E2C" w:rsidRPr="0058346F" w:rsidRDefault="002F1E2C" w:rsidP="004B3EAF">
            <w:pPr>
              <w:rPr>
                <w:rFonts w:asciiTheme="minorHAnsi" w:hAnsiTheme="minorHAnsi" w:cstheme="minorHAnsi"/>
              </w:rPr>
            </w:pPr>
            <w:proofErr w:type="spellStart"/>
            <w:r w:rsidRPr="0058346F">
              <w:rPr>
                <w:rFonts w:asciiTheme="minorHAnsi" w:hAnsiTheme="minorHAnsi" w:cstheme="minorHAnsi"/>
              </w:rPr>
              <w:t>Чекор</w:t>
            </w:r>
            <w:proofErr w:type="spellEnd"/>
            <w:r w:rsidRPr="0058346F">
              <w:rPr>
                <w:rFonts w:asciiTheme="minorHAnsi" w:hAnsiTheme="minorHAnsi" w:cstheme="minorHAnsi"/>
              </w:rPr>
              <w:t xml:space="preserve"> 5 – </w:t>
            </w:r>
            <w:proofErr w:type="spellStart"/>
            <w:r w:rsidRPr="0058346F">
              <w:rPr>
                <w:rFonts w:asciiTheme="minorHAnsi" w:hAnsiTheme="minorHAnsi" w:cstheme="minorHAnsi"/>
              </w:rPr>
              <w:t>Детална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проценка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засегнатите</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страни</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кои</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имаат</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интерес</w:t>
            </w:r>
            <w:proofErr w:type="spellEnd"/>
            <w:r w:rsidRPr="0058346F">
              <w:rPr>
                <w:rFonts w:asciiTheme="minorHAnsi" w:hAnsiTheme="minorHAnsi" w:cstheme="minorHAnsi"/>
              </w:rPr>
              <w:t xml:space="preserve"> и </w:t>
            </w:r>
            <w:proofErr w:type="spellStart"/>
            <w:r w:rsidRPr="0058346F">
              <w:rPr>
                <w:rFonts w:asciiTheme="minorHAnsi" w:hAnsiTheme="minorHAnsi" w:cstheme="minorHAnsi"/>
              </w:rPr>
              <w:t>моќ</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во</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процесот</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преку</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структурирани</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интервјуа</w:t>
            </w:r>
            <w:proofErr w:type="spellEnd"/>
            <w:r w:rsidRPr="0058346F">
              <w:rPr>
                <w:rFonts w:asciiTheme="minorHAnsi" w:hAnsiTheme="minorHAnsi" w:cstheme="minorHAnsi"/>
              </w:rPr>
              <w:t xml:space="preserve"> </w:t>
            </w:r>
          </w:p>
        </w:tc>
        <w:tc>
          <w:tcPr>
            <w:tcW w:w="6313" w:type="dxa"/>
            <w:shd w:val="clear" w:color="auto" w:fill="auto"/>
          </w:tcPr>
          <w:p w14:paraId="244EEAE9" w14:textId="082D0CA8" w:rsidR="002F1E2C" w:rsidRPr="0058346F" w:rsidRDefault="004B3EAF" w:rsidP="00630297">
            <w:pPr>
              <w:rPr>
                <w:rFonts w:asciiTheme="minorHAnsi" w:hAnsiTheme="minorHAnsi" w:cstheme="minorHAnsi"/>
                <w:lang w:val="mk-MK"/>
              </w:rPr>
            </w:pPr>
            <w:r w:rsidRPr="0058346F">
              <w:rPr>
                <w:rFonts w:asciiTheme="minorHAnsi" w:hAnsiTheme="minorHAnsi" w:cstheme="minorHAnsi"/>
                <w:lang w:val="mk-MK"/>
              </w:rPr>
              <w:t>Поврзано со засегнатите страни кои искажуваат интерес и имаат особено влијание врз општинскиот развој беше направена подетална проценка низ засебни состаноци и структуирани интервјуа и табелата со клучните наоди е приложена како Анекс, на ИЛРП</w:t>
            </w:r>
          </w:p>
        </w:tc>
      </w:tr>
      <w:tr w:rsidR="004340A0" w:rsidRPr="0058346F" w14:paraId="721CA0DE" w14:textId="77777777" w:rsidTr="0058346F">
        <w:trPr>
          <w:jc w:val="center"/>
        </w:trPr>
        <w:tc>
          <w:tcPr>
            <w:tcW w:w="2749" w:type="dxa"/>
            <w:shd w:val="clear" w:color="auto" w:fill="auto"/>
          </w:tcPr>
          <w:p w14:paraId="6D29B624" w14:textId="77777777" w:rsidR="002F1E2C" w:rsidRPr="0058346F" w:rsidRDefault="002F1E2C" w:rsidP="00630297">
            <w:pPr>
              <w:rPr>
                <w:rFonts w:asciiTheme="minorHAnsi" w:hAnsiTheme="minorHAnsi" w:cstheme="minorHAnsi"/>
              </w:rPr>
            </w:pPr>
            <w:proofErr w:type="spellStart"/>
            <w:r w:rsidRPr="0058346F">
              <w:rPr>
                <w:rFonts w:asciiTheme="minorHAnsi" w:hAnsiTheme="minorHAnsi" w:cstheme="minorHAnsi"/>
              </w:rPr>
              <w:t>Чекор</w:t>
            </w:r>
            <w:proofErr w:type="spellEnd"/>
            <w:r w:rsidRPr="0058346F">
              <w:rPr>
                <w:rFonts w:asciiTheme="minorHAnsi" w:hAnsiTheme="minorHAnsi" w:cstheme="minorHAnsi"/>
              </w:rPr>
              <w:t xml:space="preserve"> 6 – </w:t>
            </w:r>
            <w:proofErr w:type="spellStart"/>
            <w:r w:rsidRPr="0058346F">
              <w:rPr>
                <w:rFonts w:asciiTheme="minorHAnsi" w:hAnsiTheme="minorHAnsi" w:cstheme="minorHAnsi"/>
              </w:rPr>
              <w:t>Подготовка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план</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за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ангажирање</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засегнатите</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страни</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во</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процесот</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планирање</w:t>
            </w:r>
            <w:proofErr w:type="spellEnd"/>
            <w:r w:rsidRPr="0058346F">
              <w:rPr>
                <w:rFonts w:asciiTheme="minorHAnsi" w:hAnsiTheme="minorHAnsi" w:cstheme="minorHAnsi"/>
              </w:rPr>
              <w:t xml:space="preserve"> и </w:t>
            </w:r>
            <w:proofErr w:type="spellStart"/>
            <w:r w:rsidRPr="0058346F">
              <w:rPr>
                <w:rFonts w:asciiTheme="minorHAnsi" w:hAnsiTheme="minorHAnsi" w:cstheme="minorHAnsi"/>
              </w:rPr>
              <w:t>начини</w:t>
            </w:r>
            <w:proofErr w:type="spellEnd"/>
            <w:r w:rsidRPr="0058346F">
              <w:rPr>
                <w:rFonts w:asciiTheme="minorHAnsi" w:hAnsiTheme="minorHAnsi" w:cstheme="minorHAnsi"/>
              </w:rPr>
              <w:t xml:space="preserve"> и </w:t>
            </w:r>
            <w:proofErr w:type="spellStart"/>
            <w:r w:rsidRPr="0058346F">
              <w:rPr>
                <w:rFonts w:asciiTheme="minorHAnsi" w:hAnsiTheme="minorHAnsi" w:cstheme="minorHAnsi"/>
              </w:rPr>
              <w:t>средства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за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комуникација</w:t>
            </w:r>
            <w:proofErr w:type="spellEnd"/>
            <w:r w:rsidRPr="0058346F">
              <w:rPr>
                <w:rFonts w:asciiTheme="minorHAnsi" w:hAnsiTheme="minorHAnsi" w:cstheme="minorHAnsi"/>
              </w:rPr>
              <w:t xml:space="preserve"> </w:t>
            </w:r>
          </w:p>
        </w:tc>
        <w:tc>
          <w:tcPr>
            <w:tcW w:w="6313" w:type="dxa"/>
            <w:shd w:val="clear" w:color="auto" w:fill="auto"/>
          </w:tcPr>
          <w:p w14:paraId="743D636F" w14:textId="38B07526" w:rsidR="002F1E2C" w:rsidRPr="0058346F" w:rsidRDefault="00630297" w:rsidP="00630297">
            <w:pPr>
              <w:rPr>
                <w:rFonts w:asciiTheme="minorHAnsi" w:hAnsiTheme="minorHAnsi" w:cstheme="minorHAnsi"/>
                <w:lang w:val="mk-MK"/>
              </w:rPr>
            </w:pPr>
            <w:r w:rsidRPr="0058346F">
              <w:rPr>
                <w:rFonts w:asciiTheme="minorHAnsi" w:hAnsiTheme="minorHAnsi" w:cstheme="minorHAnsi"/>
                <w:lang w:val="mk-MK"/>
              </w:rPr>
              <w:t>Врз основа на сите претходни наоди поврзани со засегн</w:t>
            </w:r>
            <w:r w:rsidR="006C334D" w:rsidRPr="0058346F">
              <w:rPr>
                <w:rFonts w:asciiTheme="minorHAnsi" w:hAnsiTheme="minorHAnsi" w:cstheme="minorHAnsi"/>
                <w:lang w:val="mk-MK"/>
              </w:rPr>
              <w:t>а</w:t>
            </w:r>
            <w:r w:rsidRPr="0058346F">
              <w:rPr>
                <w:rFonts w:asciiTheme="minorHAnsi" w:hAnsiTheme="minorHAnsi" w:cstheme="minorHAnsi"/>
                <w:lang w:val="mk-MK"/>
              </w:rPr>
              <w:t xml:space="preserve">тите страни беше подготвен План за нивно инволвирање, усогласен со засебниот партиципативен процес на подготвка на новата секторска Стратегија за ЛЕР, и табелата на Планот </w:t>
            </w:r>
            <w:r w:rsidR="003E6BAF" w:rsidRPr="0058346F">
              <w:rPr>
                <w:rFonts w:asciiTheme="minorHAnsi" w:hAnsiTheme="minorHAnsi" w:cstheme="minorHAnsi"/>
                <w:lang w:val="mk-MK"/>
              </w:rPr>
              <w:t xml:space="preserve">за инволвирање </w:t>
            </w:r>
            <w:r w:rsidRPr="0058346F">
              <w:rPr>
                <w:rFonts w:asciiTheme="minorHAnsi" w:hAnsiTheme="minorHAnsi" w:cstheme="minorHAnsi"/>
                <w:lang w:val="mk-MK"/>
              </w:rPr>
              <w:t>е приложена како Анекс, на ИЛРП</w:t>
            </w:r>
            <w:r w:rsidR="003E6BAF" w:rsidRPr="0058346F">
              <w:rPr>
                <w:rFonts w:asciiTheme="minorHAnsi" w:hAnsiTheme="minorHAnsi" w:cstheme="minorHAnsi"/>
                <w:lang w:val="mk-MK"/>
              </w:rPr>
              <w:t>.</w:t>
            </w:r>
          </w:p>
        </w:tc>
      </w:tr>
      <w:tr w:rsidR="004340A0" w:rsidRPr="0058346F" w14:paraId="7872B0DE" w14:textId="77777777" w:rsidTr="0058346F">
        <w:trPr>
          <w:jc w:val="center"/>
        </w:trPr>
        <w:tc>
          <w:tcPr>
            <w:tcW w:w="2749" w:type="dxa"/>
            <w:shd w:val="clear" w:color="auto" w:fill="auto"/>
          </w:tcPr>
          <w:p w14:paraId="4F54551D" w14:textId="77777777" w:rsidR="002F1E2C" w:rsidRPr="0058346F" w:rsidRDefault="002F1E2C" w:rsidP="00630297">
            <w:pPr>
              <w:rPr>
                <w:rFonts w:asciiTheme="minorHAnsi" w:hAnsiTheme="minorHAnsi" w:cstheme="minorHAnsi"/>
              </w:rPr>
            </w:pPr>
            <w:proofErr w:type="spellStart"/>
            <w:r w:rsidRPr="0058346F">
              <w:rPr>
                <w:rFonts w:asciiTheme="minorHAnsi" w:hAnsiTheme="minorHAnsi" w:cstheme="minorHAnsi"/>
              </w:rPr>
              <w:t>Чекор</w:t>
            </w:r>
            <w:proofErr w:type="spellEnd"/>
            <w:r w:rsidRPr="0058346F">
              <w:rPr>
                <w:rFonts w:asciiTheme="minorHAnsi" w:hAnsiTheme="minorHAnsi" w:cstheme="minorHAnsi"/>
              </w:rPr>
              <w:t xml:space="preserve"> 7 - </w:t>
            </w:r>
            <w:proofErr w:type="spellStart"/>
            <w:r w:rsidRPr="0058346F">
              <w:rPr>
                <w:rFonts w:asciiTheme="minorHAnsi" w:hAnsiTheme="minorHAnsi" w:cstheme="minorHAnsi"/>
              </w:rPr>
              <w:t>Собирање</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податоци</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за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социо-економска</w:t>
            </w:r>
            <w:proofErr w:type="spellEnd"/>
            <w:r w:rsidRPr="0058346F">
              <w:rPr>
                <w:rFonts w:asciiTheme="minorHAnsi" w:hAnsiTheme="minorHAnsi" w:cstheme="minorHAnsi"/>
              </w:rPr>
              <w:t xml:space="preserve"> и </w:t>
            </w:r>
            <w:proofErr w:type="spellStart"/>
            <w:r w:rsidRPr="0058346F">
              <w:rPr>
                <w:rFonts w:asciiTheme="minorHAnsi" w:hAnsiTheme="minorHAnsi" w:cstheme="minorHAnsi"/>
              </w:rPr>
              <w:t>анализа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животната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средина</w:t>
            </w:r>
            <w:proofErr w:type="spellEnd"/>
          </w:p>
        </w:tc>
        <w:tc>
          <w:tcPr>
            <w:tcW w:w="6313" w:type="dxa"/>
            <w:shd w:val="clear" w:color="auto" w:fill="auto"/>
          </w:tcPr>
          <w:p w14:paraId="71522C19" w14:textId="77777777" w:rsidR="002F1E2C" w:rsidRPr="0058346F" w:rsidRDefault="00630297" w:rsidP="00630297">
            <w:pPr>
              <w:rPr>
                <w:rFonts w:asciiTheme="minorHAnsi" w:hAnsiTheme="minorHAnsi" w:cstheme="minorHAnsi"/>
                <w:lang w:val="mk-MK"/>
              </w:rPr>
            </w:pPr>
            <w:r w:rsidRPr="0058346F">
              <w:rPr>
                <w:rFonts w:asciiTheme="minorHAnsi" w:hAnsiTheme="minorHAnsi" w:cstheme="minorHAnsi"/>
                <w:lang w:val="mk-MK"/>
              </w:rPr>
              <w:t xml:space="preserve">Беа собрани сите достапни податоци и информации за општината Свети Николе заедно со секторски стратегии, програми и планови на општината и нејзините установи и јавно претпријатие, како и релевантни стратегии </w:t>
            </w:r>
            <w:r w:rsidR="003E6BAF" w:rsidRPr="0058346F">
              <w:rPr>
                <w:rFonts w:asciiTheme="minorHAnsi" w:hAnsiTheme="minorHAnsi" w:cstheme="minorHAnsi"/>
                <w:lang w:val="mk-MK"/>
              </w:rPr>
              <w:t>програми и планови на регионално и национално ниво.</w:t>
            </w:r>
          </w:p>
        </w:tc>
      </w:tr>
      <w:tr w:rsidR="004340A0" w:rsidRPr="0058346F" w14:paraId="517A3FB6" w14:textId="77777777" w:rsidTr="0058346F">
        <w:trPr>
          <w:jc w:val="center"/>
        </w:trPr>
        <w:tc>
          <w:tcPr>
            <w:tcW w:w="2749" w:type="dxa"/>
            <w:shd w:val="clear" w:color="auto" w:fill="auto"/>
          </w:tcPr>
          <w:p w14:paraId="62F8232A" w14:textId="77777777" w:rsidR="002F1E2C" w:rsidRPr="0058346F" w:rsidRDefault="002F1E2C" w:rsidP="00630297">
            <w:pPr>
              <w:rPr>
                <w:rFonts w:asciiTheme="minorHAnsi" w:hAnsiTheme="minorHAnsi" w:cstheme="minorHAnsi"/>
              </w:rPr>
            </w:pPr>
            <w:proofErr w:type="spellStart"/>
            <w:r w:rsidRPr="0058346F">
              <w:rPr>
                <w:rFonts w:asciiTheme="minorHAnsi" w:hAnsiTheme="minorHAnsi" w:cstheme="minorHAnsi"/>
              </w:rPr>
              <w:t>Чекор</w:t>
            </w:r>
            <w:proofErr w:type="spellEnd"/>
            <w:r w:rsidRPr="0058346F">
              <w:rPr>
                <w:rFonts w:asciiTheme="minorHAnsi" w:hAnsiTheme="minorHAnsi" w:cstheme="minorHAnsi"/>
              </w:rPr>
              <w:t xml:space="preserve"> 8 - </w:t>
            </w:r>
            <w:r w:rsidRPr="0058346F">
              <w:rPr>
                <w:rFonts w:asciiTheme="minorHAnsi" w:hAnsiTheme="minorHAnsi" w:cstheme="minorHAnsi"/>
                <w:lang w:val="mk-MK"/>
              </w:rPr>
              <w:t>С</w:t>
            </w:r>
            <w:proofErr w:type="spellStart"/>
            <w:r w:rsidRPr="0058346F">
              <w:rPr>
                <w:rFonts w:asciiTheme="minorHAnsi" w:hAnsiTheme="minorHAnsi" w:cstheme="minorHAnsi"/>
              </w:rPr>
              <w:t>оцио-економска</w:t>
            </w:r>
            <w:proofErr w:type="spellEnd"/>
            <w:r w:rsidRPr="0058346F">
              <w:rPr>
                <w:rFonts w:asciiTheme="minorHAnsi" w:hAnsiTheme="minorHAnsi" w:cstheme="minorHAnsi"/>
              </w:rPr>
              <w:t xml:space="preserve"> и </w:t>
            </w:r>
            <w:proofErr w:type="spellStart"/>
            <w:r w:rsidRPr="0058346F">
              <w:rPr>
                <w:rFonts w:asciiTheme="minorHAnsi" w:hAnsiTheme="minorHAnsi" w:cstheme="minorHAnsi"/>
              </w:rPr>
              <w:t>анализа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животната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средина</w:t>
            </w:r>
            <w:proofErr w:type="spellEnd"/>
          </w:p>
        </w:tc>
        <w:tc>
          <w:tcPr>
            <w:tcW w:w="6313" w:type="dxa"/>
            <w:shd w:val="clear" w:color="auto" w:fill="auto"/>
          </w:tcPr>
          <w:p w14:paraId="6469FF76" w14:textId="648B07C5" w:rsidR="002F1E2C" w:rsidRPr="0058346F" w:rsidRDefault="003E6BAF" w:rsidP="00630297">
            <w:pPr>
              <w:rPr>
                <w:rFonts w:asciiTheme="minorHAnsi" w:hAnsiTheme="minorHAnsi" w:cstheme="minorHAnsi"/>
                <w:lang w:val="mk-MK"/>
              </w:rPr>
            </w:pPr>
            <w:r w:rsidRPr="0058346F">
              <w:rPr>
                <w:rFonts w:asciiTheme="minorHAnsi" w:hAnsiTheme="minorHAnsi" w:cstheme="minorHAnsi"/>
                <w:lang w:val="mk-MK"/>
              </w:rPr>
              <w:t xml:space="preserve">Врз основа на достапните податоци и информации беше подготвена сеопфатна социо-економска анализа и анализа на животната средина која е приложена како Анекс на ИЛРП. Клучните наоди од анализата се интегрирани како засебно поглавје во основниот дел на ИЛРП. </w:t>
            </w:r>
          </w:p>
        </w:tc>
      </w:tr>
      <w:tr w:rsidR="004340A0" w:rsidRPr="0058346F" w14:paraId="527C2446" w14:textId="77777777" w:rsidTr="0058346F">
        <w:trPr>
          <w:jc w:val="center"/>
        </w:trPr>
        <w:tc>
          <w:tcPr>
            <w:tcW w:w="2749" w:type="dxa"/>
            <w:shd w:val="clear" w:color="auto" w:fill="auto"/>
          </w:tcPr>
          <w:p w14:paraId="59EB0DE5" w14:textId="77777777" w:rsidR="002F1E2C" w:rsidRPr="0058346F" w:rsidRDefault="002F1E2C" w:rsidP="00630297">
            <w:pPr>
              <w:rPr>
                <w:rFonts w:asciiTheme="minorHAnsi" w:hAnsiTheme="minorHAnsi" w:cstheme="minorHAnsi"/>
              </w:rPr>
            </w:pPr>
            <w:proofErr w:type="spellStart"/>
            <w:r w:rsidRPr="0058346F">
              <w:rPr>
                <w:rFonts w:asciiTheme="minorHAnsi" w:hAnsiTheme="minorHAnsi" w:cstheme="minorHAnsi"/>
              </w:rPr>
              <w:t>Чекор</w:t>
            </w:r>
            <w:proofErr w:type="spellEnd"/>
            <w:r w:rsidRPr="0058346F">
              <w:rPr>
                <w:rFonts w:asciiTheme="minorHAnsi" w:hAnsiTheme="minorHAnsi" w:cstheme="minorHAnsi"/>
              </w:rPr>
              <w:t xml:space="preserve"> 9 – </w:t>
            </w:r>
            <w:proofErr w:type="spellStart"/>
            <w:r w:rsidRPr="0058346F">
              <w:rPr>
                <w:rFonts w:asciiTheme="minorHAnsi" w:hAnsiTheme="minorHAnsi" w:cstheme="minorHAnsi"/>
              </w:rPr>
              <w:t>Формирање</w:t>
            </w:r>
            <w:proofErr w:type="spellEnd"/>
            <w:r w:rsidRPr="0058346F">
              <w:rPr>
                <w:rFonts w:asciiTheme="minorHAnsi" w:hAnsiTheme="minorHAnsi" w:cstheme="minorHAnsi"/>
              </w:rPr>
              <w:t xml:space="preserve"> и </w:t>
            </w:r>
            <w:proofErr w:type="spellStart"/>
            <w:r w:rsidRPr="0058346F">
              <w:rPr>
                <w:rFonts w:asciiTheme="minorHAnsi" w:hAnsiTheme="minorHAnsi" w:cstheme="minorHAnsi"/>
              </w:rPr>
              <w:t>подготовка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за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работа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тематските</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работни</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групи</w:t>
            </w:r>
            <w:proofErr w:type="spellEnd"/>
            <w:r w:rsidRPr="0058346F">
              <w:rPr>
                <w:rFonts w:asciiTheme="minorHAnsi" w:hAnsiTheme="minorHAnsi" w:cstheme="minorHAnsi"/>
              </w:rPr>
              <w:t xml:space="preserve"> – </w:t>
            </w:r>
            <w:proofErr w:type="spellStart"/>
            <w:r w:rsidRPr="0058346F">
              <w:rPr>
                <w:rFonts w:asciiTheme="minorHAnsi" w:hAnsiTheme="minorHAnsi" w:cstheme="minorHAnsi"/>
              </w:rPr>
              <w:t>организирање</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покани</w:t>
            </w:r>
            <w:proofErr w:type="spellEnd"/>
            <w:r w:rsidRPr="0058346F">
              <w:rPr>
                <w:rFonts w:asciiTheme="minorHAnsi" w:hAnsiTheme="minorHAnsi" w:cstheme="minorHAnsi"/>
              </w:rPr>
              <w:t xml:space="preserve"> и </w:t>
            </w:r>
            <w:proofErr w:type="spellStart"/>
            <w:r w:rsidRPr="0058346F">
              <w:rPr>
                <w:rFonts w:asciiTheme="minorHAnsi" w:hAnsiTheme="minorHAnsi" w:cstheme="minorHAnsi"/>
              </w:rPr>
              <w:t>подготовка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за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состаноци</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работни</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групи</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за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тематски</w:t>
            </w:r>
            <w:proofErr w:type="spellEnd"/>
            <w:r w:rsidRPr="0058346F">
              <w:rPr>
                <w:rFonts w:asciiTheme="minorHAnsi" w:hAnsiTheme="minorHAnsi" w:cstheme="minorHAnsi"/>
              </w:rPr>
              <w:t xml:space="preserve"> SWOT </w:t>
            </w:r>
            <w:proofErr w:type="spellStart"/>
            <w:r w:rsidRPr="0058346F">
              <w:rPr>
                <w:rFonts w:asciiTheme="minorHAnsi" w:hAnsiTheme="minorHAnsi" w:cstheme="minorHAnsi"/>
              </w:rPr>
              <w:t>анализи</w:t>
            </w:r>
            <w:proofErr w:type="spellEnd"/>
          </w:p>
        </w:tc>
        <w:tc>
          <w:tcPr>
            <w:tcW w:w="6313" w:type="dxa"/>
            <w:shd w:val="clear" w:color="auto" w:fill="auto"/>
          </w:tcPr>
          <w:p w14:paraId="2980EFCC" w14:textId="44B61005" w:rsidR="002F1E2C" w:rsidRPr="0058346F" w:rsidRDefault="00032437" w:rsidP="00032437">
            <w:pPr>
              <w:rPr>
                <w:rFonts w:asciiTheme="minorHAnsi" w:hAnsiTheme="minorHAnsi" w:cstheme="minorHAnsi"/>
                <w:lang w:val="mk-MK"/>
              </w:rPr>
            </w:pPr>
            <w:r w:rsidRPr="0058346F">
              <w:rPr>
                <w:rFonts w:asciiTheme="minorHAnsi" w:hAnsiTheme="minorHAnsi" w:cstheme="minorHAnsi"/>
                <w:lang w:val="mk-MK"/>
              </w:rPr>
              <w:t>Беа оформени т</w:t>
            </w:r>
            <w:r w:rsidR="006E7C1A" w:rsidRPr="0058346F">
              <w:rPr>
                <w:rFonts w:asciiTheme="minorHAnsi" w:hAnsiTheme="minorHAnsi" w:cstheme="minorHAnsi"/>
                <w:lang w:val="mk-MK"/>
              </w:rPr>
              <w:t xml:space="preserve">ематски работни групи </w:t>
            </w:r>
            <w:r w:rsidRPr="0058346F">
              <w:rPr>
                <w:rFonts w:asciiTheme="minorHAnsi" w:hAnsiTheme="minorHAnsi" w:cstheme="minorHAnsi"/>
                <w:lang w:val="mk-MK"/>
              </w:rPr>
              <w:t xml:space="preserve">на засегнати страни на </w:t>
            </w:r>
            <w:r w:rsidR="006E7C1A" w:rsidRPr="0058346F">
              <w:rPr>
                <w:rFonts w:asciiTheme="minorHAnsi" w:hAnsiTheme="minorHAnsi" w:cstheme="minorHAnsi"/>
                <w:lang w:val="mk-MK"/>
              </w:rPr>
              <w:t xml:space="preserve">усогласен </w:t>
            </w:r>
            <w:r w:rsidRPr="0058346F">
              <w:rPr>
                <w:rFonts w:asciiTheme="minorHAnsi" w:hAnsiTheme="minorHAnsi" w:cstheme="minorHAnsi"/>
                <w:lang w:val="mk-MK"/>
              </w:rPr>
              <w:t xml:space="preserve">начин </w:t>
            </w:r>
            <w:r w:rsidR="006E7C1A" w:rsidRPr="0058346F">
              <w:rPr>
                <w:rFonts w:asciiTheme="minorHAnsi" w:hAnsiTheme="minorHAnsi" w:cstheme="minorHAnsi"/>
                <w:lang w:val="mk-MK"/>
              </w:rPr>
              <w:t>со засебниот партиципативен процес на подготвка на новата секторска Стратегија за ЛЕР</w:t>
            </w:r>
            <w:r w:rsidRPr="0058346F">
              <w:rPr>
                <w:rFonts w:asciiTheme="minorHAnsi" w:hAnsiTheme="minorHAnsi" w:cstheme="minorHAnsi"/>
                <w:lang w:val="mk-MK"/>
              </w:rPr>
              <w:t xml:space="preserve">. </w:t>
            </w:r>
          </w:p>
        </w:tc>
      </w:tr>
      <w:tr w:rsidR="004340A0" w:rsidRPr="0058346F" w14:paraId="33F1C63D" w14:textId="77777777" w:rsidTr="0058346F">
        <w:trPr>
          <w:jc w:val="center"/>
        </w:trPr>
        <w:tc>
          <w:tcPr>
            <w:tcW w:w="2749" w:type="dxa"/>
            <w:shd w:val="clear" w:color="auto" w:fill="auto"/>
          </w:tcPr>
          <w:p w14:paraId="7F886FFC" w14:textId="77777777" w:rsidR="002F1E2C" w:rsidRPr="0058346F" w:rsidRDefault="002F1E2C" w:rsidP="00630297">
            <w:pPr>
              <w:rPr>
                <w:rFonts w:asciiTheme="minorHAnsi" w:hAnsiTheme="minorHAnsi" w:cstheme="minorHAnsi"/>
              </w:rPr>
            </w:pPr>
            <w:proofErr w:type="spellStart"/>
            <w:r w:rsidRPr="0058346F">
              <w:rPr>
                <w:rFonts w:asciiTheme="minorHAnsi" w:hAnsiTheme="minorHAnsi" w:cstheme="minorHAnsi"/>
              </w:rPr>
              <w:t>Чекор</w:t>
            </w:r>
            <w:proofErr w:type="spellEnd"/>
            <w:r w:rsidRPr="0058346F">
              <w:rPr>
                <w:rFonts w:asciiTheme="minorHAnsi" w:hAnsiTheme="minorHAnsi" w:cstheme="minorHAnsi"/>
              </w:rPr>
              <w:t xml:space="preserve"> 10 – </w:t>
            </w:r>
            <w:proofErr w:type="spellStart"/>
            <w:r w:rsidRPr="0058346F">
              <w:rPr>
                <w:rFonts w:asciiTheme="minorHAnsi" w:hAnsiTheme="minorHAnsi" w:cstheme="minorHAnsi"/>
              </w:rPr>
              <w:t>Подготовка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консолидирани</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тематски</w:t>
            </w:r>
            <w:proofErr w:type="spellEnd"/>
            <w:r w:rsidRPr="0058346F">
              <w:rPr>
                <w:rFonts w:asciiTheme="minorHAnsi" w:hAnsiTheme="minorHAnsi" w:cstheme="minorHAnsi"/>
              </w:rPr>
              <w:t xml:space="preserve"> </w:t>
            </w:r>
            <w:r w:rsidRPr="0058346F">
              <w:rPr>
                <w:rFonts w:asciiTheme="minorHAnsi" w:hAnsiTheme="minorHAnsi" w:cstheme="minorHAnsi"/>
              </w:rPr>
              <w:lastRenderedPageBreak/>
              <w:t xml:space="preserve">SWOT </w:t>
            </w:r>
            <w:proofErr w:type="spellStart"/>
            <w:r w:rsidRPr="0058346F">
              <w:rPr>
                <w:rFonts w:asciiTheme="minorHAnsi" w:hAnsiTheme="minorHAnsi" w:cstheme="minorHAnsi"/>
              </w:rPr>
              <w:t>анализи</w:t>
            </w:r>
            <w:proofErr w:type="spellEnd"/>
            <w:r w:rsidRPr="0058346F">
              <w:rPr>
                <w:rFonts w:asciiTheme="minorHAnsi" w:hAnsiTheme="minorHAnsi" w:cstheme="minorHAnsi"/>
              </w:rPr>
              <w:t xml:space="preserve"> и </w:t>
            </w:r>
            <w:proofErr w:type="spellStart"/>
            <w:r w:rsidRPr="0058346F">
              <w:rPr>
                <w:rFonts w:asciiTheme="minorHAnsi" w:hAnsiTheme="minorHAnsi" w:cstheme="minorHAnsi"/>
              </w:rPr>
              <w:t>извештаи</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од</w:t>
            </w:r>
            <w:proofErr w:type="spellEnd"/>
            <w:r w:rsidRPr="0058346F">
              <w:rPr>
                <w:rFonts w:asciiTheme="minorHAnsi" w:hAnsiTheme="minorHAnsi" w:cstheme="minorHAnsi"/>
              </w:rPr>
              <w:t xml:space="preserve"> </w:t>
            </w:r>
            <w:sdt>
              <w:sdtPr>
                <w:rPr>
                  <w:rFonts w:asciiTheme="minorHAnsi" w:hAnsiTheme="minorHAnsi" w:cstheme="minorHAnsi"/>
                </w:rPr>
                <w:tag w:val="goog_rdk_9"/>
                <w:id w:val="1138461261"/>
              </w:sdtPr>
              <w:sdtContent/>
            </w:sdt>
            <w:sdt>
              <w:sdtPr>
                <w:rPr>
                  <w:rFonts w:asciiTheme="minorHAnsi" w:hAnsiTheme="minorHAnsi" w:cstheme="minorHAnsi"/>
                </w:rPr>
                <w:tag w:val="goog_rdk_10"/>
                <w:id w:val="1138461262"/>
              </w:sdtPr>
              <w:sdtContent/>
            </w:sdt>
            <w:proofErr w:type="spellStart"/>
            <w:r w:rsidRPr="0058346F">
              <w:rPr>
                <w:rFonts w:asciiTheme="minorHAnsi" w:hAnsiTheme="minorHAnsi" w:cstheme="minorHAnsi"/>
              </w:rPr>
              <w:t>тематските</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работни</w:t>
            </w:r>
            <w:proofErr w:type="spellEnd"/>
            <w:r w:rsidRPr="0058346F">
              <w:rPr>
                <w:rFonts w:asciiTheme="minorHAnsi" w:hAnsiTheme="minorHAnsi" w:cstheme="minorHAnsi"/>
              </w:rPr>
              <w:t xml:space="preserve"> </w:t>
            </w:r>
            <w:sdt>
              <w:sdtPr>
                <w:rPr>
                  <w:rFonts w:asciiTheme="minorHAnsi" w:hAnsiTheme="minorHAnsi" w:cstheme="minorHAnsi"/>
                </w:rPr>
                <w:tag w:val="goog_rdk_11"/>
                <w:id w:val="1138461263"/>
              </w:sdtPr>
              <w:sdtContent/>
            </w:sdt>
            <w:proofErr w:type="spellStart"/>
            <w:r w:rsidRPr="0058346F">
              <w:rPr>
                <w:rFonts w:asciiTheme="minorHAnsi" w:hAnsiTheme="minorHAnsi" w:cstheme="minorHAnsi"/>
              </w:rPr>
              <w:t>групи</w:t>
            </w:r>
            <w:proofErr w:type="spellEnd"/>
          </w:p>
        </w:tc>
        <w:tc>
          <w:tcPr>
            <w:tcW w:w="6313" w:type="dxa"/>
            <w:shd w:val="clear" w:color="auto" w:fill="auto"/>
          </w:tcPr>
          <w:p w14:paraId="303D1F98" w14:textId="164FE1A7" w:rsidR="002F1E2C" w:rsidRPr="0058346F" w:rsidRDefault="00032437" w:rsidP="00630297">
            <w:pPr>
              <w:rPr>
                <w:rFonts w:asciiTheme="minorHAnsi" w:hAnsiTheme="minorHAnsi" w:cstheme="minorHAnsi"/>
                <w:lang w:val="mk-MK"/>
              </w:rPr>
            </w:pPr>
            <w:r w:rsidRPr="0058346F">
              <w:rPr>
                <w:rFonts w:asciiTheme="minorHAnsi" w:hAnsiTheme="minorHAnsi" w:cstheme="minorHAnsi"/>
                <w:lang w:val="mk-MK"/>
              </w:rPr>
              <w:lastRenderedPageBreak/>
              <w:t xml:space="preserve">Тематските работни групи подготвија тематски </w:t>
            </w:r>
            <w:r w:rsidRPr="0058346F">
              <w:rPr>
                <w:rFonts w:asciiTheme="minorHAnsi" w:hAnsiTheme="minorHAnsi" w:cstheme="minorHAnsi"/>
              </w:rPr>
              <w:t xml:space="preserve">SWOT </w:t>
            </w:r>
            <w:r w:rsidRPr="0058346F">
              <w:rPr>
                <w:rFonts w:asciiTheme="minorHAnsi" w:hAnsiTheme="minorHAnsi" w:cstheme="minorHAnsi"/>
                <w:lang w:val="mk-MK"/>
              </w:rPr>
              <w:t xml:space="preserve">анализи за </w:t>
            </w:r>
            <w:r w:rsidR="0058346F" w:rsidRPr="0058346F">
              <w:rPr>
                <w:rFonts w:asciiTheme="minorHAnsi" w:hAnsiTheme="minorHAnsi" w:cstheme="minorHAnsi"/>
                <w:lang w:val="mk-MK"/>
              </w:rPr>
              <w:t xml:space="preserve">повеќе </w:t>
            </w:r>
            <w:r w:rsidRPr="0058346F">
              <w:rPr>
                <w:rFonts w:asciiTheme="minorHAnsi" w:hAnsiTheme="minorHAnsi" w:cstheme="minorHAnsi"/>
                <w:lang w:val="mk-MK"/>
              </w:rPr>
              <w:t>сектори и теми</w:t>
            </w:r>
            <w:r w:rsidR="0058346F" w:rsidRPr="0058346F">
              <w:rPr>
                <w:rFonts w:asciiTheme="minorHAnsi" w:hAnsiTheme="minorHAnsi" w:cstheme="minorHAnsi"/>
                <w:lang w:val="mk-MK"/>
              </w:rPr>
              <w:t>.</w:t>
            </w:r>
            <w:r w:rsidRPr="0058346F">
              <w:rPr>
                <w:rFonts w:asciiTheme="minorHAnsi" w:hAnsiTheme="minorHAnsi" w:cstheme="minorHAnsi"/>
                <w:lang w:val="mk-MK"/>
              </w:rPr>
              <w:t xml:space="preserve">Наодите од тематските </w:t>
            </w:r>
            <w:r w:rsidRPr="0058346F">
              <w:rPr>
                <w:rFonts w:asciiTheme="minorHAnsi" w:hAnsiTheme="minorHAnsi" w:cstheme="minorHAnsi"/>
              </w:rPr>
              <w:t xml:space="preserve">SWOT </w:t>
            </w:r>
            <w:r w:rsidRPr="0058346F">
              <w:rPr>
                <w:rFonts w:asciiTheme="minorHAnsi" w:hAnsiTheme="minorHAnsi" w:cstheme="minorHAnsi"/>
                <w:lang w:val="mk-MK"/>
              </w:rPr>
              <w:t xml:space="preserve">анализи се </w:t>
            </w:r>
            <w:r w:rsidRPr="0058346F">
              <w:rPr>
                <w:rFonts w:asciiTheme="minorHAnsi" w:hAnsiTheme="minorHAnsi" w:cstheme="minorHAnsi"/>
                <w:lang w:val="mk-MK"/>
              </w:rPr>
              <w:lastRenderedPageBreak/>
              <w:t xml:space="preserve">приложени како Анекс на ИЛРП. Наодите од интегрираната </w:t>
            </w:r>
            <w:r w:rsidRPr="0058346F">
              <w:rPr>
                <w:rFonts w:asciiTheme="minorHAnsi" w:hAnsiTheme="minorHAnsi" w:cstheme="minorHAnsi"/>
              </w:rPr>
              <w:t>SWOT</w:t>
            </w:r>
            <w:r w:rsidRPr="0058346F">
              <w:rPr>
                <w:rFonts w:asciiTheme="minorHAnsi" w:hAnsiTheme="minorHAnsi" w:cstheme="minorHAnsi"/>
                <w:lang w:val="mk-MK"/>
              </w:rPr>
              <w:t xml:space="preserve"> анализа која ја спроведе општинскиот тим за развојно планирање се </w:t>
            </w:r>
            <w:r w:rsidRPr="0058346F">
              <w:rPr>
                <w:rFonts w:asciiTheme="minorHAnsi" w:hAnsiTheme="minorHAnsi" w:cstheme="minorHAnsi"/>
              </w:rPr>
              <w:t xml:space="preserve"> </w:t>
            </w:r>
            <w:r w:rsidRPr="0058346F">
              <w:rPr>
                <w:rFonts w:asciiTheme="minorHAnsi" w:hAnsiTheme="minorHAnsi" w:cstheme="minorHAnsi"/>
                <w:lang w:val="mk-MK"/>
              </w:rPr>
              <w:t>внесени во засебно поглавје во основниот дел на ИЛРП</w:t>
            </w:r>
          </w:p>
        </w:tc>
      </w:tr>
      <w:tr w:rsidR="004340A0" w:rsidRPr="0058346F" w14:paraId="5FCAB731" w14:textId="77777777" w:rsidTr="0058346F">
        <w:trPr>
          <w:jc w:val="center"/>
        </w:trPr>
        <w:tc>
          <w:tcPr>
            <w:tcW w:w="2749" w:type="dxa"/>
            <w:shd w:val="clear" w:color="auto" w:fill="auto"/>
          </w:tcPr>
          <w:p w14:paraId="5D4ED897" w14:textId="77777777" w:rsidR="002F1E2C" w:rsidRPr="0058346F" w:rsidRDefault="002F1E2C" w:rsidP="00630297">
            <w:pPr>
              <w:rPr>
                <w:rFonts w:asciiTheme="minorHAnsi" w:hAnsiTheme="minorHAnsi" w:cstheme="minorHAnsi"/>
              </w:rPr>
            </w:pPr>
            <w:proofErr w:type="spellStart"/>
            <w:r w:rsidRPr="0058346F">
              <w:rPr>
                <w:rFonts w:asciiTheme="minorHAnsi" w:hAnsiTheme="minorHAnsi" w:cstheme="minorHAnsi"/>
              </w:rPr>
              <w:lastRenderedPageBreak/>
              <w:t>Чекор</w:t>
            </w:r>
            <w:proofErr w:type="spellEnd"/>
            <w:r w:rsidRPr="0058346F">
              <w:rPr>
                <w:rFonts w:asciiTheme="minorHAnsi" w:hAnsiTheme="minorHAnsi" w:cstheme="minorHAnsi"/>
              </w:rPr>
              <w:t xml:space="preserve"> 11 – </w:t>
            </w:r>
            <w:proofErr w:type="spellStart"/>
            <w:r w:rsidRPr="0058346F">
              <w:rPr>
                <w:rFonts w:asciiTheme="minorHAnsi" w:hAnsiTheme="minorHAnsi" w:cstheme="minorHAnsi"/>
              </w:rPr>
              <w:t>Подготовка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први</w:t>
            </w:r>
            <w:proofErr w:type="spellEnd"/>
            <w:r w:rsidRPr="0058346F">
              <w:rPr>
                <w:rFonts w:asciiTheme="minorHAnsi" w:hAnsiTheme="minorHAnsi" w:cstheme="minorHAnsi"/>
              </w:rPr>
              <w:t xml:space="preserve"> и </w:t>
            </w:r>
            <w:proofErr w:type="spellStart"/>
            <w:r w:rsidRPr="0058346F">
              <w:rPr>
                <w:rFonts w:asciiTheme="minorHAnsi" w:hAnsiTheme="minorHAnsi" w:cstheme="minorHAnsi"/>
              </w:rPr>
              <w:t>консолидирани</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нацрти</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ИЛРП (</w:t>
            </w:r>
            <w:proofErr w:type="spellStart"/>
            <w:r w:rsidRPr="0058346F">
              <w:rPr>
                <w:rFonts w:asciiTheme="minorHAnsi" w:hAnsiTheme="minorHAnsi" w:cstheme="minorHAnsi"/>
              </w:rPr>
              <w:t>визија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стратешки</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цели</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критериуми</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за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приоритизација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приоритетни</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мерки</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програмите</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активности</w:t>
            </w:r>
            <w:proofErr w:type="spellEnd"/>
            <w:r w:rsidRPr="0058346F">
              <w:rPr>
                <w:rFonts w:asciiTheme="minorHAnsi" w:hAnsiTheme="minorHAnsi" w:cstheme="minorHAnsi"/>
              </w:rPr>
              <w:t xml:space="preserve"> и </w:t>
            </w:r>
            <w:proofErr w:type="spellStart"/>
            <w:r w:rsidRPr="0058346F">
              <w:rPr>
                <w:rFonts w:asciiTheme="minorHAnsi" w:hAnsiTheme="minorHAnsi" w:cstheme="minorHAnsi"/>
              </w:rPr>
              <w:t>проекти</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буџет</w:t>
            </w:r>
            <w:proofErr w:type="spellEnd"/>
            <w:r w:rsidRPr="0058346F">
              <w:rPr>
                <w:rFonts w:asciiTheme="minorHAnsi" w:hAnsiTheme="minorHAnsi" w:cstheme="minorHAnsi"/>
              </w:rPr>
              <w:t xml:space="preserve"> и </w:t>
            </w:r>
            <w:proofErr w:type="spellStart"/>
            <w:r w:rsidRPr="0058346F">
              <w:rPr>
                <w:rFonts w:asciiTheme="minorHAnsi" w:hAnsiTheme="minorHAnsi" w:cstheme="minorHAnsi"/>
              </w:rPr>
              <w:t>план</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за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мониторинг</w:t>
            </w:r>
            <w:proofErr w:type="spellEnd"/>
            <w:r w:rsidRPr="0058346F">
              <w:rPr>
                <w:rFonts w:asciiTheme="minorHAnsi" w:hAnsiTheme="minorHAnsi" w:cstheme="minorHAnsi"/>
              </w:rPr>
              <w:t xml:space="preserve"> и </w:t>
            </w:r>
            <w:proofErr w:type="spellStart"/>
            <w:r w:rsidRPr="0058346F">
              <w:rPr>
                <w:rFonts w:asciiTheme="minorHAnsi" w:hAnsiTheme="minorHAnsi" w:cstheme="minorHAnsi"/>
              </w:rPr>
              <w:t>евалуација</w:t>
            </w:r>
            <w:proofErr w:type="spellEnd"/>
            <w:r w:rsidRPr="0058346F">
              <w:rPr>
                <w:rFonts w:asciiTheme="minorHAnsi" w:hAnsiTheme="minorHAnsi" w:cstheme="minorHAnsi"/>
              </w:rPr>
              <w:t>)</w:t>
            </w:r>
          </w:p>
        </w:tc>
        <w:tc>
          <w:tcPr>
            <w:tcW w:w="6313" w:type="dxa"/>
            <w:shd w:val="clear" w:color="auto" w:fill="auto"/>
          </w:tcPr>
          <w:p w14:paraId="34D80F2B" w14:textId="71B64369" w:rsidR="002F1E2C" w:rsidRPr="0058346F" w:rsidRDefault="00032437" w:rsidP="00032437">
            <w:pPr>
              <w:rPr>
                <w:rFonts w:asciiTheme="minorHAnsi" w:hAnsiTheme="minorHAnsi" w:cstheme="minorHAnsi"/>
                <w:lang w:val="mk-MK"/>
              </w:rPr>
            </w:pPr>
            <w:r w:rsidRPr="0058346F">
              <w:rPr>
                <w:rFonts w:asciiTheme="minorHAnsi" w:hAnsiTheme="minorHAnsi" w:cstheme="minorHAnsi"/>
                <w:lang w:val="mk-MK"/>
              </w:rPr>
              <w:t>Во периодот</w:t>
            </w:r>
            <w:r w:rsidR="0058346F" w:rsidRPr="0058346F">
              <w:rPr>
                <w:rFonts w:asciiTheme="minorHAnsi" w:hAnsiTheme="minorHAnsi" w:cstheme="minorHAnsi"/>
                <w:lang w:val="mk-MK"/>
              </w:rPr>
              <w:t xml:space="preserve"> на 2 полчовина од 2024 г. </w:t>
            </w:r>
            <w:r w:rsidRPr="0058346F">
              <w:rPr>
                <w:rFonts w:asciiTheme="minorHAnsi" w:hAnsiTheme="minorHAnsi" w:cstheme="minorHAnsi"/>
                <w:lang w:val="mk-MK"/>
              </w:rPr>
              <w:t xml:space="preserve">од страна на општинскиот тим за развојно планирање беа подготвени </w:t>
            </w:r>
            <w:proofErr w:type="spellStart"/>
            <w:r w:rsidRPr="0058346F">
              <w:rPr>
                <w:rFonts w:asciiTheme="minorHAnsi" w:hAnsiTheme="minorHAnsi" w:cstheme="minorHAnsi"/>
              </w:rPr>
              <w:t>прв</w:t>
            </w:r>
            <w:proofErr w:type="spellEnd"/>
            <w:r w:rsidRPr="0058346F">
              <w:rPr>
                <w:rFonts w:asciiTheme="minorHAnsi" w:hAnsiTheme="minorHAnsi" w:cstheme="minorHAnsi"/>
              </w:rPr>
              <w:t xml:space="preserve"> и </w:t>
            </w:r>
            <w:proofErr w:type="spellStart"/>
            <w:r w:rsidRPr="0058346F">
              <w:rPr>
                <w:rFonts w:asciiTheme="minorHAnsi" w:hAnsiTheme="minorHAnsi" w:cstheme="minorHAnsi"/>
              </w:rPr>
              <w:t>консолидирани</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нацрти</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ИЛРП </w:t>
            </w:r>
            <w:r w:rsidRPr="0058346F">
              <w:rPr>
                <w:rFonts w:asciiTheme="minorHAnsi" w:hAnsiTheme="minorHAnsi" w:cstheme="minorHAnsi"/>
                <w:lang w:val="mk-MK"/>
              </w:rPr>
              <w:t xml:space="preserve">во кои беа формулирани </w:t>
            </w:r>
            <w:proofErr w:type="spellStart"/>
            <w:r w:rsidRPr="0058346F">
              <w:rPr>
                <w:rFonts w:asciiTheme="minorHAnsi" w:hAnsiTheme="minorHAnsi" w:cstheme="minorHAnsi"/>
              </w:rPr>
              <w:t>визија</w:t>
            </w:r>
            <w:proofErr w:type="spellEnd"/>
            <w:r w:rsidRPr="0058346F">
              <w:rPr>
                <w:rFonts w:asciiTheme="minorHAnsi" w:hAnsiTheme="minorHAnsi" w:cstheme="minorHAnsi"/>
                <w:lang w:val="mk-MK"/>
              </w:rPr>
              <w:t>та</w:t>
            </w:r>
            <w:r w:rsidRPr="0058346F">
              <w:rPr>
                <w:rFonts w:asciiTheme="minorHAnsi" w:hAnsiTheme="minorHAnsi" w:cstheme="minorHAnsi"/>
              </w:rPr>
              <w:t xml:space="preserve">, </w:t>
            </w:r>
            <w:proofErr w:type="spellStart"/>
            <w:r w:rsidRPr="0058346F">
              <w:rPr>
                <w:rFonts w:asciiTheme="minorHAnsi" w:hAnsiTheme="minorHAnsi" w:cstheme="minorHAnsi"/>
              </w:rPr>
              <w:t>стратешки</w:t>
            </w:r>
            <w:proofErr w:type="spellEnd"/>
            <w:r w:rsidRPr="0058346F">
              <w:rPr>
                <w:rFonts w:asciiTheme="minorHAnsi" w:hAnsiTheme="minorHAnsi" w:cstheme="minorHAnsi"/>
                <w:lang w:val="mk-MK"/>
              </w:rPr>
              <w:t>те</w:t>
            </w:r>
            <w:r w:rsidRPr="0058346F">
              <w:rPr>
                <w:rFonts w:asciiTheme="minorHAnsi" w:hAnsiTheme="minorHAnsi" w:cstheme="minorHAnsi"/>
              </w:rPr>
              <w:t xml:space="preserve"> </w:t>
            </w:r>
            <w:proofErr w:type="spellStart"/>
            <w:r w:rsidRPr="0058346F">
              <w:rPr>
                <w:rFonts w:asciiTheme="minorHAnsi" w:hAnsiTheme="minorHAnsi" w:cstheme="minorHAnsi"/>
              </w:rPr>
              <w:t>цели</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критериуми</w:t>
            </w:r>
            <w:proofErr w:type="spellEnd"/>
            <w:r w:rsidRPr="0058346F">
              <w:rPr>
                <w:rFonts w:asciiTheme="minorHAnsi" w:hAnsiTheme="minorHAnsi" w:cstheme="minorHAnsi"/>
                <w:lang w:val="mk-MK"/>
              </w:rPr>
              <w:t>те</w:t>
            </w:r>
            <w:r w:rsidRPr="0058346F">
              <w:rPr>
                <w:rFonts w:asciiTheme="minorHAnsi" w:hAnsiTheme="minorHAnsi" w:cstheme="minorHAnsi"/>
              </w:rPr>
              <w:t xml:space="preserve"> </w:t>
            </w:r>
            <w:proofErr w:type="spellStart"/>
            <w:r w:rsidRPr="0058346F">
              <w:rPr>
                <w:rFonts w:asciiTheme="minorHAnsi" w:hAnsiTheme="minorHAnsi" w:cstheme="minorHAnsi"/>
              </w:rPr>
              <w:t>за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приоритизација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приоритетни</w:t>
            </w:r>
            <w:proofErr w:type="spellEnd"/>
            <w:r w:rsidRPr="0058346F">
              <w:rPr>
                <w:rFonts w:asciiTheme="minorHAnsi" w:hAnsiTheme="minorHAnsi" w:cstheme="minorHAnsi"/>
                <w:lang w:val="mk-MK"/>
              </w:rPr>
              <w:t>те</w:t>
            </w:r>
            <w:r w:rsidRPr="0058346F">
              <w:rPr>
                <w:rFonts w:asciiTheme="minorHAnsi" w:hAnsiTheme="minorHAnsi" w:cstheme="minorHAnsi"/>
              </w:rPr>
              <w:t xml:space="preserve"> </w:t>
            </w:r>
            <w:proofErr w:type="spellStart"/>
            <w:r w:rsidRPr="0058346F">
              <w:rPr>
                <w:rFonts w:asciiTheme="minorHAnsi" w:hAnsiTheme="minorHAnsi" w:cstheme="minorHAnsi"/>
              </w:rPr>
              <w:t>мерки</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програмите</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активности</w:t>
            </w:r>
            <w:proofErr w:type="spellEnd"/>
            <w:r w:rsidRPr="0058346F">
              <w:rPr>
                <w:rFonts w:asciiTheme="minorHAnsi" w:hAnsiTheme="minorHAnsi" w:cstheme="minorHAnsi"/>
                <w:lang w:val="mk-MK"/>
              </w:rPr>
              <w:t>те</w:t>
            </w:r>
            <w:r w:rsidRPr="0058346F">
              <w:rPr>
                <w:rFonts w:asciiTheme="minorHAnsi" w:hAnsiTheme="minorHAnsi" w:cstheme="minorHAnsi"/>
              </w:rPr>
              <w:t xml:space="preserve"> и </w:t>
            </w:r>
            <w:proofErr w:type="spellStart"/>
            <w:r w:rsidRPr="0058346F">
              <w:rPr>
                <w:rFonts w:asciiTheme="minorHAnsi" w:hAnsiTheme="minorHAnsi" w:cstheme="minorHAnsi"/>
              </w:rPr>
              <w:t>проекти</w:t>
            </w:r>
            <w:proofErr w:type="spellEnd"/>
            <w:r w:rsidRPr="0058346F">
              <w:rPr>
                <w:rFonts w:asciiTheme="minorHAnsi" w:hAnsiTheme="minorHAnsi" w:cstheme="minorHAnsi"/>
                <w:lang w:val="mk-MK"/>
              </w:rPr>
              <w:t>те</w:t>
            </w:r>
            <w:r w:rsidRPr="0058346F">
              <w:rPr>
                <w:rFonts w:asciiTheme="minorHAnsi" w:hAnsiTheme="minorHAnsi" w:cstheme="minorHAnsi"/>
              </w:rPr>
              <w:t xml:space="preserve">, </w:t>
            </w:r>
            <w:proofErr w:type="spellStart"/>
            <w:r w:rsidRPr="0058346F">
              <w:rPr>
                <w:rFonts w:asciiTheme="minorHAnsi" w:hAnsiTheme="minorHAnsi" w:cstheme="minorHAnsi"/>
              </w:rPr>
              <w:t>буџет</w:t>
            </w:r>
            <w:proofErr w:type="spellEnd"/>
            <w:r w:rsidRPr="0058346F">
              <w:rPr>
                <w:rFonts w:asciiTheme="minorHAnsi" w:hAnsiTheme="minorHAnsi" w:cstheme="minorHAnsi"/>
                <w:lang w:val="mk-MK"/>
              </w:rPr>
              <w:t>от</w:t>
            </w:r>
            <w:r w:rsidRPr="0058346F">
              <w:rPr>
                <w:rFonts w:asciiTheme="minorHAnsi" w:hAnsiTheme="minorHAnsi" w:cstheme="minorHAnsi"/>
              </w:rPr>
              <w:t xml:space="preserve"> и </w:t>
            </w:r>
            <w:proofErr w:type="spellStart"/>
            <w:r w:rsidRPr="0058346F">
              <w:rPr>
                <w:rFonts w:asciiTheme="minorHAnsi" w:hAnsiTheme="minorHAnsi" w:cstheme="minorHAnsi"/>
              </w:rPr>
              <w:t>план</w:t>
            </w:r>
            <w:proofErr w:type="spellEnd"/>
            <w:r w:rsidRPr="0058346F">
              <w:rPr>
                <w:rFonts w:asciiTheme="minorHAnsi" w:hAnsiTheme="minorHAnsi" w:cstheme="minorHAnsi"/>
                <w:lang w:val="mk-MK"/>
              </w:rPr>
              <w:t>от</w:t>
            </w:r>
            <w:r w:rsidRPr="0058346F">
              <w:rPr>
                <w:rFonts w:asciiTheme="minorHAnsi" w:hAnsiTheme="minorHAnsi" w:cstheme="minorHAnsi"/>
              </w:rPr>
              <w:t xml:space="preserve"> </w:t>
            </w:r>
            <w:proofErr w:type="spellStart"/>
            <w:r w:rsidRPr="0058346F">
              <w:rPr>
                <w:rFonts w:asciiTheme="minorHAnsi" w:hAnsiTheme="minorHAnsi" w:cstheme="minorHAnsi"/>
              </w:rPr>
              <w:t>за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мониторинг</w:t>
            </w:r>
            <w:proofErr w:type="spellEnd"/>
            <w:r w:rsidRPr="0058346F">
              <w:rPr>
                <w:rFonts w:asciiTheme="minorHAnsi" w:hAnsiTheme="minorHAnsi" w:cstheme="minorHAnsi"/>
              </w:rPr>
              <w:t xml:space="preserve"> и </w:t>
            </w:r>
            <w:proofErr w:type="spellStart"/>
            <w:r w:rsidRPr="0058346F">
              <w:rPr>
                <w:rFonts w:asciiTheme="minorHAnsi" w:hAnsiTheme="minorHAnsi" w:cstheme="minorHAnsi"/>
              </w:rPr>
              <w:t>евалуација</w:t>
            </w:r>
            <w:proofErr w:type="spellEnd"/>
            <w:r w:rsidRPr="0058346F">
              <w:rPr>
                <w:rFonts w:asciiTheme="minorHAnsi" w:hAnsiTheme="minorHAnsi" w:cstheme="minorHAnsi"/>
                <w:lang w:val="mk-MK"/>
              </w:rPr>
              <w:t xml:space="preserve"> на ИЛРП.</w:t>
            </w:r>
          </w:p>
        </w:tc>
      </w:tr>
      <w:tr w:rsidR="004340A0" w:rsidRPr="0058346F" w14:paraId="5D46C03C" w14:textId="77777777" w:rsidTr="0058346F">
        <w:trPr>
          <w:jc w:val="center"/>
        </w:trPr>
        <w:tc>
          <w:tcPr>
            <w:tcW w:w="2749" w:type="dxa"/>
            <w:shd w:val="clear" w:color="auto" w:fill="auto"/>
          </w:tcPr>
          <w:p w14:paraId="7EE2B315" w14:textId="77777777" w:rsidR="002F1E2C" w:rsidRPr="0058346F" w:rsidRDefault="002F1E2C" w:rsidP="00630297">
            <w:pPr>
              <w:rPr>
                <w:rFonts w:asciiTheme="minorHAnsi" w:hAnsiTheme="minorHAnsi" w:cstheme="minorHAnsi"/>
              </w:rPr>
            </w:pPr>
            <w:proofErr w:type="spellStart"/>
            <w:r w:rsidRPr="0058346F">
              <w:rPr>
                <w:rFonts w:asciiTheme="minorHAnsi" w:hAnsiTheme="minorHAnsi" w:cstheme="minorHAnsi"/>
              </w:rPr>
              <w:t>Чекор</w:t>
            </w:r>
            <w:proofErr w:type="spellEnd"/>
            <w:r w:rsidRPr="0058346F">
              <w:rPr>
                <w:rFonts w:asciiTheme="minorHAnsi" w:hAnsiTheme="minorHAnsi" w:cstheme="minorHAnsi"/>
              </w:rPr>
              <w:t xml:space="preserve"> 12 - </w:t>
            </w:r>
            <w:proofErr w:type="spellStart"/>
            <w:r w:rsidRPr="0058346F">
              <w:rPr>
                <w:rFonts w:asciiTheme="minorHAnsi" w:hAnsiTheme="minorHAnsi" w:cstheme="minorHAnsi"/>
              </w:rPr>
              <w:t>Презентирање</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нацртот</w:t>
            </w:r>
            <w:proofErr w:type="spellEnd"/>
            <w:r w:rsidRPr="0058346F">
              <w:rPr>
                <w:rFonts w:asciiTheme="minorHAnsi" w:hAnsiTheme="minorHAnsi" w:cstheme="minorHAnsi"/>
              </w:rPr>
              <w:t xml:space="preserve"> ИЛРП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Форумот</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заедницата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со</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цел</w:t>
            </w:r>
            <w:proofErr w:type="spellEnd"/>
            <w:r w:rsidRPr="0058346F">
              <w:rPr>
                <w:rFonts w:asciiTheme="minorHAnsi" w:hAnsiTheme="minorHAnsi" w:cstheme="minorHAnsi"/>
              </w:rPr>
              <w:t xml:space="preserve"> </w:t>
            </w:r>
            <w:r w:rsidRPr="0058346F">
              <w:rPr>
                <w:rFonts w:asciiTheme="minorHAnsi" w:hAnsiTheme="minorHAnsi" w:cstheme="minorHAnsi"/>
                <w:lang w:val="mk-MK"/>
              </w:rPr>
              <w:t>обезбедување</w:t>
            </w:r>
            <w:r w:rsidRPr="0058346F">
              <w:rPr>
                <w:rFonts w:asciiTheme="minorHAnsi" w:hAnsiTheme="minorHAnsi" w:cstheme="minorHAnsi"/>
              </w:rPr>
              <w:t xml:space="preserve"> </w:t>
            </w:r>
            <w:proofErr w:type="spellStart"/>
            <w:r w:rsidRPr="0058346F">
              <w:rPr>
                <w:rFonts w:asciiTheme="minorHAnsi" w:hAnsiTheme="minorHAnsi" w:cstheme="minorHAnsi"/>
              </w:rPr>
              <w:t>повратни</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информации</w:t>
            </w:r>
            <w:proofErr w:type="spellEnd"/>
            <w:r w:rsidRPr="0058346F">
              <w:rPr>
                <w:rFonts w:asciiTheme="minorHAnsi" w:hAnsiTheme="minorHAnsi" w:cstheme="minorHAnsi"/>
              </w:rPr>
              <w:t xml:space="preserve"> и </w:t>
            </w:r>
            <w:proofErr w:type="spellStart"/>
            <w:r w:rsidRPr="0058346F">
              <w:rPr>
                <w:rFonts w:asciiTheme="minorHAnsi" w:hAnsiTheme="minorHAnsi" w:cstheme="minorHAnsi"/>
              </w:rPr>
              <w:t>коментари</w:t>
            </w:r>
            <w:proofErr w:type="spellEnd"/>
            <w:r w:rsidRPr="0058346F">
              <w:rPr>
                <w:rFonts w:asciiTheme="minorHAnsi" w:hAnsiTheme="minorHAnsi" w:cstheme="minorHAnsi"/>
              </w:rPr>
              <w:t xml:space="preserve"> </w:t>
            </w:r>
          </w:p>
        </w:tc>
        <w:tc>
          <w:tcPr>
            <w:tcW w:w="6313" w:type="dxa"/>
            <w:shd w:val="clear" w:color="auto" w:fill="auto"/>
          </w:tcPr>
          <w:p w14:paraId="59FD1620" w14:textId="4C89B9FC" w:rsidR="002F1E2C" w:rsidRPr="0058346F" w:rsidRDefault="00032437" w:rsidP="00630297">
            <w:pPr>
              <w:rPr>
                <w:rFonts w:asciiTheme="minorHAnsi" w:hAnsiTheme="minorHAnsi" w:cstheme="minorHAnsi"/>
                <w:lang w:val="mk-MK"/>
              </w:rPr>
            </w:pPr>
            <w:r w:rsidRPr="0058346F">
              <w:rPr>
                <w:rFonts w:asciiTheme="minorHAnsi" w:hAnsiTheme="minorHAnsi" w:cstheme="minorHAnsi"/>
                <w:lang w:val="mk-MK"/>
              </w:rPr>
              <w:t xml:space="preserve">Консолидиран нацрт на ИЛРП беше презентиран на тематска седница на Буџетски форум на општината Свети Николе </w:t>
            </w:r>
            <w:r w:rsidR="0070420C" w:rsidRPr="0058346F">
              <w:rPr>
                <w:rFonts w:asciiTheme="minorHAnsi" w:hAnsiTheme="minorHAnsi" w:cstheme="minorHAnsi"/>
                <w:lang w:val="mk-MK"/>
              </w:rPr>
              <w:t xml:space="preserve">или на засебна тематска седница на Форум во заедницата </w:t>
            </w:r>
            <w:r w:rsidRPr="0058346F">
              <w:rPr>
                <w:rFonts w:asciiTheme="minorHAnsi" w:hAnsiTheme="minorHAnsi" w:cstheme="minorHAnsi"/>
                <w:lang w:val="mk-MK"/>
              </w:rPr>
              <w:t xml:space="preserve">кој се одржа на </w:t>
            </w:r>
            <w:r w:rsidR="0058346F" w:rsidRPr="0058346F">
              <w:rPr>
                <w:rFonts w:asciiTheme="minorHAnsi" w:hAnsiTheme="minorHAnsi" w:cstheme="minorHAnsi"/>
                <w:lang w:val="mk-MK"/>
              </w:rPr>
              <w:t>Декември</w:t>
            </w:r>
            <w:r w:rsidRPr="0058346F">
              <w:rPr>
                <w:rFonts w:asciiTheme="minorHAnsi" w:hAnsiTheme="minorHAnsi" w:cstheme="minorHAnsi"/>
                <w:lang w:val="mk-MK"/>
              </w:rPr>
              <w:t xml:space="preserve"> 20</w:t>
            </w:r>
            <w:r w:rsidR="0058346F" w:rsidRPr="0058346F">
              <w:rPr>
                <w:rFonts w:asciiTheme="minorHAnsi" w:hAnsiTheme="minorHAnsi" w:cstheme="minorHAnsi"/>
                <w:lang w:val="mk-MK"/>
              </w:rPr>
              <w:t>24</w:t>
            </w:r>
            <w:r w:rsidRPr="0058346F">
              <w:rPr>
                <w:rFonts w:asciiTheme="minorHAnsi" w:hAnsiTheme="minorHAnsi" w:cstheme="minorHAnsi"/>
                <w:lang w:val="mk-MK"/>
              </w:rPr>
              <w:t xml:space="preserve"> г.</w:t>
            </w:r>
          </w:p>
        </w:tc>
      </w:tr>
      <w:tr w:rsidR="004340A0" w:rsidRPr="0058346F" w14:paraId="19D0B2DD" w14:textId="77777777" w:rsidTr="0058346F">
        <w:trPr>
          <w:jc w:val="center"/>
        </w:trPr>
        <w:tc>
          <w:tcPr>
            <w:tcW w:w="2749" w:type="dxa"/>
            <w:shd w:val="clear" w:color="auto" w:fill="auto"/>
          </w:tcPr>
          <w:p w14:paraId="7E49AC3D" w14:textId="77777777" w:rsidR="002F1E2C" w:rsidRPr="0058346F" w:rsidRDefault="002F1E2C" w:rsidP="00630297">
            <w:pPr>
              <w:rPr>
                <w:rFonts w:asciiTheme="minorHAnsi" w:hAnsiTheme="minorHAnsi" w:cstheme="minorHAnsi"/>
              </w:rPr>
            </w:pPr>
            <w:proofErr w:type="spellStart"/>
            <w:r w:rsidRPr="0058346F">
              <w:rPr>
                <w:rFonts w:asciiTheme="minorHAnsi" w:hAnsiTheme="minorHAnsi" w:cstheme="minorHAnsi"/>
              </w:rPr>
              <w:t>Чекор</w:t>
            </w:r>
            <w:proofErr w:type="spellEnd"/>
            <w:r w:rsidRPr="0058346F">
              <w:rPr>
                <w:rFonts w:asciiTheme="minorHAnsi" w:hAnsiTheme="minorHAnsi" w:cstheme="minorHAnsi"/>
              </w:rPr>
              <w:t xml:space="preserve"> 13 - </w:t>
            </w:r>
            <w:proofErr w:type="spellStart"/>
            <w:r w:rsidRPr="0058346F">
              <w:rPr>
                <w:rFonts w:asciiTheme="minorHAnsi" w:hAnsiTheme="minorHAnsi" w:cstheme="minorHAnsi"/>
              </w:rPr>
              <w:t>Подготовка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пред-финалниот</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нацрт</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ИЛРП </w:t>
            </w:r>
            <w:proofErr w:type="spellStart"/>
            <w:r w:rsidRPr="0058346F">
              <w:rPr>
                <w:rFonts w:asciiTheme="minorHAnsi" w:hAnsiTheme="minorHAnsi" w:cstheme="minorHAnsi"/>
              </w:rPr>
              <w:t>одобрен</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од</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градоначалникот</w:t>
            </w:r>
            <w:proofErr w:type="spellEnd"/>
          </w:p>
        </w:tc>
        <w:tc>
          <w:tcPr>
            <w:tcW w:w="6313" w:type="dxa"/>
            <w:shd w:val="clear" w:color="auto" w:fill="auto"/>
          </w:tcPr>
          <w:p w14:paraId="6B619652" w14:textId="37EA1BF8" w:rsidR="002F1E2C" w:rsidRPr="0058346F" w:rsidRDefault="00032437" w:rsidP="00630297">
            <w:pPr>
              <w:rPr>
                <w:rFonts w:asciiTheme="minorHAnsi" w:hAnsiTheme="minorHAnsi" w:cstheme="minorHAnsi"/>
                <w:lang w:val="mk-MK"/>
              </w:rPr>
            </w:pPr>
            <w:r w:rsidRPr="0058346F">
              <w:rPr>
                <w:rFonts w:asciiTheme="minorHAnsi" w:hAnsiTheme="minorHAnsi" w:cstheme="minorHAnsi"/>
                <w:lang w:val="mk-MK"/>
              </w:rPr>
              <w:t xml:space="preserve">Пред-финален нацрт на ИЛРП беше разгледан од страна на колегиумот на Градоначалникот и одобрен од страна на Градоначалникот на општината Свети Николе, </w:t>
            </w:r>
            <w:r w:rsidR="0058346F" w:rsidRPr="0058346F">
              <w:rPr>
                <w:rFonts w:asciiTheme="minorHAnsi" w:hAnsiTheme="minorHAnsi" w:cstheme="minorHAnsi"/>
                <w:lang w:val="mk-MK"/>
              </w:rPr>
              <w:t>Декември</w:t>
            </w:r>
            <w:r w:rsidRPr="0058346F">
              <w:rPr>
                <w:rFonts w:asciiTheme="minorHAnsi" w:hAnsiTheme="minorHAnsi" w:cstheme="minorHAnsi"/>
                <w:lang w:val="mk-MK"/>
              </w:rPr>
              <w:t xml:space="preserve"> 202</w:t>
            </w:r>
            <w:r w:rsidR="0058346F" w:rsidRPr="0058346F">
              <w:rPr>
                <w:rFonts w:asciiTheme="minorHAnsi" w:hAnsiTheme="minorHAnsi" w:cstheme="minorHAnsi"/>
                <w:lang w:val="mk-MK"/>
              </w:rPr>
              <w:t>4</w:t>
            </w:r>
            <w:r w:rsidRPr="0058346F">
              <w:rPr>
                <w:rFonts w:asciiTheme="minorHAnsi" w:hAnsiTheme="minorHAnsi" w:cstheme="minorHAnsi"/>
                <w:lang w:val="mk-MK"/>
              </w:rPr>
              <w:t xml:space="preserve"> г.</w:t>
            </w:r>
          </w:p>
        </w:tc>
      </w:tr>
      <w:tr w:rsidR="004340A0" w:rsidRPr="0058346F" w14:paraId="7E0FA445" w14:textId="77777777" w:rsidTr="0058346F">
        <w:trPr>
          <w:jc w:val="center"/>
        </w:trPr>
        <w:tc>
          <w:tcPr>
            <w:tcW w:w="2749" w:type="dxa"/>
            <w:shd w:val="clear" w:color="auto" w:fill="auto"/>
          </w:tcPr>
          <w:p w14:paraId="766A917D" w14:textId="77777777" w:rsidR="002F1E2C" w:rsidRPr="0058346F" w:rsidRDefault="002F1E2C" w:rsidP="00630297">
            <w:pPr>
              <w:rPr>
                <w:rFonts w:asciiTheme="minorHAnsi" w:hAnsiTheme="minorHAnsi" w:cstheme="minorHAnsi"/>
              </w:rPr>
            </w:pPr>
            <w:proofErr w:type="spellStart"/>
            <w:r w:rsidRPr="0058346F">
              <w:rPr>
                <w:rFonts w:asciiTheme="minorHAnsi" w:hAnsiTheme="minorHAnsi" w:cstheme="minorHAnsi"/>
              </w:rPr>
              <w:t>Чекор</w:t>
            </w:r>
            <w:proofErr w:type="spellEnd"/>
            <w:r w:rsidRPr="0058346F">
              <w:rPr>
                <w:rFonts w:asciiTheme="minorHAnsi" w:hAnsiTheme="minorHAnsi" w:cstheme="minorHAnsi"/>
              </w:rPr>
              <w:t xml:space="preserve"> 14 - </w:t>
            </w:r>
            <w:proofErr w:type="spellStart"/>
            <w:r w:rsidRPr="0058346F">
              <w:rPr>
                <w:rFonts w:asciiTheme="minorHAnsi" w:hAnsiTheme="minorHAnsi" w:cstheme="minorHAnsi"/>
              </w:rPr>
              <w:t>Презентирање</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пред-финалниот</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нацрт</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ИЛРП </w:t>
            </w:r>
            <w:proofErr w:type="spellStart"/>
            <w:r w:rsidRPr="0058346F">
              <w:rPr>
                <w:rFonts w:asciiTheme="minorHAnsi" w:hAnsiTheme="minorHAnsi" w:cstheme="minorHAnsi"/>
              </w:rPr>
              <w:t>до</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Советот</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општината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за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дискусија</w:t>
            </w:r>
            <w:proofErr w:type="spellEnd"/>
            <w:r w:rsidRPr="0058346F">
              <w:rPr>
                <w:rFonts w:asciiTheme="minorHAnsi" w:hAnsiTheme="minorHAnsi" w:cstheme="minorHAnsi"/>
              </w:rPr>
              <w:t xml:space="preserve"> и </w:t>
            </w:r>
            <w:proofErr w:type="spellStart"/>
            <w:r w:rsidRPr="0058346F">
              <w:rPr>
                <w:rFonts w:asciiTheme="minorHAnsi" w:hAnsiTheme="minorHAnsi" w:cstheme="minorHAnsi"/>
              </w:rPr>
              <w:t>одобрување</w:t>
            </w:r>
            <w:proofErr w:type="spellEnd"/>
            <w:r w:rsidRPr="0058346F">
              <w:rPr>
                <w:rFonts w:asciiTheme="minorHAnsi" w:hAnsiTheme="minorHAnsi" w:cstheme="minorHAnsi"/>
              </w:rPr>
              <w:t xml:space="preserve"> </w:t>
            </w:r>
          </w:p>
        </w:tc>
        <w:tc>
          <w:tcPr>
            <w:tcW w:w="6313" w:type="dxa"/>
            <w:shd w:val="clear" w:color="auto" w:fill="auto"/>
          </w:tcPr>
          <w:p w14:paraId="715C5401" w14:textId="785F901C" w:rsidR="002F1E2C" w:rsidRPr="0058346F" w:rsidRDefault="00C66332" w:rsidP="00630297">
            <w:pPr>
              <w:rPr>
                <w:rFonts w:asciiTheme="minorHAnsi" w:hAnsiTheme="minorHAnsi" w:cstheme="minorHAnsi"/>
                <w:lang w:val="mk-MK"/>
              </w:rPr>
            </w:pPr>
            <w:r w:rsidRPr="0058346F">
              <w:rPr>
                <w:rFonts w:asciiTheme="minorHAnsi" w:hAnsiTheme="minorHAnsi" w:cstheme="minorHAnsi"/>
                <w:lang w:val="mk-MK"/>
              </w:rPr>
              <w:t xml:space="preserve">Пред-финалниот нацрт на ИЛРП беше доставен до Советот на општна Свети Николе и разгледан на седница која се одржа  </w:t>
            </w:r>
            <w:r w:rsidR="0058346F" w:rsidRPr="0058346F">
              <w:rPr>
                <w:rFonts w:asciiTheme="minorHAnsi" w:hAnsiTheme="minorHAnsi" w:cstheme="minorHAnsi"/>
                <w:lang w:val="mk-MK"/>
              </w:rPr>
              <w:t>Декември</w:t>
            </w:r>
            <w:r w:rsidRPr="0058346F">
              <w:rPr>
                <w:rFonts w:asciiTheme="minorHAnsi" w:hAnsiTheme="minorHAnsi" w:cstheme="minorHAnsi"/>
                <w:lang w:val="mk-MK"/>
              </w:rPr>
              <w:t>, 202</w:t>
            </w:r>
            <w:r w:rsidR="0058346F" w:rsidRPr="0058346F">
              <w:rPr>
                <w:rFonts w:asciiTheme="minorHAnsi" w:hAnsiTheme="minorHAnsi" w:cstheme="minorHAnsi"/>
                <w:lang w:val="mk-MK"/>
              </w:rPr>
              <w:t>4</w:t>
            </w:r>
            <w:r w:rsidRPr="0058346F">
              <w:rPr>
                <w:rFonts w:asciiTheme="minorHAnsi" w:hAnsiTheme="minorHAnsi" w:cstheme="minorHAnsi"/>
                <w:lang w:val="mk-MK"/>
              </w:rPr>
              <w:t xml:space="preserve"> г.</w:t>
            </w:r>
          </w:p>
        </w:tc>
      </w:tr>
      <w:tr w:rsidR="004340A0" w:rsidRPr="004340A0" w14:paraId="502AF52D" w14:textId="77777777" w:rsidTr="0058346F">
        <w:trPr>
          <w:jc w:val="center"/>
        </w:trPr>
        <w:tc>
          <w:tcPr>
            <w:tcW w:w="2749" w:type="dxa"/>
            <w:shd w:val="clear" w:color="auto" w:fill="auto"/>
          </w:tcPr>
          <w:p w14:paraId="391DD949" w14:textId="77777777" w:rsidR="002F1E2C" w:rsidRPr="0058346F" w:rsidRDefault="002F1E2C" w:rsidP="00630297">
            <w:pPr>
              <w:rPr>
                <w:rFonts w:asciiTheme="minorHAnsi" w:hAnsiTheme="minorHAnsi" w:cstheme="minorHAnsi"/>
              </w:rPr>
            </w:pPr>
            <w:proofErr w:type="spellStart"/>
            <w:r w:rsidRPr="0058346F">
              <w:rPr>
                <w:rFonts w:asciiTheme="minorHAnsi" w:hAnsiTheme="minorHAnsi" w:cstheme="minorHAnsi"/>
              </w:rPr>
              <w:t>Чекор</w:t>
            </w:r>
            <w:proofErr w:type="spellEnd"/>
            <w:r w:rsidRPr="0058346F">
              <w:rPr>
                <w:rFonts w:asciiTheme="minorHAnsi" w:hAnsiTheme="minorHAnsi" w:cstheme="minorHAnsi"/>
              </w:rPr>
              <w:t xml:space="preserve"> 15 – </w:t>
            </w:r>
            <w:proofErr w:type="spellStart"/>
            <w:r w:rsidRPr="0058346F">
              <w:rPr>
                <w:rFonts w:asciiTheme="minorHAnsi" w:hAnsiTheme="minorHAnsi" w:cstheme="minorHAnsi"/>
              </w:rPr>
              <w:t>Објавување</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финалната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верзија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ИЛРП </w:t>
            </w:r>
          </w:p>
        </w:tc>
        <w:tc>
          <w:tcPr>
            <w:tcW w:w="6313" w:type="dxa"/>
            <w:shd w:val="clear" w:color="auto" w:fill="auto"/>
          </w:tcPr>
          <w:p w14:paraId="4925A6DA" w14:textId="77777777" w:rsidR="002F1E2C" w:rsidRPr="0058346F" w:rsidRDefault="00C66332" w:rsidP="00630297">
            <w:pPr>
              <w:rPr>
                <w:rFonts w:asciiTheme="minorHAnsi" w:hAnsiTheme="minorHAnsi" w:cstheme="minorHAnsi"/>
                <w:lang w:val="mk-MK"/>
              </w:rPr>
            </w:pPr>
            <w:r w:rsidRPr="0058346F">
              <w:rPr>
                <w:rFonts w:asciiTheme="minorHAnsi" w:hAnsiTheme="minorHAnsi" w:cstheme="minorHAnsi"/>
                <w:lang w:val="mk-MK"/>
              </w:rPr>
              <w:t xml:space="preserve">Конечна верзија на ИЛРП е достапна на веб страницата на општината Свети Николе </w:t>
            </w:r>
            <w:hyperlink r:id="rId11" w:history="1">
              <w:r w:rsidRPr="0058346F">
                <w:rPr>
                  <w:rStyle w:val="Hyperlink"/>
                  <w:rFonts w:asciiTheme="minorHAnsi" w:hAnsiTheme="minorHAnsi" w:cstheme="minorHAnsi"/>
                  <w:color w:val="auto"/>
                  <w:lang w:val="mk-MK"/>
                </w:rPr>
                <w:t>https://svetinikole.gov.mk/</w:t>
              </w:r>
            </w:hyperlink>
          </w:p>
          <w:p w14:paraId="447ED129" w14:textId="77777777" w:rsidR="00C66332" w:rsidRPr="0058346F" w:rsidRDefault="00C66332" w:rsidP="00630297">
            <w:pPr>
              <w:rPr>
                <w:rFonts w:asciiTheme="minorHAnsi" w:hAnsiTheme="minorHAnsi" w:cstheme="minorHAnsi"/>
                <w:lang w:val="mk-MK"/>
              </w:rPr>
            </w:pPr>
          </w:p>
        </w:tc>
      </w:tr>
    </w:tbl>
    <w:p w14:paraId="1B0C8CAD" w14:textId="77777777" w:rsidR="002F1E2C" w:rsidRPr="008B3971" w:rsidRDefault="002F1E2C" w:rsidP="006E672B">
      <w:pPr>
        <w:spacing w:before="5" w:line="276" w:lineRule="auto"/>
        <w:ind w:firstLine="720"/>
        <w:jc w:val="both"/>
        <w:rPr>
          <w:rFonts w:asciiTheme="minorHAnsi" w:hAnsiTheme="minorHAnsi" w:cstheme="minorHAnsi"/>
          <w:sz w:val="22"/>
          <w:szCs w:val="22"/>
        </w:rPr>
      </w:pPr>
    </w:p>
    <w:p w14:paraId="137DEA95" w14:textId="66BA8952" w:rsidR="00023768" w:rsidRPr="008B3971" w:rsidRDefault="00F51C8D" w:rsidP="006C334D">
      <w:pPr>
        <w:spacing w:line="276" w:lineRule="auto"/>
        <w:ind w:firstLine="720"/>
        <w:jc w:val="both"/>
        <w:rPr>
          <w:rFonts w:asciiTheme="minorHAnsi" w:eastAsia="Calibri" w:hAnsiTheme="minorHAnsi" w:cstheme="minorHAnsi"/>
          <w:sz w:val="22"/>
          <w:szCs w:val="22"/>
          <w:lang w:val="mk-MK"/>
        </w:rPr>
      </w:pPr>
      <w:r w:rsidRPr="008B3971">
        <w:rPr>
          <w:rFonts w:asciiTheme="minorHAnsi" w:hAnsiTheme="minorHAnsi" w:cstheme="minorHAnsi"/>
          <w:sz w:val="22"/>
          <w:szCs w:val="22"/>
          <w:lang w:val="mk-MK"/>
        </w:rPr>
        <w:t>При сите чекори во методологијата се имаше во предвид да се овозможи еднак</w:t>
      </w:r>
      <w:r w:rsidR="006C334D" w:rsidRPr="008B3971">
        <w:rPr>
          <w:rFonts w:asciiTheme="minorHAnsi" w:hAnsiTheme="minorHAnsi" w:cstheme="minorHAnsi"/>
          <w:sz w:val="22"/>
          <w:szCs w:val="22"/>
          <w:lang w:val="mk-MK"/>
        </w:rPr>
        <w:t>о</w:t>
      </w:r>
      <w:r w:rsidRPr="008B3971">
        <w:rPr>
          <w:rFonts w:asciiTheme="minorHAnsi" w:hAnsiTheme="minorHAnsi" w:cstheme="minorHAnsi"/>
          <w:sz w:val="22"/>
          <w:szCs w:val="22"/>
          <w:lang w:val="mk-MK"/>
        </w:rPr>
        <w:t>в</w:t>
      </w:r>
      <w:r w:rsidR="006C334D" w:rsidRPr="008B3971">
        <w:rPr>
          <w:rFonts w:asciiTheme="minorHAnsi" w:hAnsiTheme="minorHAnsi" w:cstheme="minorHAnsi"/>
          <w:sz w:val="22"/>
          <w:szCs w:val="22"/>
          <w:lang w:val="mk-MK"/>
        </w:rPr>
        <w:t xml:space="preserve"> </w:t>
      </w:r>
      <w:r w:rsidRPr="008B3971">
        <w:rPr>
          <w:rFonts w:asciiTheme="minorHAnsi" w:hAnsiTheme="minorHAnsi" w:cstheme="minorHAnsi"/>
          <w:sz w:val="22"/>
          <w:szCs w:val="22"/>
          <w:lang w:val="mk-MK"/>
        </w:rPr>
        <w:t>пристап до ресурси и можности без оглед на полот, одн</w:t>
      </w:r>
      <w:r w:rsidR="006C334D" w:rsidRPr="008B3971">
        <w:rPr>
          <w:rFonts w:asciiTheme="minorHAnsi" w:hAnsiTheme="minorHAnsi" w:cstheme="minorHAnsi"/>
          <w:sz w:val="22"/>
          <w:szCs w:val="22"/>
          <w:lang w:val="mk-MK"/>
        </w:rPr>
        <w:t>о</w:t>
      </w:r>
      <w:r w:rsidRPr="008B3971">
        <w:rPr>
          <w:rFonts w:asciiTheme="minorHAnsi" w:hAnsiTheme="minorHAnsi" w:cstheme="minorHAnsi"/>
          <w:sz w:val="22"/>
          <w:szCs w:val="22"/>
          <w:lang w:val="mk-MK"/>
        </w:rPr>
        <w:t xml:space="preserve">сно </w:t>
      </w:r>
      <w:r w:rsidR="006C334D" w:rsidRPr="008B3971">
        <w:rPr>
          <w:rFonts w:asciiTheme="minorHAnsi" w:hAnsiTheme="minorHAnsi" w:cstheme="minorHAnsi"/>
          <w:sz w:val="22"/>
          <w:szCs w:val="22"/>
          <w:lang w:val="mk-MK"/>
        </w:rPr>
        <w:t xml:space="preserve">да се </w:t>
      </w:r>
      <w:r w:rsidRPr="008B3971">
        <w:rPr>
          <w:rFonts w:asciiTheme="minorHAnsi" w:hAnsiTheme="minorHAnsi" w:cstheme="minorHAnsi"/>
          <w:sz w:val="22"/>
          <w:szCs w:val="22"/>
          <w:lang w:val="mk-MK"/>
        </w:rPr>
        <w:t>запаз</w:t>
      </w:r>
      <w:r w:rsidR="006C334D" w:rsidRPr="008B3971">
        <w:rPr>
          <w:rFonts w:asciiTheme="minorHAnsi" w:hAnsiTheme="minorHAnsi" w:cstheme="minorHAnsi"/>
          <w:sz w:val="22"/>
          <w:szCs w:val="22"/>
          <w:lang w:val="mk-MK"/>
        </w:rPr>
        <w:t xml:space="preserve">ат </w:t>
      </w:r>
      <w:r w:rsidRPr="008B3971">
        <w:rPr>
          <w:rFonts w:asciiTheme="minorHAnsi" w:hAnsiTheme="minorHAnsi" w:cstheme="minorHAnsi"/>
          <w:sz w:val="22"/>
          <w:szCs w:val="22"/>
          <w:lang w:val="mk-MK"/>
        </w:rPr>
        <w:t>принципите за</w:t>
      </w:r>
      <w:r w:rsidR="006C334D" w:rsidRPr="008B3971">
        <w:rPr>
          <w:rFonts w:asciiTheme="minorHAnsi" w:hAnsiTheme="minorHAnsi" w:cstheme="minorHAnsi"/>
          <w:sz w:val="22"/>
          <w:szCs w:val="22"/>
          <w:lang w:val="mk-MK"/>
        </w:rPr>
        <w:t xml:space="preserve"> еднакви можности на жените и мажите и социјална вклученост.</w:t>
      </w:r>
      <w:r w:rsidRPr="008B3971">
        <w:rPr>
          <w:rFonts w:asciiTheme="minorHAnsi" w:hAnsiTheme="minorHAnsi" w:cstheme="minorHAnsi"/>
          <w:sz w:val="22"/>
          <w:szCs w:val="22"/>
          <w:lang w:val="mk-MK"/>
        </w:rPr>
        <w:t xml:space="preserve"> </w:t>
      </w:r>
      <w:r w:rsidR="00023768" w:rsidRPr="008B3971">
        <w:rPr>
          <w:rFonts w:asciiTheme="minorHAnsi" w:eastAsia="Calibri" w:hAnsiTheme="minorHAnsi" w:cstheme="minorHAnsi"/>
          <w:sz w:val="22"/>
          <w:szCs w:val="22"/>
          <w:lang w:val="mk-MK"/>
        </w:rPr>
        <w:t xml:space="preserve">Принципите за родова еднаквост се вклучени како едни од основните принципи во ИПЛР. Во тој поглед, термините кои се користат во ИПЛР за лица од машки род или среден род (на пр: „жител", „родител", „лице", итн.) се неутрални и се однесуваат и на </w:t>
      </w:r>
      <w:r w:rsidR="006C334D" w:rsidRPr="008B3971">
        <w:rPr>
          <w:rFonts w:asciiTheme="minorHAnsi" w:eastAsia="Calibri" w:hAnsiTheme="minorHAnsi" w:cstheme="minorHAnsi"/>
          <w:sz w:val="22"/>
          <w:szCs w:val="22"/>
          <w:lang w:val="mk-MK"/>
        </w:rPr>
        <w:t xml:space="preserve">жени и на </w:t>
      </w:r>
      <w:r w:rsidR="00023768" w:rsidRPr="008B3971">
        <w:rPr>
          <w:rFonts w:asciiTheme="minorHAnsi" w:eastAsia="Calibri" w:hAnsiTheme="minorHAnsi" w:cstheme="minorHAnsi"/>
          <w:sz w:val="22"/>
          <w:szCs w:val="22"/>
          <w:lang w:val="mk-MK"/>
        </w:rPr>
        <w:t>мажи.</w:t>
      </w:r>
    </w:p>
    <w:p w14:paraId="609D20E8" w14:textId="6436D021" w:rsidR="002B5721" w:rsidRPr="004340A0" w:rsidRDefault="0092099E" w:rsidP="005F63BC">
      <w:pPr>
        <w:pStyle w:val="Heading2"/>
        <w:numPr>
          <w:ilvl w:val="0"/>
          <w:numId w:val="0"/>
        </w:numPr>
        <w:ind w:left="426"/>
        <w:rPr>
          <w:rFonts w:asciiTheme="minorHAnsi" w:eastAsia="Calibri" w:hAnsiTheme="minorHAnsi" w:cstheme="minorHAnsi"/>
          <w:i w:val="0"/>
          <w:iCs w:val="0"/>
          <w:sz w:val="24"/>
          <w:szCs w:val="24"/>
          <w:lang w:val="mk-MK"/>
        </w:rPr>
      </w:pPr>
      <w:bookmarkStart w:id="4" w:name="_Toc140491478"/>
      <w:r>
        <w:rPr>
          <w:rFonts w:asciiTheme="minorHAnsi" w:eastAsia="Calibri" w:hAnsiTheme="minorHAnsi" w:cstheme="minorHAnsi"/>
          <w:i w:val="0"/>
          <w:iCs w:val="0"/>
          <w:sz w:val="24"/>
          <w:szCs w:val="24"/>
        </w:rPr>
        <w:t>3.1</w:t>
      </w:r>
      <w:r w:rsidR="002B5721" w:rsidRPr="004340A0">
        <w:rPr>
          <w:rFonts w:asciiTheme="minorHAnsi" w:eastAsia="Calibri" w:hAnsiTheme="minorHAnsi" w:cstheme="minorHAnsi"/>
          <w:i w:val="0"/>
          <w:iCs w:val="0"/>
          <w:sz w:val="24"/>
          <w:szCs w:val="24"/>
          <w:lang w:val="mk-MK"/>
        </w:rPr>
        <w:t xml:space="preserve"> Структура на </w:t>
      </w:r>
      <w:r w:rsidR="007B3CB1" w:rsidRPr="004340A0">
        <w:rPr>
          <w:rFonts w:asciiTheme="minorHAnsi" w:eastAsia="Calibri" w:hAnsiTheme="minorHAnsi" w:cstheme="minorHAnsi"/>
          <w:i w:val="0"/>
          <w:iCs w:val="0"/>
          <w:sz w:val="24"/>
          <w:szCs w:val="24"/>
          <w:lang w:val="mk-MK"/>
        </w:rPr>
        <w:t>ИПЛР</w:t>
      </w:r>
      <w:bookmarkEnd w:id="4"/>
    </w:p>
    <w:p w14:paraId="070448C4" w14:textId="77777777" w:rsidR="00EF2048" w:rsidRPr="007563AB" w:rsidRDefault="00EF2048" w:rsidP="003C4CBE">
      <w:pPr>
        <w:spacing w:line="200" w:lineRule="exact"/>
        <w:rPr>
          <w:rFonts w:ascii="Arial" w:eastAsia="Calibri" w:hAnsi="Arial" w:cs="Arial"/>
          <w:b/>
          <w:color w:val="1F497D" w:themeColor="text2"/>
          <w:spacing w:val="-2"/>
          <w:sz w:val="24"/>
          <w:szCs w:val="24"/>
          <w:lang w:val="mk-MK"/>
        </w:rPr>
      </w:pPr>
    </w:p>
    <w:p w14:paraId="6DDFF824" w14:textId="77777777" w:rsidR="00F144D6" w:rsidRPr="00AE1D1D" w:rsidRDefault="00F144D6" w:rsidP="00F144D6">
      <w:pPr>
        <w:ind w:firstLine="426"/>
        <w:jc w:val="both"/>
        <w:rPr>
          <w:rFonts w:asciiTheme="minorHAnsi" w:hAnsiTheme="minorHAnsi" w:cstheme="minorHAnsi"/>
          <w:sz w:val="22"/>
          <w:szCs w:val="22"/>
          <w:lang w:val="mk-MK"/>
        </w:rPr>
      </w:pPr>
      <w:r w:rsidRPr="00AE1D1D">
        <w:rPr>
          <w:rFonts w:asciiTheme="minorHAnsi" w:hAnsiTheme="minorHAnsi" w:cstheme="minorHAnsi"/>
          <w:sz w:val="22"/>
          <w:szCs w:val="22"/>
          <w:lang w:val="mk-MK"/>
        </w:rPr>
        <w:t>Интегрираниот план за локален развој на Општина Кочани е составен од десет  поглавја.</w:t>
      </w:r>
    </w:p>
    <w:p w14:paraId="443F63BB" w14:textId="77777777" w:rsidR="00F144D6" w:rsidRDefault="00F144D6" w:rsidP="00F144D6">
      <w:pPr>
        <w:pStyle w:val="ListParagraph"/>
        <w:ind w:left="0" w:firstLine="426"/>
        <w:jc w:val="both"/>
        <w:rPr>
          <w:rFonts w:cstheme="minorHAnsi"/>
          <w:lang w:val="mk-MK"/>
        </w:rPr>
      </w:pPr>
      <w:r w:rsidRPr="00AE1D1D">
        <w:rPr>
          <w:rFonts w:cstheme="minorHAnsi"/>
          <w:lang w:val="mk-MK"/>
        </w:rPr>
        <w:t>На почеток на ИЛРП е вградено воведно обраќање на градоначалникот на општината. Потоа како делови</w:t>
      </w:r>
      <w:r w:rsidRPr="004340A0">
        <w:rPr>
          <w:rFonts w:cstheme="minorHAnsi"/>
          <w:lang w:val="mk-MK"/>
        </w:rPr>
        <w:t xml:space="preserve"> од првото – воведно поглавје се наведени целите на ИЛРП, опишана е применетата методологија, структурата и институционалната рамка врз која се темели изработката на овој план.</w:t>
      </w:r>
    </w:p>
    <w:p w14:paraId="4EE1D114" w14:textId="77777777" w:rsidR="00F144D6" w:rsidRDefault="00F144D6" w:rsidP="00F144D6">
      <w:pPr>
        <w:pStyle w:val="ListParagraph"/>
        <w:ind w:left="0" w:firstLine="426"/>
        <w:jc w:val="both"/>
        <w:rPr>
          <w:rFonts w:cstheme="minorHAnsi"/>
          <w:lang w:val="mk-MK"/>
        </w:rPr>
      </w:pPr>
      <w:r>
        <w:rPr>
          <w:rFonts w:cstheme="minorHAnsi"/>
          <w:lang w:val="mk-MK"/>
        </w:rPr>
        <w:t xml:space="preserve">Второто поглавкје се состои од вовед кој се состои од профил на општината и опис на институционалната рамка, како и целта на ИЛРП, односно објаснување на причините на одлуката на општинските власти да го спроведат овој планирачки процес. </w:t>
      </w:r>
    </w:p>
    <w:p w14:paraId="481EC56E" w14:textId="77777777" w:rsidR="00F144D6" w:rsidRPr="004340A0" w:rsidRDefault="00F144D6" w:rsidP="00F144D6">
      <w:pPr>
        <w:pStyle w:val="ListParagraph"/>
        <w:ind w:left="0" w:firstLine="426"/>
        <w:jc w:val="both"/>
        <w:rPr>
          <w:rFonts w:cstheme="minorHAnsi"/>
          <w:lang w:val="mk-MK"/>
        </w:rPr>
      </w:pPr>
      <w:r>
        <w:rPr>
          <w:rFonts w:cstheme="minorHAnsi"/>
          <w:lang w:val="mk-MK"/>
        </w:rPr>
        <w:t xml:space="preserve">После третото поглавје во кое е опшишана </w:t>
      </w:r>
      <w:r w:rsidRPr="0058031D">
        <w:rPr>
          <w:rFonts w:cstheme="minorHAnsi"/>
          <w:lang w:val="mk-MK"/>
        </w:rPr>
        <w:t>мет</w:t>
      </w:r>
      <w:proofErr w:type="spellStart"/>
      <w:r w:rsidRPr="0058031D">
        <w:rPr>
          <w:rFonts w:cstheme="minorHAnsi"/>
        </w:rPr>
        <w:t>одологија</w:t>
      </w:r>
      <w:proofErr w:type="spellEnd"/>
      <w:r w:rsidRPr="0058031D">
        <w:rPr>
          <w:rFonts w:cstheme="minorHAnsi"/>
          <w:lang w:val="mk-MK"/>
        </w:rPr>
        <w:t>та</w:t>
      </w:r>
      <w:r w:rsidRPr="0058031D">
        <w:rPr>
          <w:rFonts w:cstheme="minorHAnsi"/>
        </w:rPr>
        <w:t xml:space="preserve"> </w:t>
      </w:r>
      <w:proofErr w:type="spellStart"/>
      <w:r w:rsidRPr="0058031D">
        <w:rPr>
          <w:rFonts w:cstheme="minorHAnsi"/>
        </w:rPr>
        <w:t>за</w:t>
      </w:r>
      <w:proofErr w:type="spellEnd"/>
      <w:r w:rsidRPr="0058031D">
        <w:rPr>
          <w:rFonts w:cstheme="minorHAnsi"/>
        </w:rPr>
        <w:t xml:space="preserve"> </w:t>
      </w:r>
      <w:proofErr w:type="spellStart"/>
      <w:r w:rsidRPr="0058031D">
        <w:rPr>
          <w:rFonts w:cstheme="minorHAnsi"/>
        </w:rPr>
        <w:t>подготовка</w:t>
      </w:r>
      <w:proofErr w:type="spellEnd"/>
      <w:r w:rsidRPr="0058031D">
        <w:rPr>
          <w:rFonts w:cstheme="minorHAnsi"/>
        </w:rPr>
        <w:t xml:space="preserve"> </w:t>
      </w:r>
      <w:proofErr w:type="spellStart"/>
      <w:r w:rsidRPr="0058031D">
        <w:rPr>
          <w:rFonts w:cstheme="minorHAnsi"/>
        </w:rPr>
        <w:t>на</w:t>
      </w:r>
      <w:proofErr w:type="spellEnd"/>
      <w:r w:rsidRPr="0058031D">
        <w:rPr>
          <w:rFonts w:cstheme="minorHAnsi"/>
        </w:rPr>
        <w:t xml:space="preserve"> ИЛР</w:t>
      </w:r>
      <w:r>
        <w:rPr>
          <w:rFonts w:cstheme="minorHAnsi"/>
          <w:lang w:val="mk-MK"/>
        </w:rPr>
        <w:t>П</w:t>
      </w:r>
      <w:r w:rsidRPr="0058031D">
        <w:rPr>
          <w:rFonts w:cstheme="minorHAnsi"/>
          <w:lang w:val="mk-MK"/>
        </w:rPr>
        <w:t>, во четвртото</w:t>
      </w:r>
      <w:r>
        <w:rPr>
          <w:rFonts w:cstheme="minorHAnsi"/>
          <w:b/>
          <w:bCs/>
          <w:lang w:val="mk-MK"/>
        </w:rPr>
        <w:t xml:space="preserve"> </w:t>
      </w:r>
      <w:r w:rsidRPr="004340A0">
        <w:rPr>
          <w:rFonts w:cstheme="minorHAnsi"/>
          <w:lang w:val="mk-MK"/>
        </w:rPr>
        <w:t>поглавје се обработува вертикалната и хоризонталната усогласеност на Планот со релевантните документи од повисок ранг – меѓународни, национални, регионални, како и со локалните документи. Особено е важно да се напомене дека колку што е  значајна усогласеноста со европските, националните и регионалните релевантни документи, исто толку е важна анализата на локалните документи, бидејќи во содржината на овој документ се инкорпорирани најважните приоритети од сите консултирани локални документи.</w:t>
      </w:r>
    </w:p>
    <w:p w14:paraId="5F88ECA5" w14:textId="77777777" w:rsidR="00F144D6" w:rsidRPr="004340A0" w:rsidRDefault="00F144D6" w:rsidP="00F144D6">
      <w:pPr>
        <w:pStyle w:val="ListParagraph"/>
        <w:ind w:left="0" w:firstLine="426"/>
        <w:jc w:val="both"/>
        <w:rPr>
          <w:rFonts w:cstheme="minorHAnsi"/>
          <w:lang w:val="mk-MK"/>
        </w:rPr>
      </w:pPr>
      <w:r w:rsidRPr="004340A0">
        <w:rPr>
          <w:rFonts w:cstheme="minorHAnsi"/>
          <w:lang w:val="mk-MK"/>
        </w:rPr>
        <w:lastRenderedPageBreak/>
        <w:t xml:space="preserve">Во </w:t>
      </w:r>
      <w:r>
        <w:rPr>
          <w:rFonts w:cstheme="minorHAnsi"/>
          <w:lang w:val="mk-MK"/>
        </w:rPr>
        <w:t>петото</w:t>
      </w:r>
      <w:r w:rsidRPr="004340A0">
        <w:rPr>
          <w:rFonts w:cstheme="minorHAnsi"/>
          <w:lang w:val="mk-MK"/>
        </w:rPr>
        <w:t xml:space="preserve"> поглавје се презентирани клучните наоди од спроведената социо-економска анализа и анализата на состојбите во животната средина и клучните наоди од интегрираната  </w:t>
      </w:r>
      <w:r w:rsidRPr="004340A0">
        <w:rPr>
          <w:rFonts w:cstheme="minorHAnsi"/>
        </w:rPr>
        <w:t>SWOT</w:t>
      </w:r>
      <w:r w:rsidRPr="004340A0">
        <w:rPr>
          <w:rFonts w:cstheme="minorHAnsi"/>
          <w:lang w:val="mk-MK"/>
        </w:rPr>
        <w:t>-анализа.</w:t>
      </w:r>
    </w:p>
    <w:p w14:paraId="22EB4E0F" w14:textId="77777777" w:rsidR="00F144D6" w:rsidRPr="004340A0" w:rsidRDefault="00F144D6" w:rsidP="00F144D6">
      <w:pPr>
        <w:pStyle w:val="ListParagraph"/>
        <w:ind w:left="-90" w:firstLine="516"/>
        <w:jc w:val="both"/>
        <w:rPr>
          <w:rFonts w:cstheme="minorHAnsi"/>
          <w:lang w:val="mk-MK"/>
        </w:rPr>
      </w:pPr>
      <w:r w:rsidRPr="004340A0">
        <w:rPr>
          <w:rFonts w:cstheme="minorHAnsi"/>
          <w:lang w:val="mk-MK"/>
        </w:rPr>
        <w:t xml:space="preserve">Во </w:t>
      </w:r>
      <w:r>
        <w:rPr>
          <w:rFonts w:cstheme="minorHAnsi"/>
          <w:lang w:val="mk-MK"/>
        </w:rPr>
        <w:t>шестото</w:t>
      </w:r>
      <w:r w:rsidRPr="004340A0">
        <w:rPr>
          <w:rFonts w:cstheme="minorHAnsi"/>
          <w:lang w:val="mk-MK"/>
        </w:rPr>
        <w:t xml:space="preserve"> поглавје, врз основа на претходните анализи, е формулирана развојната визија на општина</w:t>
      </w:r>
      <w:r>
        <w:rPr>
          <w:rFonts w:cstheme="minorHAnsi"/>
          <w:lang w:val="mk-MK"/>
        </w:rPr>
        <w:t xml:space="preserve"> Кочани</w:t>
      </w:r>
      <w:r w:rsidRPr="004340A0">
        <w:rPr>
          <w:rFonts w:cstheme="minorHAnsi"/>
          <w:lang w:val="mk-MK"/>
        </w:rPr>
        <w:t xml:space="preserve"> и за секоја област на надлежност се дефинирани развојните стратешки цели. Во продолжение на планот е направена приоретизација на стратешките цели  и врз нивна основа се развиени програми со голем број мерки, активности и проекти, чијашто реализација цели кон надминување на голем број предизвици кои имаат директно влијание врз севкупниот развој на </w:t>
      </w:r>
      <w:r>
        <w:rPr>
          <w:rFonts w:cstheme="minorHAnsi"/>
          <w:lang w:val="mk-MK"/>
        </w:rPr>
        <w:t>о</w:t>
      </w:r>
      <w:r w:rsidRPr="004340A0">
        <w:rPr>
          <w:rFonts w:cstheme="minorHAnsi"/>
          <w:lang w:val="mk-MK"/>
        </w:rPr>
        <w:t xml:space="preserve">пштина </w:t>
      </w:r>
      <w:r>
        <w:rPr>
          <w:rFonts w:cstheme="minorHAnsi"/>
          <w:lang w:val="mk-MK"/>
        </w:rPr>
        <w:t>Кочани</w:t>
      </w:r>
      <w:r w:rsidRPr="004340A0">
        <w:rPr>
          <w:rFonts w:cstheme="minorHAnsi"/>
          <w:lang w:val="mk-MK"/>
        </w:rPr>
        <w:t xml:space="preserve"> и истовремено искористување на споредбениот развоен потенцијал на општината.</w:t>
      </w:r>
    </w:p>
    <w:p w14:paraId="381E604E" w14:textId="77777777" w:rsidR="00F144D6" w:rsidRPr="004340A0" w:rsidRDefault="00F144D6" w:rsidP="00F144D6">
      <w:pPr>
        <w:pStyle w:val="ListParagraph"/>
        <w:ind w:left="-90" w:firstLine="516"/>
        <w:jc w:val="both"/>
        <w:rPr>
          <w:rFonts w:cstheme="minorHAnsi"/>
          <w:lang w:val="mk-MK"/>
        </w:rPr>
      </w:pPr>
      <w:r>
        <w:rPr>
          <w:rFonts w:cstheme="minorHAnsi"/>
          <w:lang w:val="mk-MK"/>
        </w:rPr>
        <w:t>Седмото</w:t>
      </w:r>
      <w:r w:rsidRPr="004340A0">
        <w:rPr>
          <w:rFonts w:cstheme="minorHAnsi"/>
          <w:lang w:val="mk-MK"/>
        </w:rPr>
        <w:t xml:space="preserve"> поглавје ги определува приоритетните развојни стратешки цели на општината, формулирани врз основа на спроведените консултации и анализи заедно со засегнатите страни . </w:t>
      </w:r>
    </w:p>
    <w:p w14:paraId="0061556D" w14:textId="77777777" w:rsidR="00F144D6" w:rsidRPr="004340A0" w:rsidRDefault="00F144D6" w:rsidP="00F144D6">
      <w:pPr>
        <w:pStyle w:val="ListParagraph"/>
        <w:ind w:left="-90" w:firstLine="516"/>
        <w:jc w:val="both"/>
        <w:rPr>
          <w:rFonts w:cstheme="minorHAnsi"/>
          <w:lang w:val="mk-MK"/>
        </w:rPr>
      </w:pPr>
      <w:r>
        <w:rPr>
          <w:rFonts w:cstheme="minorHAnsi"/>
          <w:lang w:val="mk-MK"/>
        </w:rPr>
        <w:t>Осмото</w:t>
      </w:r>
      <w:r w:rsidRPr="004340A0">
        <w:rPr>
          <w:rFonts w:cstheme="minorHAnsi"/>
          <w:lang w:val="mk-MK"/>
        </w:rPr>
        <w:t xml:space="preserve"> поглавје ги опфаќа развојните програми на општината за секоја област на надлежност, согласно последниот буџетски циркулар за 2024 година. За секоја област на надлежност се наведени развојните програми, специфичните цели за секоја развојна програма, мерките поврзани со развојната програма, активностите поврзани со секоја развојна програма, а кои немаат финансиски импликации или имаат мали финансиски имликации и на крај се наведени подпрограми/проекти поврзани со секоја развојна програма. На тој начин ИЛРП поблиску се поврзува со буџетскиот процес и структурата на Буџетот на општината. </w:t>
      </w:r>
    </w:p>
    <w:p w14:paraId="3116D5D8" w14:textId="77777777" w:rsidR="00F144D6" w:rsidRPr="004340A0" w:rsidRDefault="00F144D6" w:rsidP="00F144D6">
      <w:pPr>
        <w:pStyle w:val="ListParagraph"/>
        <w:ind w:left="-90" w:firstLine="516"/>
        <w:jc w:val="both"/>
        <w:rPr>
          <w:rFonts w:cstheme="minorHAnsi"/>
          <w:lang w:val="mk-MK"/>
        </w:rPr>
      </w:pPr>
      <w:r w:rsidRPr="004340A0">
        <w:rPr>
          <w:rFonts w:cstheme="minorHAnsi"/>
          <w:lang w:val="mk-MK"/>
        </w:rPr>
        <w:t xml:space="preserve">Во </w:t>
      </w:r>
      <w:r>
        <w:rPr>
          <w:rFonts w:cstheme="minorHAnsi"/>
          <w:lang w:val="mk-MK"/>
        </w:rPr>
        <w:t>деветото</w:t>
      </w:r>
      <w:r w:rsidRPr="004340A0">
        <w:rPr>
          <w:rFonts w:cstheme="minorHAnsi"/>
          <w:lang w:val="mk-MK"/>
        </w:rPr>
        <w:t xml:space="preserve"> поглавје е опишана динамиката на финансирање и изворите на финансирање на развојните програми, подпрограми/проекти на општина</w:t>
      </w:r>
      <w:r>
        <w:rPr>
          <w:rFonts w:cstheme="minorHAnsi"/>
          <w:lang w:val="mk-MK"/>
        </w:rPr>
        <w:t xml:space="preserve"> Кочани</w:t>
      </w:r>
      <w:r w:rsidRPr="004340A0">
        <w:rPr>
          <w:rFonts w:cstheme="minorHAnsi"/>
          <w:lang w:val="mk-MK"/>
        </w:rPr>
        <w:t xml:space="preserve"> наведени во ИЛРП. </w:t>
      </w:r>
    </w:p>
    <w:p w14:paraId="54168F7E" w14:textId="77777777" w:rsidR="00F144D6" w:rsidRDefault="00F144D6" w:rsidP="00F144D6">
      <w:pPr>
        <w:pStyle w:val="ListParagraph"/>
        <w:ind w:left="-90" w:firstLine="516"/>
        <w:jc w:val="both"/>
        <w:rPr>
          <w:rFonts w:cstheme="minorHAnsi"/>
          <w:lang w:val="mk-MK"/>
        </w:rPr>
      </w:pPr>
      <w:r>
        <w:rPr>
          <w:rFonts w:cstheme="minorHAnsi"/>
          <w:lang w:val="mk-MK"/>
        </w:rPr>
        <w:t>Десетото</w:t>
      </w:r>
      <w:r w:rsidRPr="004340A0">
        <w:rPr>
          <w:rFonts w:cstheme="minorHAnsi"/>
          <w:lang w:val="mk-MK"/>
        </w:rPr>
        <w:t xml:space="preserve"> поглавје се однесува на спроведувањето на ИЛРП и на активностите за мониторинг и евалуација. Посебно внимание треба да се обрне на спроведувањето на развојните планови, бидејќи искуството со минатите развојни планови потврдува дека за доследно спроведен мониторинг и евалуација на резултатите од спроведувањето на развојните планови биле правени сосема малку или никакви напори.</w:t>
      </w:r>
    </w:p>
    <w:p w14:paraId="1C224D4A" w14:textId="77777777" w:rsidR="00A21575" w:rsidRPr="004340A0" w:rsidRDefault="00A21575" w:rsidP="003C4CBE">
      <w:pPr>
        <w:spacing w:line="200" w:lineRule="exact"/>
        <w:rPr>
          <w:rFonts w:asciiTheme="minorHAnsi" w:eastAsia="Calibri" w:hAnsiTheme="minorHAnsi" w:cstheme="minorHAnsi"/>
          <w:b/>
          <w:color w:val="1F497D" w:themeColor="text2"/>
          <w:spacing w:val="-2"/>
          <w:sz w:val="24"/>
          <w:szCs w:val="24"/>
          <w:lang w:val="mk-MK"/>
        </w:rPr>
      </w:pPr>
    </w:p>
    <w:p w14:paraId="65CA9978" w14:textId="66C9FB61" w:rsidR="002B5721" w:rsidRPr="00D01F88" w:rsidRDefault="00D01F88">
      <w:pPr>
        <w:pStyle w:val="Heading2"/>
        <w:numPr>
          <w:ilvl w:val="0"/>
          <w:numId w:val="36"/>
        </w:numPr>
        <w:rPr>
          <w:rFonts w:asciiTheme="minorHAnsi" w:hAnsiTheme="minorHAnsi" w:cstheme="minorHAnsi"/>
          <w:i w:val="0"/>
          <w:iCs w:val="0"/>
          <w:sz w:val="24"/>
          <w:szCs w:val="24"/>
          <w:lang w:val="mk-MK"/>
        </w:rPr>
      </w:pPr>
      <w:r w:rsidRPr="00D01F88">
        <w:rPr>
          <w:rFonts w:asciiTheme="minorHAnsi" w:hAnsiTheme="minorHAnsi" w:cstheme="minorHAnsi"/>
          <w:i w:val="0"/>
          <w:iCs w:val="0"/>
          <w:sz w:val="24"/>
          <w:szCs w:val="24"/>
          <w:lang w:val="mk-MK"/>
        </w:rPr>
        <w:t>Вертикална и хоризонтална интеграција на ИЛРП со други развојни политики</w:t>
      </w:r>
    </w:p>
    <w:p w14:paraId="286E8CC0" w14:textId="77777777" w:rsidR="0090345C" w:rsidRPr="004340A0" w:rsidRDefault="0090345C" w:rsidP="0090345C">
      <w:pPr>
        <w:jc w:val="both"/>
        <w:rPr>
          <w:rFonts w:asciiTheme="minorHAnsi" w:eastAsia="Calibri" w:hAnsiTheme="minorHAnsi" w:cstheme="minorHAnsi"/>
          <w:sz w:val="32"/>
          <w:szCs w:val="32"/>
          <w:lang w:val="mk-MK"/>
        </w:rPr>
      </w:pPr>
    </w:p>
    <w:p w14:paraId="341A7AC4" w14:textId="332B87D9" w:rsidR="0090345C" w:rsidRPr="004340A0" w:rsidRDefault="0090345C" w:rsidP="0090345C">
      <w:pPr>
        <w:ind w:firstLine="720"/>
        <w:jc w:val="both"/>
        <w:rPr>
          <w:rFonts w:asciiTheme="minorHAnsi" w:hAnsiTheme="minorHAnsi" w:cstheme="minorHAnsi"/>
          <w:sz w:val="22"/>
          <w:szCs w:val="22"/>
        </w:rPr>
      </w:pPr>
      <w:proofErr w:type="spellStart"/>
      <w:r w:rsidRPr="004340A0">
        <w:rPr>
          <w:rFonts w:asciiTheme="minorHAnsi" w:hAnsiTheme="minorHAnsi" w:cstheme="minorHAnsi"/>
          <w:sz w:val="22"/>
          <w:szCs w:val="22"/>
        </w:rPr>
        <w:t>При</w:t>
      </w:r>
      <w:proofErr w:type="spellEnd"/>
      <w:r w:rsidRPr="004340A0">
        <w:rPr>
          <w:rFonts w:asciiTheme="minorHAnsi" w:hAnsiTheme="minorHAnsi" w:cstheme="minorHAnsi"/>
          <w:sz w:val="22"/>
          <w:szCs w:val="22"/>
        </w:rPr>
        <w:t xml:space="preserve"> </w:t>
      </w:r>
      <w:r w:rsidRPr="004340A0">
        <w:rPr>
          <w:rFonts w:asciiTheme="minorHAnsi" w:hAnsiTheme="minorHAnsi" w:cstheme="minorHAnsi"/>
          <w:sz w:val="22"/>
          <w:szCs w:val="22"/>
          <w:lang w:val="mk-MK"/>
        </w:rPr>
        <w:t xml:space="preserve">изработката на </w:t>
      </w:r>
      <w:proofErr w:type="spellStart"/>
      <w:r w:rsidRPr="00D01F88">
        <w:rPr>
          <w:rFonts w:asciiTheme="minorHAnsi" w:hAnsiTheme="minorHAnsi" w:cstheme="minorHAnsi"/>
          <w:sz w:val="22"/>
          <w:szCs w:val="22"/>
        </w:rPr>
        <w:t>Интегрираниот</w:t>
      </w:r>
      <w:proofErr w:type="spellEnd"/>
      <w:r w:rsidRPr="00D01F88">
        <w:rPr>
          <w:rFonts w:asciiTheme="minorHAnsi" w:hAnsiTheme="minorHAnsi" w:cstheme="minorHAnsi"/>
          <w:sz w:val="22"/>
          <w:szCs w:val="22"/>
        </w:rPr>
        <w:t xml:space="preserve"> </w:t>
      </w:r>
      <w:r w:rsidR="009F41CC" w:rsidRPr="00D01F88">
        <w:rPr>
          <w:rFonts w:asciiTheme="minorHAnsi" w:hAnsiTheme="minorHAnsi" w:cstheme="minorHAnsi"/>
          <w:sz w:val="22"/>
          <w:szCs w:val="22"/>
          <w:lang w:val="mk-MK"/>
        </w:rPr>
        <w:t>л</w:t>
      </w:r>
      <w:proofErr w:type="spellStart"/>
      <w:r w:rsidRPr="00D01F88">
        <w:rPr>
          <w:rFonts w:asciiTheme="minorHAnsi" w:hAnsiTheme="minorHAnsi" w:cstheme="minorHAnsi"/>
          <w:sz w:val="22"/>
          <w:szCs w:val="22"/>
        </w:rPr>
        <w:t>окален</w:t>
      </w:r>
      <w:proofErr w:type="spellEnd"/>
      <w:r w:rsidRPr="00D01F88">
        <w:rPr>
          <w:rFonts w:asciiTheme="minorHAnsi" w:hAnsiTheme="minorHAnsi" w:cstheme="minorHAnsi"/>
          <w:sz w:val="22"/>
          <w:szCs w:val="22"/>
        </w:rPr>
        <w:t xml:space="preserve"> </w:t>
      </w:r>
      <w:r w:rsidR="009F41CC" w:rsidRPr="00D01F88">
        <w:rPr>
          <w:rFonts w:asciiTheme="minorHAnsi" w:hAnsiTheme="minorHAnsi" w:cstheme="minorHAnsi"/>
          <w:sz w:val="22"/>
          <w:szCs w:val="22"/>
          <w:lang w:val="mk-MK"/>
        </w:rPr>
        <w:t>р</w:t>
      </w:r>
      <w:proofErr w:type="spellStart"/>
      <w:r w:rsidRPr="00D01F88">
        <w:rPr>
          <w:rFonts w:asciiTheme="minorHAnsi" w:hAnsiTheme="minorHAnsi" w:cstheme="minorHAnsi"/>
          <w:sz w:val="22"/>
          <w:szCs w:val="22"/>
        </w:rPr>
        <w:t>азво</w:t>
      </w:r>
      <w:proofErr w:type="spellEnd"/>
      <w:r w:rsidR="00A06B48" w:rsidRPr="00D01F88">
        <w:rPr>
          <w:rFonts w:asciiTheme="minorHAnsi" w:hAnsiTheme="minorHAnsi" w:cstheme="minorHAnsi"/>
          <w:sz w:val="22"/>
          <w:szCs w:val="22"/>
          <w:lang w:val="mk-MK"/>
        </w:rPr>
        <w:t>ен план</w:t>
      </w:r>
      <w:r w:rsidRPr="00D01F88">
        <w:rPr>
          <w:rFonts w:asciiTheme="minorHAnsi" w:hAnsiTheme="minorHAnsi" w:cstheme="minorHAnsi"/>
          <w:sz w:val="22"/>
          <w:szCs w:val="22"/>
        </w:rPr>
        <w:t xml:space="preserve"> </w:t>
      </w:r>
      <w:proofErr w:type="spellStart"/>
      <w:r w:rsidRPr="00D01F88">
        <w:rPr>
          <w:rFonts w:asciiTheme="minorHAnsi" w:hAnsiTheme="minorHAnsi" w:cstheme="minorHAnsi"/>
          <w:sz w:val="22"/>
          <w:szCs w:val="22"/>
        </w:rPr>
        <w:t>на</w:t>
      </w:r>
      <w:proofErr w:type="spellEnd"/>
      <w:r w:rsidRPr="004340A0">
        <w:rPr>
          <w:rFonts w:asciiTheme="minorHAnsi" w:hAnsiTheme="minorHAnsi" w:cstheme="minorHAnsi"/>
          <w:sz w:val="22"/>
          <w:szCs w:val="22"/>
        </w:rPr>
        <w:t xml:space="preserve"> </w:t>
      </w:r>
      <w:r w:rsidR="00E5041B" w:rsidRPr="004340A0">
        <w:rPr>
          <w:rFonts w:asciiTheme="minorHAnsi" w:hAnsiTheme="minorHAnsi" w:cstheme="minorHAnsi"/>
          <w:sz w:val="22"/>
          <w:szCs w:val="22"/>
          <w:lang w:val="mk-MK"/>
        </w:rPr>
        <w:t>о</w:t>
      </w:r>
      <w:proofErr w:type="spellStart"/>
      <w:r w:rsidR="007B3CB1" w:rsidRPr="004340A0">
        <w:rPr>
          <w:rFonts w:asciiTheme="minorHAnsi" w:hAnsiTheme="minorHAnsi" w:cstheme="minorHAnsi"/>
          <w:sz w:val="22"/>
          <w:szCs w:val="22"/>
        </w:rPr>
        <w:t>пштина</w:t>
      </w:r>
      <w:proofErr w:type="spellEnd"/>
      <w:r w:rsidR="007B3CB1" w:rsidRPr="004340A0">
        <w:rPr>
          <w:rFonts w:asciiTheme="minorHAnsi" w:hAnsiTheme="minorHAnsi" w:cstheme="minorHAnsi"/>
          <w:sz w:val="22"/>
          <w:szCs w:val="22"/>
        </w:rPr>
        <w:t xml:space="preserve"> </w:t>
      </w:r>
      <w:proofErr w:type="spellStart"/>
      <w:r w:rsidR="007B3CB1" w:rsidRPr="004340A0">
        <w:rPr>
          <w:rFonts w:asciiTheme="minorHAnsi" w:hAnsiTheme="minorHAnsi" w:cstheme="minorHAnsi"/>
          <w:sz w:val="22"/>
          <w:szCs w:val="22"/>
        </w:rPr>
        <w:t>Свети</w:t>
      </w:r>
      <w:proofErr w:type="spellEnd"/>
      <w:r w:rsidR="007B3CB1" w:rsidRPr="004340A0">
        <w:rPr>
          <w:rFonts w:asciiTheme="minorHAnsi" w:hAnsiTheme="minorHAnsi" w:cstheme="minorHAnsi"/>
          <w:sz w:val="22"/>
          <w:szCs w:val="22"/>
        </w:rPr>
        <w:t xml:space="preserve"> </w:t>
      </w:r>
      <w:proofErr w:type="spellStart"/>
      <w:r w:rsidR="007B3CB1" w:rsidRPr="004340A0">
        <w:rPr>
          <w:rFonts w:asciiTheme="minorHAnsi" w:hAnsiTheme="minorHAnsi" w:cstheme="minorHAnsi"/>
          <w:sz w:val="22"/>
          <w:szCs w:val="22"/>
        </w:rPr>
        <w:t>Николе</w:t>
      </w:r>
      <w:proofErr w:type="spellEnd"/>
      <w:r w:rsidRPr="004340A0">
        <w:rPr>
          <w:rFonts w:asciiTheme="minorHAnsi" w:hAnsiTheme="minorHAnsi" w:cstheme="minorHAnsi"/>
          <w:sz w:val="22"/>
          <w:szCs w:val="22"/>
          <w:lang w:val="mk-MK"/>
        </w:rPr>
        <w:t>,</w:t>
      </w:r>
      <w:r w:rsidR="00536E87" w:rsidRPr="004340A0">
        <w:rPr>
          <w:rFonts w:asciiTheme="minorHAnsi" w:hAnsiTheme="minorHAnsi" w:cstheme="minorHAnsi"/>
          <w:sz w:val="22"/>
          <w:szCs w:val="22"/>
          <w:lang w:val="mk-MK"/>
        </w:rPr>
        <w:t xml:space="preserve"> </w:t>
      </w:r>
      <w:r w:rsidRPr="004340A0">
        <w:rPr>
          <w:rFonts w:asciiTheme="minorHAnsi" w:hAnsiTheme="minorHAnsi" w:cstheme="minorHAnsi"/>
          <w:sz w:val="22"/>
          <w:szCs w:val="22"/>
          <w:lang w:val="mk-MK"/>
        </w:rPr>
        <w:t>а со цел негова вертикална и хоризонтална усогласеност</w:t>
      </w:r>
      <w:r w:rsidR="009F41CC" w:rsidRPr="004340A0">
        <w:rPr>
          <w:rFonts w:asciiTheme="minorHAnsi" w:hAnsiTheme="minorHAnsi" w:cstheme="minorHAnsi"/>
          <w:sz w:val="22"/>
          <w:szCs w:val="22"/>
          <w:lang w:val="mk-MK"/>
        </w:rPr>
        <w:t>,</w:t>
      </w:r>
      <w:r w:rsidRPr="004340A0">
        <w:rPr>
          <w:rFonts w:asciiTheme="minorHAnsi" w:hAnsiTheme="minorHAnsi" w:cstheme="minorHAnsi"/>
          <w:sz w:val="22"/>
          <w:szCs w:val="22"/>
          <w:lang w:val="mk-MK"/>
        </w:rPr>
        <w:t xml:space="preserve"> беа консултирани и земени предвид </w:t>
      </w:r>
      <w:r w:rsidR="00DC397E" w:rsidRPr="004340A0">
        <w:rPr>
          <w:rFonts w:asciiTheme="minorHAnsi" w:hAnsiTheme="minorHAnsi" w:cstheme="minorHAnsi"/>
          <w:sz w:val="22"/>
          <w:szCs w:val="22"/>
          <w:lang w:val="mk-MK"/>
        </w:rPr>
        <w:t xml:space="preserve">Целите за одржлив развој утврдени од страна на Обединетите нации, </w:t>
      </w:r>
      <w:r w:rsidR="00536E87" w:rsidRPr="004340A0">
        <w:rPr>
          <w:rFonts w:asciiTheme="minorHAnsi" w:hAnsiTheme="minorHAnsi" w:cstheme="minorHAnsi"/>
          <w:sz w:val="22"/>
          <w:szCs w:val="22"/>
          <w:lang w:val="mk-MK"/>
        </w:rPr>
        <w:t xml:space="preserve">клучните развојни </w:t>
      </w:r>
      <w:r w:rsidR="00DC397E" w:rsidRPr="004340A0">
        <w:rPr>
          <w:rFonts w:asciiTheme="minorHAnsi" w:hAnsiTheme="minorHAnsi" w:cstheme="minorHAnsi"/>
          <w:sz w:val="22"/>
          <w:szCs w:val="22"/>
          <w:lang w:val="mk-MK"/>
        </w:rPr>
        <w:t>документи</w:t>
      </w:r>
      <w:r w:rsidR="00536E87" w:rsidRPr="004340A0">
        <w:rPr>
          <w:rFonts w:asciiTheme="minorHAnsi" w:hAnsiTheme="minorHAnsi" w:cstheme="minorHAnsi"/>
          <w:sz w:val="22"/>
          <w:szCs w:val="22"/>
          <w:lang w:val="mk-MK"/>
        </w:rPr>
        <w:t xml:space="preserve"> на ЕУ</w:t>
      </w:r>
      <w:r w:rsidRPr="004340A0">
        <w:rPr>
          <w:rFonts w:asciiTheme="minorHAnsi" w:hAnsiTheme="minorHAnsi" w:cstheme="minorHAnsi"/>
          <w:sz w:val="22"/>
          <w:szCs w:val="22"/>
        </w:rPr>
        <w:t xml:space="preserve">, </w:t>
      </w:r>
      <w:proofErr w:type="spellStart"/>
      <w:r w:rsidRPr="004340A0">
        <w:rPr>
          <w:rFonts w:asciiTheme="minorHAnsi" w:hAnsiTheme="minorHAnsi" w:cstheme="minorHAnsi"/>
          <w:sz w:val="22"/>
          <w:szCs w:val="22"/>
        </w:rPr>
        <w:t>стратешки</w:t>
      </w:r>
      <w:proofErr w:type="spellEnd"/>
      <w:r w:rsidR="00536E87" w:rsidRPr="004340A0">
        <w:rPr>
          <w:rFonts w:asciiTheme="minorHAnsi" w:hAnsiTheme="minorHAnsi" w:cstheme="minorHAnsi"/>
          <w:sz w:val="22"/>
          <w:szCs w:val="22"/>
          <w:lang w:val="mk-MK"/>
        </w:rPr>
        <w:t>те развојни</w:t>
      </w:r>
      <w:r w:rsidRPr="004340A0">
        <w:rPr>
          <w:rFonts w:asciiTheme="minorHAnsi" w:hAnsiTheme="minorHAnsi" w:cstheme="minorHAnsi"/>
          <w:sz w:val="22"/>
          <w:szCs w:val="22"/>
        </w:rPr>
        <w:t xml:space="preserve"> </w:t>
      </w:r>
      <w:proofErr w:type="spellStart"/>
      <w:r w:rsidRPr="004340A0">
        <w:rPr>
          <w:rFonts w:asciiTheme="minorHAnsi" w:hAnsiTheme="minorHAnsi" w:cstheme="minorHAnsi"/>
          <w:sz w:val="22"/>
          <w:szCs w:val="22"/>
        </w:rPr>
        <w:t>документи</w:t>
      </w:r>
      <w:proofErr w:type="spellEnd"/>
      <w:r w:rsidRPr="004340A0">
        <w:rPr>
          <w:rFonts w:asciiTheme="minorHAnsi" w:hAnsiTheme="minorHAnsi" w:cstheme="minorHAnsi"/>
          <w:sz w:val="22"/>
          <w:szCs w:val="22"/>
        </w:rPr>
        <w:t xml:space="preserve"> </w:t>
      </w:r>
      <w:proofErr w:type="gramStart"/>
      <w:r w:rsidR="00536E87" w:rsidRPr="004340A0">
        <w:rPr>
          <w:rFonts w:asciiTheme="minorHAnsi" w:hAnsiTheme="minorHAnsi" w:cstheme="minorHAnsi"/>
          <w:sz w:val="22"/>
          <w:szCs w:val="22"/>
          <w:lang w:val="mk-MK"/>
        </w:rPr>
        <w:t xml:space="preserve">на </w:t>
      </w:r>
      <w:r w:rsidRPr="004340A0">
        <w:rPr>
          <w:rFonts w:asciiTheme="minorHAnsi" w:hAnsiTheme="minorHAnsi" w:cstheme="minorHAnsi"/>
          <w:sz w:val="22"/>
          <w:szCs w:val="22"/>
          <w:lang w:val="mk-MK"/>
        </w:rPr>
        <w:t xml:space="preserve"> национално</w:t>
      </w:r>
      <w:proofErr w:type="gramEnd"/>
      <w:r w:rsidRPr="004340A0">
        <w:rPr>
          <w:rFonts w:asciiTheme="minorHAnsi" w:hAnsiTheme="minorHAnsi" w:cstheme="minorHAnsi"/>
          <w:sz w:val="22"/>
          <w:szCs w:val="22"/>
          <w:lang w:val="mk-MK"/>
        </w:rPr>
        <w:t xml:space="preserve"> и регионално ниво</w:t>
      </w:r>
      <w:r w:rsidR="009F41CC" w:rsidRPr="004340A0">
        <w:rPr>
          <w:rFonts w:asciiTheme="minorHAnsi" w:hAnsiTheme="minorHAnsi" w:cstheme="minorHAnsi"/>
          <w:sz w:val="22"/>
          <w:szCs w:val="22"/>
          <w:lang w:val="mk-MK"/>
        </w:rPr>
        <w:t>,</w:t>
      </w:r>
      <w:r w:rsidR="00536E87" w:rsidRPr="004340A0">
        <w:rPr>
          <w:rFonts w:asciiTheme="minorHAnsi" w:hAnsiTheme="minorHAnsi" w:cstheme="minorHAnsi"/>
          <w:sz w:val="22"/>
          <w:szCs w:val="22"/>
          <w:lang w:val="mk-MK"/>
        </w:rPr>
        <w:t xml:space="preserve"> </w:t>
      </w:r>
      <w:proofErr w:type="spellStart"/>
      <w:r w:rsidRPr="004340A0">
        <w:rPr>
          <w:rFonts w:asciiTheme="minorHAnsi" w:hAnsiTheme="minorHAnsi" w:cstheme="minorHAnsi"/>
          <w:sz w:val="22"/>
          <w:szCs w:val="22"/>
        </w:rPr>
        <w:t>како</w:t>
      </w:r>
      <w:proofErr w:type="spellEnd"/>
      <w:r w:rsidRPr="004340A0">
        <w:rPr>
          <w:rFonts w:asciiTheme="minorHAnsi" w:hAnsiTheme="minorHAnsi" w:cstheme="minorHAnsi"/>
          <w:sz w:val="22"/>
          <w:szCs w:val="22"/>
        </w:rPr>
        <w:t xml:space="preserve"> и </w:t>
      </w:r>
      <w:r w:rsidR="00536E87" w:rsidRPr="004340A0">
        <w:rPr>
          <w:rFonts w:asciiTheme="minorHAnsi" w:hAnsiTheme="minorHAnsi" w:cstheme="minorHAnsi"/>
          <w:sz w:val="22"/>
          <w:szCs w:val="22"/>
          <w:lang w:val="mk-MK"/>
        </w:rPr>
        <w:t xml:space="preserve">секторските развојни </w:t>
      </w:r>
      <w:proofErr w:type="spellStart"/>
      <w:r w:rsidRPr="004340A0">
        <w:rPr>
          <w:rFonts w:asciiTheme="minorHAnsi" w:hAnsiTheme="minorHAnsi" w:cstheme="minorHAnsi"/>
          <w:sz w:val="22"/>
          <w:szCs w:val="22"/>
        </w:rPr>
        <w:t>документи</w:t>
      </w:r>
      <w:proofErr w:type="spellEnd"/>
      <w:r w:rsidR="00536E87" w:rsidRPr="004340A0">
        <w:rPr>
          <w:rFonts w:asciiTheme="minorHAnsi" w:hAnsiTheme="minorHAnsi" w:cstheme="minorHAnsi"/>
          <w:sz w:val="22"/>
          <w:szCs w:val="22"/>
          <w:lang w:val="mk-MK"/>
        </w:rPr>
        <w:t xml:space="preserve"> на општината</w:t>
      </w:r>
      <w:r w:rsidRPr="004340A0">
        <w:rPr>
          <w:rFonts w:asciiTheme="minorHAnsi" w:hAnsiTheme="minorHAnsi" w:cstheme="minorHAnsi"/>
          <w:sz w:val="22"/>
          <w:szCs w:val="22"/>
          <w:lang w:val="mk-MK"/>
        </w:rPr>
        <w:t>.</w:t>
      </w:r>
    </w:p>
    <w:p w14:paraId="76E482F2" w14:textId="77777777" w:rsidR="0090345C" w:rsidRPr="004340A0" w:rsidRDefault="0090345C" w:rsidP="0090345C">
      <w:pPr>
        <w:jc w:val="both"/>
        <w:rPr>
          <w:rFonts w:asciiTheme="minorHAnsi" w:hAnsiTheme="minorHAnsi" w:cstheme="minorHAnsi"/>
          <w:sz w:val="22"/>
          <w:szCs w:val="22"/>
        </w:rPr>
      </w:pPr>
    </w:p>
    <w:p w14:paraId="586D2B78" w14:textId="636659EE" w:rsidR="0090345C" w:rsidRPr="00D01F88" w:rsidRDefault="0090345C">
      <w:pPr>
        <w:pStyle w:val="Heading2"/>
        <w:numPr>
          <w:ilvl w:val="1"/>
          <w:numId w:val="36"/>
        </w:numPr>
        <w:rPr>
          <w:rFonts w:asciiTheme="minorHAnsi" w:hAnsiTheme="minorHAnsi" w:cstheme="minorHAnsi"/>
          <w:i w:val="0"/>
          <w:iCs w:val="0"/>
          <w:sz w:val="24"/>
          <w:szCs w:val="24"/>
          <w:lang w:val="mk-MK"/>
        </w:rPr>
      </w:pPr>
      <w:bookmarkStart w:id="5" w:name="_Toc140491481"/>
      <w:r w:rsidRPr="00D01F88">
        <w:rPr>
          <w:rFonts w:asciiTheme="minorHAnsi" w:hAnsiTheme="minorHAnsi" w:cstheme="minorHAnsi"/>
          <w:i w:val="0"/>
          <w:iCs w:val="0"/>
          <w:sz w:val="24"/>
          <w:szCs w:val="24"/>
          <w:lang w:val="ru-RU"/>
        </w:rPr>
        <w:t>Вертикално поврзување</w:t>
      </w:r>
      <w:bookmarkEnd w:id="5"/>
    </w:p>
    <w:p w14:paraId="6F2974A8" w14:textId="0178C66E" w:rsidR="00B925CA" w:rsidRPr="00D01F88" w:rsidRDefault="00497E65">
      <w:pPr>
        <w:pStyle w:val="Heading3"/>
        <w:numPr>
          <w:ilvl w:val="2"/>
          <w:numId w:val="36"/>
        </w:numPr>
        <w:ind w:left="1701" w:hanging="567"/>
        <w:rPr>
          <w:rFonts w:asciiTheme="minorHAnsi" w:hAnsiTheme="minorHAnsi" w:cstheme="minorHAnsi"/>
          <w:iCs/>
          <w:sz w:val="22"/>
          <w:szCs w:val="22"/>
          <w:lang w:val="mk-MK"/>
        </w:rPr>
      </w:pPr>
      <w:bookmarkStart w:id="6" w:name="_Toc140491482"/>
      <w:r w:rsidRPr="00D01F88">
        <w:rPr>
          <w:rFonts w:asciiTheme="minorHAnsi" w:hAnsiTheme="minorHAnsi" w:cstheme="minorHAnsi"/>
          <w:iCs/>
          <w:sz w:val="22"/>
          <w:szCs w:val="22"/>
          <w:lang w:val="mk-MK"/>
        </w:rPr>
        <w:t>Допирни</w:t>
      </w:r>
      <w:r w:rsidR="00536E87" w:rsidRPr="00D01F88">
        <w:rPr>
          <w:rFonts w:asciiTheme="minorHAnsi" w:hAnsiTheme="minorHAnsi" w:cstheme="minorHAnsi"/>
          <w:iCs/>
          <w:sz w:val="22"/>
          <w:szCs w:val="22"/>
          <w:lang w:val="mk-MK"/>
        </w:rPr>
        <w:t xml:space="preserve"> </w:t>
      </w:r>
      <w:r w:rsidRPr="00D01F88">
        <w:rPr>
          <w:rFonts w:asciiTheme="minorHAnsi" w:hAnsiTheme="minorHAnsi" w:cstheme="minorHAnsi"/>
          <w:iCs/>
          <w:sz w:val="22"/>
          <w:szCs w:val="22"/>
          <w:lang w:val="mk-MK"/>
        </w:rPr>
        <w:t>точки</w:t>
      </w:r>
      <w:r w:rsidR="00536E87" w:rsidRPr="00D01F88">
        <w:rPr>
          <w:rFonts w:asciiTheme="minorHAnsi" w:hAnsiTheme="minorHAnsi" w:cstheme="minorHAnsi"/>
          <w:iCs/>
          <w:sz w:val="22"/>
          <w:szCs w:val="22"/>
          <w:lang w:val="mk-MK"/>
        </w:rPr>
        <w:t xml:space="preserve"> </w:t>
      </w:r>
      <w:r w:rsidRPr="00D01F88">
        <w:rPr>
          <w:rFonts w:asciiTheme="minorHAnsi" w:hAnsiTheme="minorHAnsi" w:cstheme="minorHAnsi"/>
          <w:iCs/>
          <w:sz w:val="22"/>
          <w:szCs w:val="22"/>
          <w:lang w:val="mk-MK"/>
        </w:rPr>
        <w:t>на</w:t>
      </w:r>
      <w:r w:rsidR="00536E87" w:rsidRPr="00D01F88">
        <w:rPr>
          <w:rFonts w:asciiTheme="minorHAnsi" w:hAnsiTheme="minorHAnsi" w:cstheme="minorHAnsi"/>
          <w:iCs/>
          <w:sz w:val="22"/>
          <w:szCs w:val="22"/>
          <w:lang w:val="mk-MK"/>
        </w:rPr>
        <w:t xml:space="preserve"> </w:t>
      </w:r>
      <w:r w:rsidR="007B3CB1" w:rsidRPr="00D01F88">
        <w:rPr>
          <w:rFonts w:asciiTheme="minorHAnsi" w:hAnsiTheme="minorHAnsi" w:cstheme="minorHAnsi"/>
          <w:iCs/>
          <w:sz w:val="22"/>
          <w:szCs w:val="22"/>
        </w:rPr>
        <w:t>И</w:t>
      </w:r>
      <w:r w:rsidR="00A06B48" w:rsidRPr="00D01F88">
        <w:rPr>
          <w:rFonts w:asciiTheme="minorHAnsi" w:hAnsiTheme="minorHAnsi" w:cstheme="minorHAnsi"/>
          <w:iCs/>
          <w:sz w:val="22"/>
          <w:szCs w:val="22"/>
          <w:lang w:val="mk-MK"/>
        </w:rPr>
        <w:t>ЛРП</w:t>
      </w:r>
      <w:r w:rsidR="00536E87" w:rsidRPr="00D01F88">
        <w:rPr>
          <w:rFonts w:asciiTheme="minorHAnsi" w:hAnsiTheme="minorHAnsi" w:cstheme="minorHAnsi"/>
          <w:iCs/>
          <w:sz w:val="22"/>
          <w:szCs w:val="22"/>
          <w:lang w:val="mk-MK"/>
        </w:rPr>
        <w:t xml:space="preserve"> </w:t>
      </w:r>
      <w:r w:rsidRPr="00D01F88">
        <w:rPr>
          <w:rFonts w:asciiTheme="minorHAnsi" w:hAnsiTheme="minorHAnsi" w:cstheme="minorHAnsi"/>
          <w:iCs/>
          <w:sz w:val="22"/>
          <w:szCs w:val="22"/>
          <w:lang w:val="mk-MK"/>
        </w:rPr>
        <w:t xml:space="preserve">со </w:t>
      </w:r>
      <w:r w:rsidR="00DC397E" w:rsidRPr="00D01F88">
        <w:rPr>
          <w:rFonts w:asciiTheme="minorHAnsi" w:hAnsiTheme="minorHAnsi" w:cstheme="minorHAnsi"/>
          <w:iCs/>
          <w:sz w:val="22"/>
          <w:szCs w:val="22"/>
          <w:lang w:val="mk-MK"/>
        </w:rPr>
        <w:t>Глобални</w:t>
      </w:r>
      <w:r w:rsidR="00536E87" w:rsidRPr="00D01F88">
        <w:rPr>
          <w:rFonts w:asciiTheme="minorHAnsi" w:hAnsiTheme="minorHAnsi" w:cstheme="minorHAnsi"/>
          <w:iCs/>
          <w:sz w:val="22"/>
          <w:szCs w:val="22"/>
          <w:lang w:val="mk-MK"/>
        </w:rPr>
        <w:t>те</w:t>
      </w:r>
      <w:r w:rsidR="00DC397E" w:rsidRPr="00D01F88">
        <w:rPr>
          <w:rFonts w:asciiTheme="minorHAnsi" w:hAnsiTheme="minorHAnsi" w:cstheme="minorHAnsi"/>
          <w:iCs/>
          <w:sz w:val="22"/>
          <w:szCs w:val="22"/>
          <w:lang w:val="mk-MK"/>
        </w:rPr>
        <w:t xml:space="preserve"> цели за одржлив развој</w:t>
      </w:r>
      <w:bookmarkEnd w:id="6"/>
      <w:r w:rsidR="00536E87" w:rsidRPr="00D01F88">
        <w:rPr>
          <w:rFonts w:asciiTheme="minorHAnsi" w:hAnsiTheme="minorHAnsi" w:cstheme="minorHAnsi"/>
          <w:iCs/>
          <w:sz w:val="22"/>
          <w:szCs w:val="22"/>
          <w:lang w:val="mk-MK"/>
        </w:rPr>
        <w:t xml:space="preserve"> и клучните развојни документи на ЕУ</w:t>
      </w:r>
    </w:p>
    <w:p w14:paraId="246D379C" w14:textId="77777777" w:rsidR="006F2A39" w:rsidRPr="004340A0" w:rsidRDefault="006F2A39" w:rsidP="006F2A39">
      <w:pPr>
        <w:rPr>
          <w:rFonts w:asciiTheme="minorHAnsi" w:hAnsiTheme="minorHAnsi" w:cstheme="minorHAnsi"/>
          <w:lang w:val="mk-MK"/>
        </w:rPr>
      </w:pPr>
    </w:p>
    <w:p w14:paraId="1A580A40" w14:textId="77777777" w:rsidR="00DC397E" w:rsidRPr="004340A0" w:rsidRDefault="00DC397E" w:rsidP="00344F89">
      <w:pPr>
        <w:ind w:firstLine="720"/>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 xml:space="preserve">Цели за одржлив развој (скратено ЦОР) — </w:t>
      </w:r>
      <w:r w:rsidR="00536E87" w:rsidRPr="004340A0">
        <w:rPr>
          <w:rFonts w:asciiTheme="minorHAnsi" w:hAnsiTheme="minorHAnsi" w:cstheme="minorHAnsi"/>
          <w:sz w:val="22"/>
          <w:szCs w:val="22"/>
          <w:lang w:val="mk-MK"/>
        </w:rPr>
        <w:t xml:space="preserve">е </w:t>
      </w:r>
      <w:r w:rsidRPr="004340A0">
        <w:rPr>
          <w:rFonts w:asciiTheme="minorHAnsi" w:hAnsiTheme="minorHAnsi" w:cstheme="minorHAnsi"/>
          <w:sz w:val="22"/>
          <w:szCs w:val="22"/>
          <w:lang w:val="mk-MK"/>
        </w:rPr>
        <w:t>група од 17 цели во врска со меѓународниот развој во иднина. Целите биле утврдени од страна на Обединетите нации и се промовирани како „Глобални цели за одржлив развој“. Тие ги замениле Милениумските развојни цели, чијшто временски период на исполнување завршил на крајот од 2015 година. Целите за одржлив развој се спроведуваат од 2015 до 2030 година. Се состојат од 169 потцели и 247 показатели за мерење на напредокот кон нивното постигнување.</w:t>
      </w:r>
    </w:p>
    <w:p w14:paraId="3E8DF651" w14:textId="294FF00E" w:rsidR="00344F89" w:rsidRPr="004340A0" w:rsidRDefault="00344F89" w:rsidP="00344F89">
      <w:pPr>
        <w:ind w:firstLine="720"/>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lastRenderedPageBreak/>
        <w:t>И</w:t>
      </w:r>
      <w:r w:rsidR="00536E87" w:rsidRPr="004340A0">
        <w:rPr>
          <w:rFonts w:asciiTheme="minorHAnsi" w:hAnsiTheme="minorHAnsi" w:cstheme="minorHAnsi"/>
          <w:sz w:val="22"/>
          <w:szCs w:val="22"/>
          <w:lang w:val="mk-MK"/>
        </w:rPr>
        <w:t>ЛР</w:t>
      </w:r>
      <w:r w:rsidRPr="004340A0">
        <w:rPr>
          <w:rFonts w:asciiTheme="minorHAnsi" w:hAnsiTheme="minorHAnsi" w:cstheme="minorHAnsi"/>
          <w:sz w:val="22"/>
          <w:szCs w:val="22"/>
          <w:lang w:val="mk-MK"/>
        </w:rPr>
        <w:t xml:space="preserve">П се поврзува со </w:t>
      </w:r>
      <w:r w:rsidR="00536E87" w:rsidRPr="004340A0">
        <w:rPr>
          <w:rFonts w:asciiTheme="minorHAnsi" w:hAnsiTheme="minorHAnsi" w:cstheme="minorHAnsi"/>
          <w:sz w:val="22"/>
          <w:szCs w:val="22"/>
          <w:lang w:val="mk-MK"/>
        </w:rPr>
        <w:t xml:space="preserve">следниве </w:t>
      </w:r>
      <w:r w:rsidRPr="004340A0">
        <w:rPr>
          <w:rFonts w:asciiTheme="minorHAnsi" w:hAnsiTheme="minorHAnsi" w:cstheme="minorHAnsi"/>
          <w:sz w:val="22"/>
          <w:szCs w:val="22"/>
          <w:lang w:val="mk-MK"/>
        </w:rPr>
        <w:t>Глобални цели за одржлив развој:</w:t>
      </w:r>
    </w:p>
    <w:p w14:paraId="672F5CB0" w14:textId="77777777" w:rsidR="00536E87" w:rsidRPr="004340A0" w:rsidRDefault="00344F89">
      <w:pPr>
        <w:pStyle w:val="ListParagraph"/>
        <w:numPr>
          <w:ilvl w:val="0"/>
          <w:numId w:val="7"/>
        </w:numPr>
        <w:jc w:val="both"/>
        <w:rPr>
          <w:rFonts w:cstheme="minorHAnsi"/>
          <w:lang w:val="mk-MK"/>
        </w:rPr>
      </w:pPr>
      <w:r w:rsidRPr="004340A0">
        <w:rPr>
          <w:rFonts w:cstheme="minorHAnsi"/>
          <w:lang w:val="mk-MK"/>
        </w:rPr>
        <w:t>Цел 1: Нема сиромаштија</w:t>
      </w:r>
      <w:r w:rsidRPr="004340A0">
        <w:rPr>
          <w:rFonts w:cstheme="minorHAnsi"/>
          <w:lang w:val="mk-MK"/>
        </w:rPr>
        <w:tab/>
        <w:t>да се стави крај на сиромаштијата во сите нејзини форми насекаде</w:t>
      </w:r>
      <w:r w:rsidR="00536E87" w:rsidRPr="004340A0">
        <w:rPr>
          <w:rFonts w:cstheme="minorHAnsi"/>
          <w:lang w:val="mk-MK"/>
        </w:rPr>
        <w:t>;</w:t>
      </w:r>
      <w:r w:rsidRPr="004340A0">
        <w:rPr>
          <w:rFonts w:cstheme="minorHAnsi"/>
          <w:lang w:val="mk-MK"/>
        </w:rPr>
        <w:t xml:space="preserve"> </w:t>
      </w:r>
    </w:p>
    <w:p w14:paraId="1F03AEEC" w14:textId="013430F8" w:rsidR="00344F89" w:rsidRPr="004340A0" w:rsidRDefault="00344F89">
      <w:pPr>
        <w:pStyle w:val="ListParagraph"/>
        <w:numPr>
          <w:ilvl w:val="0"/>
          <w:numId w:val="7"/>
        </w:numPr>
        <w:jc w:val="both"/>
        <w:rPr>
          <w:rFonts w:cstheme="minorHAnsi"/>
          <w:lang w:val="mk-MK"/>
        </w:rPr>
      </w:pPr>
      <w:r w:rsidRPr="004340A0">
        <w:rPr>
          <w:rFonts w:cstheme="minorHAnsi"/>
          <w:lang w:val="mk-MK"/>
        </w:rPr>
        <w:t>Цел 2: Нема гла</w:t>
      </w:r>
      <w:r w:rsidR="00D01F88">
        <w:rPr>
          <w:rFonts w:cstheme="minorHAnsi"/>
        </w:rPr>
        <w:t xml:space="preserve">d </w:t>
      </w:r>
      <w:r w:rsidR="00536E87" w:rsidRPr="004340A0">
        <w:rPr>
          <w:rFonts w:cstheme="minorHAnsi"/>
          <w:lang w:val="mk-MK"/>
        </w:rPr>
        <w:t xml:space="preserve">- </w:t>
      </w:r>
      <w:r w:rsidRPr="004340A0">
        <w:rPr>
          <w:rFonts w:cstheme="minorHAnsi"/>
          <w:lang w:val="mk-MK"/>
        </w:rPr>
        <w:t>да се стави крај на гладувањето, да се постигне безбедност на храната и подобрување на исхраната и да се промовира одржливо земјоделство</w:t>
      </w:r>
      <w:r w:rsidR="00536E87" w:rsidRPr="004340A0">
        <w:rPr>
          <w:rFonts w:cstheme="minorHAnsi"/>
          <w:lang w:val="mk-MK"/>
        </w:rPr>
        <w:t>;</w:t>
      </w:r>
      <w:r w:rsidRPr="004340A0">
        <w:rPr>
          <w:rFonts w:cstheme="minorHAnsi"/>
          <w:lang w:val="mk-MK"/>
        </w:rPr>
        <w:t xml:space="preserve"> </w:t>
      </w:r>
    </w:p>
    <w:p w14:paraId="6B5A452F" w14:textId="42072069" w:rsidR="00344F89" w:rsidRPr="004340A0" w:rsidRDefault="00344F89">
      <w:pPr>
        <w:pStyle w:val="ListParagraph"/>
        <w:numPr>
          <w:ilvl w:val="0"/>
          <w:numId w:val="7"/>
        </w:numPr>
        <w:jc w:val="both"/>
        <w:rPr>
          <w:rFonts w:cstheme="minorHAnsi"/>
          <w:lang w:val="mk-MK"/>
        </w:rPr>
      </w:pPr>
      <w:r w:rsidRPr="004340A0">
        <w:rPr>
          <w:rFonts w:cstheme="minorHAnsi"/>
          <w:lang w:val="mk-MK"/>
        </w:rPr>
        <w:t>Цел 3: Добро здравје</w:t>
      </w:r>
      <w:r w:rsidR="00536E87" w:rsidRPr="004340A0">
        <w:rPr>
          <w:rFonts w:cstheme="minorHAnsi"/>
          <w:lang w:val="mk-MK"/>
        </w:rPr>
        <w:t xml:space="preserve"> -</w:t>
      </w:r>
      <w:r w:rsidRPr="004340A0">
        <w:rPr>
          <w:rFonts w:cstheme="minorHAnsi"/>
          <w:lang w:val="mk-MK"/>
        </w:rPr>
        <w:t>да се обезбеди здрав живот и да се промовира благосостојба за сите од секоја возраст</w:t>
      </w:r>
      <w:r w:rsidR="00536E87" w:rsidRPr="004340A0">
        <w:rPr>
          <w:rFonts w:cstheme="minorHAnsi"/>
          <w:lang w:val="mk-MK"/>
        </w:rPr>
        <w:t>;</w:t>
      </w:r>
      <w:r w:rsidRPr="004340A0">
        <w:rPr>
          <w:rFonts w:cstheme="minorHAnsi"/>
          <w:lang w:val="mk-MK"/>
        </w:rPr>
        <w:t xml:space="preserve"> </w:t>
      </w:r>
    </w:p>
    <w:p w14:paraId="011D17C9" w14:textId="2673372F" w:rsidR="00344F89" w:rsidRPr="004340A0" w:rsidRDefault="00344F89">
      <w:pPr>
        <w:pStyle w:val="ListParagraph"/>
        <w:numPr>
          <w:ilvl w:val="0"/>
          <w:numId w:val="7"/>
        </w:numPr>
        <w:jc w:val="both"/>
        <w:rPr>
          <w:rFonts w:cstheme="minorHAnsi"/>
          <w:lang w:val="mk-MK"/>
        </w:rPr>
      </w:pPr>
      <w:r w:rsidRPr="004340A0">
        <w:rPr>
          <w:rFonts w:cstheme="minorHAnsi"/>
          <w:lang w:val="mk-MK"/>
        </w:rPr>
        <w:t>Цел 4: Квалитетно образование</w:t>
      </w:r>
      <w:r w:rsidR="00536E87" w:rsidRPr="004340A0">
        <w:rPr>
          <w:rFonts w:cstheme="minorHAnsi"/>
          <w:lang w:val="mk-MK"/>
        </w:rPr>
        <w:t xml:space="preserve"> - </w:t>
      </w:r>
      <w:r w:rsidRPr="004340A0">
        <w:rPr>
          <w:rFonts w:cstheme="minorHAnsi"/>
          <w:lang w:val="mk-MK"/>
        </w:rPr>
        <w:t>да се обезбеди инклузивно и еднакво квалитетно образование и да се промовираат можностите за доживотно учење за сите</w:t>
      </w:r>
      <w:r w:rsidR="00536E87" w:rsidRPr="004340A0">
        <w:rPr>
          <w:rFonts w:cstheme="minorHAnsi"/>
          <w:lang w:val="mk-MK"/>
        </w:rPr>
        <w:t>;</w:t>
      </w:r>
      <w:r w:rsidRPr="004340A0">
        <w:rPr>
          <w:rFonts w:cstheme="minorHAnsi"/>
          <w:lang w:val="mk-MK"/>
        </w:rPr>
        <w:t xml:space="preserve"> </w:t>
      </w:r>
    </w:p>
    <w:p w14:paraId="5426294C" w14:textId="2D18D427" w:rsidR="00344F89" w:rsidRPr="004340A0" w:rsidRDefault="00344F89">
      <w:pPr>
        <w:pStyle w:val="ListParagraph"/>
        <w:numPr>
          <w:ilvl w:val="0"/>
          <w:numId w:val="7"/>
        </w:numPr>
        <w:jc w:val="both"/>
        <w:rPr>
          <w:rFonts w:cstheme="minorHAnsi"/>
          <w:lang w:val="mk-MK"/>
        </w:rPr>
      </w:pPr>
      <w:r w:rsidRPr="004340A0">
        <w:rPr>
          <w:rFonts w:cstheme="minorHAnsi"/>
          <w:lang w:val="mk-MK"/>
        </w:rPr>
        <w:t>Цел 5: Родова еднаквост</w:t>
      </w:r>
      <w:r w:rsidR="00536E87" w:rsidRPr="004340A0">
        <w:rPr>
          <w:rFonts w:cstheme="minorHAnsi"/>
          <w:lang w:val="mk-MK"/>
        </w:rPr>
        <w:t xml:space="preserve"> - </w:t>
      </w:r>
      <w:r w:rsidRPr="004340A0">
        <w:rPr>
          <w:rFonts w:cstheme="minorHAnsi"/>
          <w:lang w:val="mk-MK"/>
        </w:rPr>
        <w:t>да се постигне родова еднаквост и да се охрабрат жените и девојчињата</w:t>
      </w:r>
      <w:r w:rsidR="00536E87" w:rsidRPr="004340A0">
        <w:rPr>
          <w:rFonts w:cstheme="minorHAnsi"/>
          <w:lang w:val="mk-MK"/>
        </w:rPr>
        <w:t>;</w:t>
      </w:r>
      <w:r w:rsidRPr="004340A0">
        <w:rPr>
          <w:rFonts w:cstheme="minorHAnsi"/>
          <w:lang w:val="mk-MK"/>
        </w:rPr>
        <w:t xml:space="preserve"> </w:t>
      </w:r>
    </w:p>
    <w:p w14:paraId="570B3A0D" w14:textId="77777777" w:rsidR="00344F89" w:rsidRPr="004340A0" w:rsidRDefault="00344F89">
      <w:pPr>
        <w:pStyle w:val="ListParagraph"/>
        <w:numPr>
          <w:ilvl w:val="0"/>
          <w:numId w:val="7"/>
        </w:numPr>
        <w:jc w:val="both"/>
        <w:rPr>
          <w:rFonts w:cstheme="minorHAnsi"/>
          <w:lang w:val="mk-MK"/>
        </w:rPr>
      </w:pPr>
      <w:r w:rsidRPr="004340A0">
        <w:rPr>
          <w:rFonts w:cstheme="minorHAnsi"/>
          <w:lang w:val="mk-MK"/>
        </w:rPr>
        <w:t>Цел 6: Чиста вода и санитарни услови</w:t>
      </w:r>
      <w:r w:rsidRPr="004340A0">
        <w:rPr>
          <w:rFonts w:cstheme="minorHAnsi"/>
          <w:lang w:val="mk-MK"/>
        </w:rPr>
        <w:tab/>
      </w:r>
      <w:r w:rsidR="00536E87" w:rsidRPr="004340A0">
        <w:rPr>
          <w:rFonts w:cstheme="minorHAnsi"/>
          <w:lang w:val="mk-MK"/>
        </w:rPr>
        <w:t xml:space="preserve"> - </w:t>
      </w:r>
      <w:r w:rsidRPr="004340A0">
        <w:rPr>
          <w:rFonts w:cstheme="minorHAnsi"/>
          <w:lang w:val="mk-MK"/>
        </w:rPr>
        <w:t>да се обезбеди пристап до и одржливо управување со вода и санитарни услови за сите</w:t>
      </w:r>
      <w:r w:rsidR="00536E87" w:rsidRPr="004340A0">
        <w:rPr>
          <w:rFonts w:cstheme="minorHAnsi"/>
          <w:lang w:val="mk-MK"/>
        </w:rPr>
        <w:t>;</w:t>
      </w:r>
      <w:r w:rsidRPr="004340A0">
        <w:rPr>
          <w:rFonts w:cstheme="minorHAnsi"/>
          <w:lang w:val="mk-MK"/>
        </w:rPr>
        <w:t xml:space="preserve"> </w:t>
      </w:r>
    </w:p>
    <w:p w14:paraId="64BEEA2C" w14:textId="2C8F99FC" w:rsidR="00344F89" w:rsidRPr="004340A0" w:rsidRDefault="00344F89">
      <w:pPr>
        <w:pStyle w:val="ListParagraph"/>
        <w:numPr>
          <w:ilvl w:val="0"/>
          <w:numId w:val="7"/>
        </w:numPr>
        <w:jc w:val="both"/>
        <w:rPr>
          <w:rFonts w:cstheme="minorHAnsi"/>
          <w:lang w:val="mk-MK"/>
        </w:rPr>
      </w:pPr>
      <w:r w:rsidRPr="004340A0">
        <w:rPr>
          <w:rFonts w:cstheme="minorHAnsi"/>
          <w:lang w:val="mk-MK"/>
        </w:rPr>
        <w:t>Цел 7: Обновлива и достапна енергија</w:t>
      </w:r>
      <w:r w:rsidR="00536E87" w:rsidRPr="004340A0">
        <w:rPr>
          <w:rFonts w:cstheme="minorHAnsi"/>
          <w:lang w:val="mk-MK"/>
        </w:rPr>
        <w:t xml:space="preserve"> - </w:t>
      </w:r>
      <w:r w:rsidRPr="004340A0">
        <w:rPr>
          <w:rFonts w:cstheme="minorHAnsi"/>
          <w:lang w:val="mk-MK"/>
        </w:rPr>
        <w:t>да се обезбеди пристап до прифатлива, сигурна, одржлива и модерна енергија за сите</w:t>
      </w:r>
      <w:r w:rsidR="00536E87" w:rsidRPr="004340A0">
        <w:rPr>
          <w:rFonts w:cstheme="minorHAnsi"/>
          <w:lang w:val="mk-MK"/>
        </w:rPr>
        <w:t>;</w:t>
      </w:r>
      <w:r w:rsidRPr="004340A0">
        <w:rPr>
          <w:rFonts w:cstheme="minorHAnsi"/>
          <w:lang w:val="mk-MK"/>
        </w:rPr>
        <w:t xml:space="preserve"> </w:t>
      </w:r>
    </w:p>
    <w:p w14:paraId="0B2A97F1" w14:textId="26A93B57" w:rsidR="00344F89" w:rsidRPr="004340A0" w:rsidRDefault="00344F89">
      <w:pPr>
        <w:pStyle w:val="ListParagraph"/>
        <w:numPr>
          <w:ilvl w:val="0"/>
          <w:numId w:val="7"/>
        </w:numPr>
        <w:jc w:val="both"/>
        <w:rPr>
          <w:rFonts w:cstheme="minorHAnsi"/>
          <w:lang w:val="mk-MK"/>
        </w:rPr>
      </w:pPr>
      <w:r w:rsidRPr="004340A0">
        <w:rPr>
          <w:rFonts w:cstheme="minorHAnsi"/>
          <w:lang w:val="mk-MK"/>
        </w:rPr>
        <w:t>Цел 8: Добри работни места и економија</w:t>
      </w:r>
      <w:r w:rsidR="00536E87" w:rsidRPr="004340A0">
        <w:rPr>
          <w:rFonts w:cstheme="minorHAnsi"/>
          <w:lang w:val="mk-MK"/>
        </w:rPr>
        <w:t xml:space="preserve"> - </w:t>
      </w:r>
      <w:r w:rsidRPr="004340A0">
        <w:rPr>
          <w:rFonts w:cstheme="minorHAnsi"/>
          <w:lang w:val="mk-MK"/>
        </w:rPr>
        <w:t>промовирање на инклузивен и одржлив економски раст, вработување и пристојна работа за сите</w:t>
      </w:r>
      <w:r w:rsidR="00536E87" w:rsidRPr="004340A0">
        <w:rPr>
          <w:rFonts w:cstheme="minorHAnsi"/>
          <w:lang w:val="mk-MK"/>
        </w:rPr>
        <w:t>;</w:t>
      </w:r>
    </w:p>
    <w:p w14:paraId="7C13B8FC" w14:textId="287592B0" w:rsidR="00344F89" w:rsidRPr="004340A0" w:rsidRDefault="00344F89">
      <w:pPr>
        <w:pStyle w:val="ListParagraph"/>
        <w:numPr>
          <w:ilvl w:val="0"/>
          <w:numId w:val="7"/>
        </w:numPr>
        <w:jc w:val="both"/>
        <w:rPr>
          <w:rFonts w:cstheme="minorHAnsi"/>
          <w:lang w:val="mk-MK"/>
        </w:rPr>
      </w:pPr>
      <w:r w:rsidRPr="004340A0">
        <w:rPr>
          <w:rFonts w:cstheme="minorHAnsi"/>
          <w:lang w:val="mk-MK"/>
        </w:rPr>
        <w:t>Цел 9:</w:t>
      </w:r>
      <w:r w:rsidR="00D01F88">
        <w:rPr>
          <w:rFonts w:cstheme="minorHAnsi"/>
        </w:rPr>
        <w:t xml:space="preserve"> </w:t>
      </w:r>
      <w:r w:rsidRPr="004340A0">
        <w:rPr>
          <w:rFonts w:cstheme="minorHAnsi"/>
          <w:lang w:val="mk-MK"/>
        </w:rPr>
        <w:t>Иновативност и добра инфраструктура</w:t>
      </w:r>
      <w:r w:rsidR="00536E87" w:rsidRPr="004340A0">
        <w:rPr>
          <w:rFonts w:cstheme="minorHAnsi"/>
          <w:lang w:val="mk-MK"/>
        </w:rPr>
        <w:t xml:space="preserve"> - </w:t>
      </w:r>
      <w:r w:rsidRPr="004340A0">
        <w:rPr>
          <w:rFonts w:cstheme="minorHAnsi"/>
          <w:lang w:val="mk-MK"/>
        </w:rPr>
        <w:t>изградба на прилагодлива инфраструктура, промовирање на одржлива индустријализација и поттикнување на иновации</w:t>
      </w:r>
      <w:r w:rsidR="00536E87" w:rsidRPr="004340A0">
        <w:rPr>
          <w:rFonts w:cstheme="minorHAnsi"/>
          <w:lang w:val="mk-MK"/>
        </w:rPr>
        <w:t>;</w:t>
      </w:r>
      <w:r w:rsidRPr="004340A0">
        <w:rPr>
          <w:rFonts w:cstheme="minorHAnsi"/>
          <w:lang w:val="mk-MK"/>
        </w:rPr>
        <w:t xml:space="preserve"> </w:t>
      </w:r>
    </w:p>
    <w:p w14:paraId="1BACA3D8" w14:textId="77777777" w:rsidR="00344F89" w:rsidRPr="004340A0" w:rsidRDefault="00344F89">
      <w:pPr>
        <w:pStyle w:val="ListParagraph"/>
        <w:numPr>
          <w:ilvl w:val="0"/>
          <w:numId w:val="7"/>
        </w:numPr>
        <w:jc w:val="both"/>
        <w:rPr>
          <w:rFonts w:cstheme="minorHAnsi"/>
          <w:lang w:val="mk-MK"/>
        </w:rPr>
      </w:pPr>
      <w:r w:rsidRPr="004340A0">
        <w:rPr>
          <w:rFonts w:cstheme="minorHAnsi"/>
          <w:lang w:val="mk-MK"/>
        </w:rPr>
        <w:t>Цел 10: Намалена нееднаквост</w:t>
      </w:r>
      <w:r w:rsidR="00536E87" w:rsidRPr="004340A0">
        <w:rPr>
          <w:rFonts w:cstheme="minorHAnsi"/>
          <w:lang w:val="mk-MK"/>
        </w:rPr>
        <w:t xml:space="preserve"> - </w:t>
      </w:r>
      <w:r w:rsidRPr="004340A0">
        <w:rPr>
          <w:rFonts w:cstheme="minorHAnsi"/>
          <w:lang w:val="mk-MK"/>
        </w:rPr>
        <w:tab/>
        <w:t>намалување на нееднаквоста во и меѓу земјите</w:t>
      </w:r>
      <w:r w:rsidR="00536E87" w:rsidRPr="004340A0">
        <w:rPr>
          <w:rFonts w:cstheme="minorHAnsi"/>
          <w:lang w:val="mk-MK"/>
        </w:rPr>
        <w:t>;</w:t>
      </w:r>
      <w:r w:rsidRPr="004340A0">
        <w:rPr>
          <w:rFonts w:cstheme="minorHAnsi"/>
          <w:lang w:val="mk-MK"/>
        </w:rPr>
        <w:t xml:space="preserve"> </w:t>
      </w:r>
    </w:p>
    <w:p w14:paraId="49165888" w14:textId="16281054" w:rsidR="00344F89" w:rsidRPr="004340A0" w:rsidRDefault="00344F89">
      <w:pPr>
        <w:pStyle w:val="ListParagraph"/>
        <w:numPr>
          <w:ilvl w:val="0"/>
          <w:numId w:val="7"/>
        </w:numPr>
        <w:jc w:val="both"/>
        <w:rPr>
          <w:rFonts w:cstheme="minorHAnsi"/>
          <w:lang w:val="mk-MK"/>
        </w:rPr>
      </w:pPr>
      <w:r w:rsidRPr="004340A0">
        <w:rPr>
          <w:rFonts w:cstheme="minorHAnsi"/>
          <w:lang w:val="mk-MK"/>
        </w:rPr>
        <w:t>Цел 11: Одржливи градови и заедници</w:t>
      </w:r>
      <w:r w:rsidR="00536E87" w:rsidRPr="004340A0">
        <w:rPr>
          <w:rFonts w:cstheme="minorHAnsi"/>
          <w:lang w:val="mk-MK"/>
        </w:rPr>
        <w:t xml:space="preserve"> -</w:t>
      </w:r>
      <w:r w:rsidRPr="004340A0">
        <w:rPr>
          <w:rFonts w:cstheme="minorHAnsi"/>
          <w:lang w:val="mk-MK"/>
        </w:rPr>
        <w:t>остварување на инклузивни градови и населби, безбедни, прилагодливи и одржливи</w:t>
      </w:r>
      <w:r w:rsidR="00536E87" w:rsidRPr="004340A0">
        <w:rPr>
          <w:rFonts w:cstheme="minorHAnsi"/>
          <w:lang w:val="mk-MK"/>
        </w:rPr>
        <w:t>;</w:t>
      </w:r>
      <w:r w:rsidRPr="004340A0">
        <w:rPr>
          <w:rFonts w:cstheme="minorHAnsi"/>
          <w:lang w:val="mk-MK"/>
        </w:rPr>
        <w:t xml:space="preserve"> </w:t>
      </w:r>
    </w:p>
    <w:p w14:paraId="794F22AF" w14:textId="77777777" w:rsidR="00536E87" w:rsidRPr="004340A0" w:rsidRDefault="00344F89">
      <w:pPr>
        <w:pStyle w:val="ListParagraph"/>
        <w:numPr>
          <w:ilvl w:val="0"/>
          <w:numId w:val="7"/>
        </w:numPr>
        <w:jc w:val="both"/>
        <w:rPr>
          <w:rFonts w:cstheme="minorHAnsi"/>
          <w:lang w:val="mk-MK"/>
        </w:rPr>
      </w:pPr>
      <w:r w:rsidRPr="004340A0">
        <w:rPr>
          <w:rFonts w:cstheme="minorHAnsi"/>
          <w:lang w:val="mk-MK"/>
        </w:rPr>
        <w:t>Цел 12: Одговорно користење на ресурсите</w:t>
      </w:r>
      <w:r w:rsidR="00536E87" w:rsidRPr="004340A0">
        <w:rPr>
          <w:rFonts w:cstheme="minorHAnsi"/>
          <w:lang w:val="mk-MK"/>
        </w:rPr>
        <w:t xml:space="preserve"> - </w:t>
      </w:r>
      <w:r w:rsidRPr="004340A0">
        <w:rPr>
          <w:rFonts w:cstheme="minorHAnsi"/>
          <w:lang w:val="mk-MK"/>
        </w:rPr>
        <w:tab/>
        <w:t>да се обезбеди одржл</w:t>
      </w:r>
      <w:r w:rsidR="00536E87" w:rsidRPr="004340A0">
        <w:rPr>
          <w:rFonts w:cstheme="minorHAnsi"/>
          <w:lang w:val="mk-MK"/>
        </w:rPr>
        <w:t>ива потрошувачка и производство;</w:t>
      </w:r>
    </w:p>
    <w:p w14:paraId="6BF28623" w14:textId="77777777" w:rsidR="00536E87" w:rsidRPr="004340A0" w:rsidRDefault="00344F89">
      <w:pPr>
        <w:pStyle w:val="ListParagraph"/>
        <w:numPr>
          <w:ilvl w:val="0"/>
          <w:numId w:val="7"/>
        </w:numPr>
        <w:jc w:val="both"/>
        <w:rPr>
          <w:rFonts w:cstheme="minorHAnsi"/>
          <w:lang w:val="mk-MK"/>
        </w:rPr>
      </w:pPr>
      <w:r w:rsidRPr="004340A0">
        <w:rPr>
          <w:rFonts w:cstheme="minorHAnsi"/>
          <w:lang w:val="mk-MK"/>
        </w:rPr>
        <w:t>Цел 13: Преземање мерки за климата</w:t>
      </w:r>
      <w:r w:rsidRPr="004340A0">
        <w:rPr>
          <w:rFonts w:cstheme="minorHAnsi"/>
          <w:lang w:val="mk-MK"/>
        </w:rPr>
        <w:tab/>
      </w:r>
      <w:r w:rsidR="00536E87" w:rsidRPr="004340A0">
        <w:rPr>
          <w:rFonts w:cstheme="minorHAnsi"/>
          <w:lang w:val="mk-MK"/>
        </w:rPr>
        <w:t xml:space="preserve"> - </w:t>
      </w:r>
      <w:r w:rsidRPr="004340A0">
        <w:rPr>
          <w:rFonts w:cstheme="minorHAnsi"/>
          <w:lang w:val="mk-MK"/>
        </w:rPr>
        <w:t>да се преземат итни мерки за борба против климатските промени и нивното влијание</w:t>
      </w:r>
      <w:r w:rsidR="00536E87" w:rsidRPr="004340A0">
        <w:rPr>
          <w:rFonts w:cstheme="minorHAnsi"/>
          <w:lang w:val="mk-MK"/>
        </w:rPr>
        <w:t>;</w:t>
      </w:r>
      <w:r w:rsidRPr="004340A0">
        <w:rPr>
          <w:rFonts w:cstheme="minorHAnsi"/>
          <w:lang w:val="mk-MK"/>
        </w:rPr>
        <w:t xml:space="preserve"> </w:t>
      </w:r>
    </w:p>
    <w:p w14:paraId="6CD116F6" w14:textId="22F8334C" w:rsidR="00536E87" w:rsidRPr="004340A0" w:rsidRDefault="00344F89">
      <w:pPr>
        <w:pStyle w:val="ListParagraph"/>
        <w:numPr>
          <w:ilvl w:val="0"/>
          <w:numId w:val="7"/>
        </w:numPr>
        <w:jc w:val="both"/>
        <w:rPr>
          <w:rFonts w:cstheme="minorHAnsi"/>
          <w:lang w:val="mk-MK"/>
        </w:rPr>
      </w:pPr>
      <w:r w:rsidRPr="004340A0">
        <w:rPr>
          <w:rFonts w:cstheme="minorHAnsi"/>
          <w:lang w:val="mk-MK"/>
        </w:rPr>
        <w:t>Цел 15: Одржливо искористување на земјата</w:t>
      </w:r>
      <w:r w:rsidR="00536E87" w:rsidRPr="004340A0">
        <w:rPr>
          <w:rFonts w:cstheme="minorHAnsi"/>
          <w:lang w:val="mk-MK"/>
        </w:rPr>
        <w:t xml:space="preserve"> - </w:t>
      </w:r>
      <w:r w:rsidRPr="004340A0">
        <w:rPr>
          <w:rFonts w:cstheme="minorHAnsi"/>
          <w:lang w:val="mk-MK"/>
        </w:rPr>
        <w:t>заштита, обновување и промовирање на одржливото користење на копнените екосистеми, одржливо управување со шумите, борба против опустинувањето и спречување на и повлекување на земјишната деградација и спречување на намалувањето на биолошката разновидност</w:t>
      </w:r>
      <w:r w:rsidR="00536E87" w:rsidRPr="004340A0">
        <w:rPr>
          <w:rFonts w:cstheme="minorHAnsi"/>
          <w:lang w:val="mk-MK"/>
        </w:rPr>
        <w:t>;</w:t>
      </w:r>
      <w:r w:rsidRPr="004340A0">
        <w:rPr>
          <w:rFonts w:cstheme="minorHAnsi"/>
          <w:lang w:val="mk-MK"/>
        </w:rPr>
        <w:t xml:space="preserve"> </w:t>
      </w:r>
    </w:p>
    <w:p w14:paraId="2C6ADB59" w14:textId="26D4A9DA" w:rsidR="00536E87" w:rsidRPr="004340A0" w:rsidRDefault="00344F89">
      <w:pPr>
        <w:pStyle w:val="ListParagraph"/>
        <w:numPr>
          <w:ilvl w:val="0"/>
          <w:numId w:val="7"/>
        </w:numPr>
        <w:jc w:val="both"/>
        <w:rPr>
          <w:rFonts w:cstheme="minorHAnsi"/>
          <w:lang w:val="mk-MK"/>
        </w:rPr>
      </w:pPr>
      <w:r w:rsidRPr="004340A0">
        <w:rPr>
          <w:rFonts w:cstheme="minorHAnsi"/>
          <w:lang w:val="mk-MK"/>
        </w:rPr>
        <w:t>Цел 16: Мир и правда</w:t>
      </w:r>
      <w:r w:rsidR="00536E87" w:rsidRPr="004340A0">
        <w:rPr>
          <w:rFonts w:cstheme="minorHAnsi"/>
          <w:lang w:val="mk-MK"/>
        </w:rPr>
        <w:t xml:space="preserve"> - </w:t>
      </w:r>
      <w:r w:rsidRPr="004340A0">
        <w:rPr>
          <w:rFonts w:cstheme="minorHAnsi"/>
          <w:lang w:val="mk-MK"/>
        </w:rPr>
        <w:t>промоција на мирољубиви и инклузивни општества за одржлив развој, пристап до правда за сите и изградба на ефикасни, одговорни и инклузивни институции на сите нивоа</w:t>
      </w:r>
      <w:r w:rsidR="00536E87" w:rsidRPr="004340A0">
        <w:rPr>
          <w:rFonts w:cstheme="minorHAnsi"/>
          <w:lang w:val="mk-MK"/>
        </w:rPr>
        <w:t>;</w:t>
      </w:r>
      <w:r w:rsidRPr="004340A0">
        <w:rPr>
          <w:rFonts w:cstheme="minorHAnsi"/>
          <w:lang w:val="mk-MK"/>
        </w:rPr>
        <w:t xml:space="preserve"> </w:t>
      </w:r>
    </w:p>
    <w:p w14:paraId="1A6DA21A" w14:textId="4784CF5C" w:rsidR="00344F89" w:rsidRPr="004340A0" w:rsidRDefault="00344F89">
      <w:pPr>
        <w:pStyle w:val="ListParagraph"/>
        <w:numPr>
          <w:ilvl w:val="0"/>
          <w:numId w:val="7"/>
        </w:numPr>
        <w:jc w:val="both"/>
        <w:rPr>
          <w:rFonts w:cstheme="minorHAnsi"/>
          <w:lang w:val="mk-MK"/>
        </w:rPr>
      </w:pPr>
      <w:r w:rsidRPr="004340A0">
        <w:rPr>
          <w:rFonts w:cstheme="minorHAnsi"/>
          <w:lang w:val="mk-MK"/>
        </w:rPr>
        <w:t>Цел 17: Партнерство за одржлив развој</w:t>
      </w:r>
      <w:r w:rsidR="00536E87" w:rsidRPr="004340A0">
        <w:rPr>
          <w:rFonts w:cstheme="minorHAnsi"/>
          <w:lang w:val="mk-MK"/>
        </w:rPr>
        <w:t xml:space="preserve"> -</w:t>
      </w:r>
      <w:r w:rsidRPr="004340A0">
        <w:rPr>
          <w:rFonts w:cstheme="minorHAnsi"/>
          <w:lang w:val="mk-MK"/>
        </w:rPr>
        <w:t>зајакнување на средства за спроведување и ревитализација на глобалното партнерство за одржлив развој</w:t>
      </w:r>
    </w:p>
    <w:p w14:paraId="7AF07ED5" w14:textId="77777777" w:rsidR="00536E87" w:rsidRPr="004340A0" w:rsidRDefault="00536E87" w:rsidP="00536E87">
      <w:pPr>
        <w:ind w:firstLine="720"/>
        <w:jc w:val="both"/>
        <w:rPr>
          <w:rFonts w:asciiTheme="minorHAnsi" w:hAnsiTheme="minorHAnsi" w:cstheme="minorHAnsi"/>
          <w:sz w:val="22"/>
          <w:szCs w:val="22"/>
          <w:lang w:val="mk-MK"/>
        </w:rPr>
      </w:pPr>
      <w:bookmarkStart w:id="7" w:name="_Toc140491483"/>
      <w:r w:rsidRPr="004340A0">
        <w:rPr>
          <w:rFonts w:asciiTheme="minorHAnsi" w:hAnsiTheme="minorHAnsi" w:cstheme="minorHAnsi"/>
          <w:sz w:val="22"/>
          <w:szCs w:val="22"/>
          <w:lang w:val="mk-MK"/>
        </w:rPr>
        <w:t>ИЛРП на општината Свети Николе е усогласен со целите на регионалните политики на ЕУ за постигнување рамномерен развој и социјална, економска и територијална кохезија, притоа имплементирајќи мерки кои се однесуваат на растот и вработувањето, противмерки за климатските промени и енергетските прашања и намалувањето на сиромаштијата и социјалната исклученост.</w:t>
      </w:r>
    </w:p>
    <w:p w14:paraId="773EA4D7" w14:textId="77777777" w:rsidR="007272DF" w:rsidRPr="004340A0" w:rsidRDefault="007272DF" w:rsidP="007272DF">
      <w:pPr>
        <w:ind w:firstLine="720"/>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 xml:space="preserve">По 2020 година, новата кохезиона политика на ЕУ настојува сите држави да учествуваат во зелената и дигиталната транзиција. </w:t>
      </w:r>
    </w:p>
    <w:p w14:paraId="3946C8DD" w14:textId="77777777" w:rsidR="007272DF" w:rsidRPr="004340A0" w:rsidRDefault="007272DF" w:rsidP="007272DF">
      <w:pPr>
        <w:ind w:firstLine="720"/>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 xml:space="preserve">Кохезионата политика на ЕУ од своја страна придонесува за зајакнување на економската, социјалната и територијалната кохезија на Европската Унија. Таа има за цел да ја поправи нерамнотежата помеѓу земјите и регионите. Таа ги исполнува политичките приоритети на Унијата, </w:t>
      </w:r>
      <w:r w:rsidRPr="004340A0">
        <w:rPr>
          <w:rFonts w:asciiTheme="minorHAnsi" w:hAnsiTheme="minorHAnsi" w:cstheme="minorHAnsi"/>
          <w:sz w:val="22"/>
          <w:szCs w:val="22"/>
          <w:lang w:val="mk-MK"/>
        </w:rPr>
        <w:lastRenderedPageBreak/>
        <w:t xml:space="preserve">особено зелената и дигиталната транзиција. Кохезионата политика е главната инвестициска политика на ЕУ и еден од нејзините најконкретни изрази на солидарност. </w:t>
      </w:r>
    </w:p>
    <w:p w14:paraId="6B948A65" w14:textId="77777777" w:rsidR="007272DF" w:rsidRPr="004340A0" w:rsidRDefault="007272DF" w:rsidP="007272DF">
      <w:pPr>
        <w:ind w:firstLine="720"/>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 xml:space="preserve">Петте главни цели на политиката се: </w:t>
      </w:r>
    </w:p>
    <w:p w14:paraId="3C8E22CD" w14:textId="77777777" w:rsidR="007272DF" w:rsidRPr="004340A0" w:rsidRDefault="007272DF" w:rsidP="007272DF">
      <w:pPr>
        <w:ind w:firstLine="720"/>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1) Попаметна Европа, преку иновации, дигитализација, економска трансформација и поддршка на малите и средни бизниси;</w:t>
      </w:r>
    </w:p>
    <w:p w14:paraId="33D9F1B5" w14:textId="77777777" w:rsidR="007272DF" w:rsidRPr="004340A0" w:rsidRDefault="007272DF" w:rsidP="007272DF">
      <w:pPr>
        <w:ind w:firstLine="720"/>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2) Позелена Европа без јаглерод, спроведување на Парискиот договор и инвестирање во енергетската транзиција, обновливите извори на енергија и борбата против климатските промени;</w:t>
      </w:r>
    </w:p>
    <w:p w14:paraId="4B1A816C" w14:textId="77777777" w:rsidR="007272DF" w:rsidRPr="004340A0" w:rsidRDefault="007272DF" w:rsidP="007272DF">
      <w:pPr>
        <w:ind w:firstLine="720"/>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 xml:space="preserve">3) Поповрзана Европа, со стратешки транспорт и дигитални мрежи; </w:t>
      </w:r>
    </w:p>
    <w:p w14:paraId="52E3EFD0" w14:textId="77777777" w:rsidR="007272DF" w:rsidRPr="004340A0" w:rsidRDefault="007272DF" w:rsidP="007272DF">
      <w:pPr>
        <w:ind w:firstLine="720"/>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4) Посоцијална Европа, обезбедувајќи го европскиот столб за социјални права и поддржувајќи квалитетно вработување, образование, вештини, социјална вклученост и еднаков пристап до здравствена заштита;</w:t>
      </w:r>
    </w:p>
    <w:p w14:paraId="0D73E7C4" w14:textId="77777777" w:rsidR="007272DF" w:rsidRPr="004340A0" w:rsidRDefault="007272DF" w:rsidP="007272DF">
      <w:pPr>
        <w:ind w:firstLine="720"/>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5) Европа поблиску до граѓаните, преку поддршка на локални стратегии за развој и одржлив урбан развој низ ЕУ.</w:t>
      </w:r>
    </w:p>
    <w:p w14:paraId="328EFE94" w14:textId="77777777" w:rsidR="007272DF" w:rsidRPr="004340A0" w:rsidRDefault="007272DF" w:rsidP="007272DF">
      <w:pPr>
        <w:ind w:firstLine="720"/>
        <w:jc w:val="both"/>
        <w:rPr>
          <w:rFonts w:asciiTheme="minorHAnsi" w:hAnsiTheme="minorHAnsi" w:cstheme="minorHAnsi"/>
          <w:sz w:val="22"/>
          <w:szCs w:val="22"/>
          <w:lang w:val="mk-MK"/>
        </w:rPr>
      </w:pPr>
    </w:p>
    <w:p w14:paraId="32C94C55" w14:textId="77777777" w:rsidR="007272DF" w:rsidRPr="004340A0" w:rsidRDefault="007272DF" w:rsidP="007272DF">
      <w:pPr>
        <w:ind w:firstLine="720"/>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При подготовката на ИЛРП беа земени предвид и целите на Европскиот зелен договор (ЕЗД) за трансформација на  ЕУ во модерна, ресурсно ефикасна и конкурентна економија која планира да биде првиот климатски неутрален континент, обезбедувајќи:</w:t>
      </w:r>
    </w:p>
    <w:p w14:paraId="6F82272D" w14:textId="77777777" w:rsidR="007272DF" w:rsidRPr="004340A0" w:rsidRDefault="007272DF">
      <w:pPr>
        <w:pStyle w:val="ListParagraph"/>
        <w:numPr>
          <w:ilvl w:val="0"/>
          <w:numId w:val="12"/>
        </w:numPr>
        <w:jc w:val="both"/>
        <w:rPr>
          <w:rFonts w:cstheme="minorHAnsi"/>
          <w:lang w:val="mk-MK"/>
        </w:rPr>
      </w:pPr>
      <w:r w:rsidRPr="004340A0">
        <w:rPr>
          <w:rFonts w:cstheme="minorHAnsi"/>
          <w:lang w:val="mk-MK"/>
        </w:rPr>
        <w:t>дека нема да има нето емисии на стакленички гасови до 2050 година;</w:t>
      </w:r>
    </w:p>
    <w:p w14:paraId="6F25E26E" w14:textId="77777777" w:rsidR="007272DF" w:rsidRPr="004340A0" w:rsidRDefault="007272DF">
      <w:pPr>
        <w:pStyle w:val="ListParagraph"/>
        <w:numPr>
          <w:ilvl w:val="0"/>
          <w:numId w:val="12"/>
        </w:numPr>
        <w:jc w:val="both"/>
        <w:rPr>
          <w:rFonts w:cstheme="minorHAnsi"/>
          <w:lang w:val="mk-MK"/>
        </w:rPr>
      </w:pPr>
      <w:r w:rsidRPr="004340A0">
        <w:rPr>
          <w:rFonts w:cstheme="minorHAnsi"/>
          <w:lang w:val="mk-MK"/>
        </w:rPr>
        <w:t>економски раст одвоен од користењето на ресурсите;</w:t>
      </w:r>
    </w:p>
    <w:p w14:paraId="1B6C842F" w14:textId="77777777" w:rsidR="00536E87" w:rsidRPr="004340A0" w:rsidRDefault="007272DF">
      <w:pPr>
        <w:pStyle w:val="ListParagraph"/>
        <w:numPr>
          <w:ilvl w:val="0"/>
          <w:numId w:val="12"/>
        </w:numPr>
        <w:jc w:val="both"/>
        <w:rPr>
          <w:rFonts w:cstheme="minorHAnsi"/>
          <w:lang w:val="mk-MK"/>
        </w:rPr>
      </w:pPr>
      <w:r w:rsidRPr="004340A0">
        <w:rPr>
          <w:rFonts w:cstheme="minorHAnsi"/>
          <w:lang w:val="mk-MK"/>
        </w:rPr>
        <w:t>дека ниту една личност ниту место нема да биде заборавено.</w:t>
      </w:r>
    </w:p>
    <w:p w14:paraId="2D17BA0B" w14:textId="49EE7B7B" w:rsidR="0090345C" w:rsidRPr="00D01F88" w:rsidRDefault="00D01F88" w:rsidP="001B7233">
      <w:pPr>
        <w:pStyle w:val="Heading3"/>
        <w:numPr>
          <w:ilvl w:val="0"/>
          <w:numId w:val="0"/>
        </w:numPr>
        <w:rPr>
          <w:rFonts w:asciiTheme="minorHAnsi" w:hAnsiTheme="minorHAnsi" w:cstheme="minorHAnsi"/>
          <w:iCs/>
          <w:sz w:val="22"/>
          <w:szCs w:val="22"/>
          <w:lang w:val="mk-MK"/>
        </w:rPr>
      </w:pPr>
      <w:r w:rsidRPr="00D01F88">
        <w:rPr>
          <w:rFonts w:asciiTheme="minorHAnsi" w:hAnsiTheme="minorHAnsi" w:cstheme="minorHAnsi"/>
          <w:iCs/>
          <w:sz w:val="22"/>
          <w:szCs w:val="22"/>
        </w:rPr>
        <w:t>4</w:t>
      </w:r>
      <w:r w:rsidR="0089543A" w:rsidRPr="00D01F88">
        <w:rPr>
          <w:rFonts w:asciiTheme="minorHAnsi" w:hAnsiTheme="minorHAnsi" w:cstheme="minorHAnsi"/>
          <w:iCs/>
          <w:sz w:val="22"/>
          <w:szCs w:val="22"/>
          <w:lang w:val="mk-MK"/>
        </w:rPr>
        <w:t xml:space="preserve">.1.2 </w:t>
      </w:r>
      <w:r w:rsidR="00733B3C" w:rsidRPr="00D01F88">
        <w:rPr>
          <w:rFonts w:asciiTheme="minorHAnsi" w:hAnsiTheme="minorHAnsi" w:cstheme="minorHAnsi"/>
          <w:iCs/>
          <w:sz w:val="22"/>
          <w:szCs w:val="22"/>
          <w:lang w:val="mk-MK"/>
        </w:rPr>
        <w:t>Допирни точки на ИПЛР со националните стратегии</w:t>
      </w:r>
      <w:bookmarkEnd w:id="7"/>
    </w:p>
    <w:p w14:paraId="02490FF7" w14:textId="77777777" w:rsidR="0090345C" w:rsidRPr="004340A0" w:rsidRDefault="0090345C" w:rsidP="0090345C">
      <w:pPr>
        <w:ind w:left="1800"/>
        <w:jc w:val="both"/>
        <w:rPr>
          <w:rFonts w:asciiTheme="minorHAnsi" w:hAnsiTheme="minorHAnsi" w:cstheme="minorHAnsi"/>
          <w:b/>
          <w:sz w:val="22"/>
          <w:szCs w:val="22"/>
          <w:lang w:val="mk-MK"/>
        </w:rPr>
      </w:pPr>
    </w:p>
    <w:p w14:paraId="47F633A6" w14:textId="77777777" w:rsidR="0090345C" w:rsidRPr="004340A0" w:rsidRDefault="0090345C" w:rsidP="00710E27">
      <w:pPr>
        <w:ind w:firstLine="720"/>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 xml:space="preserve">При консултирање на релевантните </w:t>
      </w:r>
      <w:r w:rsidR="00D90CED" w:rsidRPr="004340A0">
        <w:rPr>
          <w:rFonts w:asciiTheme="minorHAnsi" w:hAnsiTheme="minorHAnsi" w:cstheme="minorHAnsi"/>
          <w:sz w:val="22"/>
          <w:szCs w:val="22"/>
          <w:lang w:val="mk-MK"/>
        </w:rPr>
        <w:t>н</w:t>
      </w:r>
      <w:r w:rsidRPr="004340A0">
        <w:rPr>
          <w:rFonts w:asciiTheme="minorHAnsi" w:hAnsiTheme="minorHAnsi" w:cstheme="minorHAnsi"/>
          <w:sz w:val="22"/>
          <w:szCs w:val="22"/>
          <w:lang w:val="mk-MK"/>
        </w:rPr>
        <w:t>ационални стратешки документи</w:t>
      </w:r>
      <w:r w:rsidR="00D90CED" w:rsidRPr="004340A0">
        <w:rPr>
          <w:rFonts w:asciiTheme="minorHAnsi" w:hAnsiTheme="minorHAnsi" w:cstheme="minorHAnsi"/>
          <w:sz w:val="22"/>
          <w:szCs w:val="22"/>
          <w:lang w:val="mk-MK"/>
        </w:rPr>
        <w:t>,</w:t>
      </w:r>
      <w:r w:rsidRPr="004340A0">
        <w:rPr>
          <w:rFonts w:asciiTheme="minorHAnsi" w:hAnsiTheme="minorHAnsi" w:cstheme="minorHAnsi"/>
          <w:sz w:val="22"/>
          <w:szCs w:val="22"/>
          <w:lang w:val="mk-MK"/>
        </w:rPr>
        <w:t xml:space="preserve"> основна појдовна точка беше дека </w:t>
      </w:r>
      <w:r w:rsidR="00D90CED" w:rsidRPr="004340A0">
        <w:rPr>
          <w:rFonts w:asciiTheme="minorHAnsi" w:hAnsiTheme="minorHAnsi" w:cstheme="minorHAnsi"/>
          <w:sz w:val="22"/>
          <w:szCs w:val="22"/>
          <w:lang w:val="mk-MK"/>
        </w:rPr>
        <w:t>н</w:t>
      </w:r>
      <w:r w:rsidRPr="004340A0">
        <w:rPr>
          <w:rFonts w:asciiTheme="minorHAnsi" w:hAnsiTheme="minorHAnsi" w:cstheme="minorHAnsi"/>
          <w:sz w:val="22"/>
          <w:szCs w:val="22"/>
          <w:lang w:val="mk-MK"/>
        </w:rPr>
        <w:t>ационалните стратегии и останати</w:t>
      </w:r>
      <w:r w:rsidR="00D90CED" w:rsidRPr="004340A0">
        <w:rPr>
          <w:rFonts w:asciiTheme="minorHAnsi" w:hAnsiTheme="minorHAnsi" w:cstheme="minorHAnsi"/>
          <w:sz w:val="22"/>
          <w:szCs w:val="22"/>
          <w:lang w:val="mk-MK"/>
        </w:rPr>
        <w:t>те</w:t>
      </w:r>
      <w:r w:rsidRPr="004340A0">
        <w:rPr>
          <w:rFonts w:asciiTheme="minorHAnsi" w:hAnsiTheme="minorHAnsi" w:cstheme="minorHAnsi"/>
          <w:sz w:val="22"/>
          <w:szCs w:val="22"/>
          <w:lang w:val="mk-MK"/>
        </w:rPr>
        <w:t xml:space="preserve"> документи се во согласност со горенаведените цели и иницијативи на Европската Унија.</w:t>
      </w:r>
    </w:p>
    <w:p w14:paraId="4B2834A2" w14:textId="77777777" w:rsidR="00536E87" w:rsidRPr="004340A0" w:rsidRDefault="00536E87" w:rsidP="0090345C">
      <w:pPr>
        <w:jc w:val="both"/>
        <w:rPr>
          <w:rFonts w:asciiTheme="minorHAnsi" w:hAnsiTheme="minorHAnsi" w:cstheme="minorHAnsi"/>
          <w:sz w:val="22"/>
          <w:szCs w:val="22"/>
          <w:lang w:val="mk-MK"/>
        </w:rPr>
      </w:pPr>
    </w:p>
    <w:p w14:paraId="64F0557E" w14:textId="77777777" w:rsidR="00272EDE" w:rsidRPr="004340A0" w:rsidRDefault="00272EDE" w:rsidP="00272EDE">
      <w:p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При подготовката на ИЛРП на општина Велес особено внимание беше посветено на усогласување со целите и локализирање на апликативните мерки и активности предвидени во следните национални секторски стратегии (кои имаат валидно времетраење):</w:t>
      </w:r>
    </w:p>
    <w:p w14:paraId="7EFB44E6" w14:textId="77777777" w:rsidR="00272EDE" w:rsidRPr="00272EDE" w:rsidRDefault="00272EDE" w:rsidP="00272EDE">
      <w:pPr>
        <w:jc w:val="both"/>
        <w:rPr>
          <w:rFonts w:asciiTheme="minorHAnsi" w:hAnsiTheme="minorHAnsi" w:cstheme="minorHAnsi"/>
          <w:sz w:val="22"/>
          <w:szCs w:val="22"/>
          <w:lang w:val="mk-MK"/>
        </w:rPr>
      </w:pPr>
    </w:p>
    <w:p w14:paraId="730CBBC8" w14:textId="77777777" w:rsidR="00272EDE" w:rsidRPr="00272EDE" w:rsidRDefault="00272EDE">
      <w:pPr>
        <w:numPr>
          <w:ilvl w:val="0"/>
          <w:numId w:val="1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Програма за одржлив локален развој и децентрализација 2021 - 2026 година</w:t>
      </w:r>
      <w:r w:rsidRPr="00272EDE">
        <w:rPr>
          <w:rFonts w:asciiTheme="minorHAnsi" w:hAnsiTheme="minorHAnsi" w:cstheme="minorHAnsi"/>
          <w:sz w:val="22"/>
          <w:szCs w:val="22"/>
          <w:vertAlign w:val="superscript"/>
          <w:lang w:val="mk-MK"/>
        </w:rPr>
        <w:footnoteReference w:id="1"/>
      </w:r>
      <w:r w:rsidRPr="00272EDE">
        <w:rPr>
          <w:rFonts w:asciiTheme="minorHAnsi" w:hAnsiTheme="minorHAnsi" w:cstheme="minorHAnsi"/>
          <w:sz w:val="22"/>
          <w:szCs w:val="22"/>
          <w:lang w:val="mk-MK"/>
        </w:rPr>
        <w:t>;</w:t>
      </w:r>
    </w:p>
    <w:p w14:paraId="4A8CCEE8" w14:textId="77777777" w:rsidR="00272EDE" w:rsidRPr="00272EDE" w:rsidRDefault="00272EDE">
      <w:pPr>
        <w:numPr>
          <w:ilvl w:val="0"/>
          <w:numId w:val="1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Акционен план за 2021 - 2023 година на Програмата за одржлив локален развој и децентрализација 2021 - 2026 година</w:t>
      </w:r>
      <w:r w:rsidRPr="00272EDE">
        <w:rPr>
          <w:rFonts w:asciiTheme="minorHAnsi" w:hAnsiTheme="minorHAnsi" w:cstheme="minorHAnsi"/>
          <w:sz w:val="22"/>
          <w:szCs w:val="22"/>
          <w:vertAlign w:val="superscript"/>
          <w:lang w:val="mk-MK"/>
        </w:rPr>
        <w:footnoteReference w:id="2"/>
      </w:r>
      <w:r w:rsidRPr="00272EDE">
        <w:rPr>
          <w:rFonts w:asciiTheme="minorHAnsi" w:hAnsiTheme="minorHAnsi" w:cstheme="minorHAnsi"/>
          <w:sz w:val="22"/>
          <w:szCs w:val="22"/>
          <w:lang w:val="mk-MK"/>
        </w:rPr>
        <w:t>;</w:t>
      </w:r>
    </w:p>
    <w:p w14:paraId="16EA7FD0" w14:textId="77777777" w:rsidR="00272EDE" w:rsidRPr="00272EDE" w:rsidRDefault="00272EDE">
      <w:pPr>
        <w:numPr>
          <w:ilvl w:val="0"/>
          <w:numId w:val="1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Стратегија за регионален развој на Република Северна Македонија 2021 - 2031 година</w:t>
      </w:r>
      <w:r w:rsidRPr="00272EDE">
        <w:rPr>
          <w:rFonts w:asciiTheme="minorHAnsi" w:hAnsiTheme="minorHAnsi" w:cstheme="minorHAnsi"/>
          <w:sz w:val="22"/>
          <w:szCs w:val="22"/>
          <w:vertAlign w:val="superscript"/>
          <w:lang w:val="mk-MK"/>
        </w:rPr>
        <w:footnoteReference w:id="3"/>
      </w:r>
      <w:r w:rsidRPr="00272EDE">
        <w:rPr>
          <w:rFonts w:asciiTheme="minorHAnsi" w:hAnsiTheme="minorHAnsi" w:cstheme="minorHAnsi"/>
          <w:sz w:val="22"/>
          <w:szCs w:val="22"/>
          <w:lang w:val="mk-MK"/>
        </w:rPr>
        <w:t>;</w:t>
      </w:r>
    </w:p>
    <w:p w14:paraId="3D3606C2" w14:textId="77777777" w:rsidR="00272EDE" w:rsidRPr="00272EDE" w:rsidRDefault="00272EDE">
      <w:pPr>
        <w:numPr>
          <w:ilvl w:val="0"/>
          <w:numId w:val="1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Национална стратегија за одржлив развој 2009 - 2030 година</w:t>
      </w:r>
      <w:r w:rsidRPr="00272EDE">
        <w:rPr>
          <w:rFonts w:asciiTheme="minorHAnsi" w:hAnsiTheme="minorHAnsi" w:cstheme="minorHAnsi"/>
          <w:sz w:val="22"/>
          <w:szCs w:val="22"/>
          <w:vertAlign w:val="superscript"/>
          <w:lang w:val="mk-MK"/>
        </w:rPr>
        <w:footnoteReference w:id="4"/>
      </w:r>
      <w:r w:rsidRPr="00272EDE">
        <w:rPr>
          <w:rFonts w:asciiTheme="minorHAnsi" w:hAnsiTheme="minorHAnsi" w:cstheme="minorHAnsi"/>
          <w:sz w:val="22"/>
          <w:szCs w:val="22"/>
          <w:lang w:val="mk-MK"/>
        </w:rPr>
        <w:t>;</w:t>
      </w:r>
    </w:p>
    <w:p w14:paraId="5CAE2328" w14:textId="77777777" w:rsidR="00272EDE" w:rsidRPr="00272EDE" w:rsidRDefault="00272EDE">
      <w:pPr>
        <w:numPr>
          <w:ilvl w:val="0"/>
          <w:numId w:val="1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План за спречување на создавање отпад 2022 - 2028 година</w:t>
      </w:r>
      <w:r w:rsidRPr="00272EDE">
        <w:rPr>
          <w:rFonts w:asciiTheme="minorHAnsi" w:hAnsiTheme="minorHAnsi" w:cstheme="minorHAnsi"/>
          <w:sz w:val="22"/>
          <w:szCs w:val="22"/>
          <w:vertAlign w:val="superscript"/>
          <w:lang w:val="mk-MK"/>
        </w:rPr>
        <w:footnoteReference w:id="5"/>
      </w:r>
      <w:r w:rsidRPr="00272EDE">
        <w:rPr>
          <w:rFonts w:asciiTheme="minorHAnsi" w:hAnsiTheme="minorHAnsi" w:cstheme="minorHAnsi"/>
          <w:sz w:val="22"/>
          <w:szCs w:val="22"/>
          <w:lang w:val="mk-MK"/>
        </w:rPr>
        <w:t>;</w:t>
      </w:r>
    </w:p>
    <w:p w14:paraId="1F8797D7" w14:textId="77777777" w:rsidR="00272EDE" w:rsidRPr="00272EDE" w:rsidRDefault="00272EDE">
      <w:pPr>
        <w:numPr>
          <w:ilvl w:val="0"/>
          <w:numId w:val="1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План за управување со отпад на Република Северна Македонија 2021 - 2031 година</w:t>
      </w:r>
      <w:r w:rsidRPr="00272EDE">
        <w:rPr>
          <w:rFonts w:asciiTheme="minorHAnsi" w:hAnsiTheme="minorHAnsi" w:cstheme="minorHAnsi"/>
          <w:sz w:val="22"/>
          <w:szCs w:val="22"/>
          <w:vertAlign w:val="superscript"/>
          <w:lang w:val="mk-MK"/>
        </w:rPr>
        <w:footnoteReference w:id="6"/>
      </w:r>
      <w:r w:rsidRPr="00272EDE">
        <w:rPr>
          <w:rFonts w:asciiTheme="minorHAnsi" w:hAnsiTheme="minorHAnsi" w:cstheme="minorHAnsi"/>
          <w:sz w:val="22"/>
          <w:szCs w:val="22"/>
          <w:lang w:val="mk-MK"/>
        </w:rPr>
        <w:t>;</w:t>
      </w:r>
    </w:p>
    <w:p w14:paraId="2FD8D292" w14:textId="77777777" w:rsidR="00272EDE" w:rsidRPr="00272EDE" w:rsidRDefault="00272EDE">
      <w:pPr>
        <w:numPr>
          <w:ilvl w:val="0"/>
          <w:numId w:val="1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Национална стратегија за заштита на природата</w:t>
      </w:r>
      <w:r w:rsidRPr="00272EDE">
        <w:rPr>
          <w:rFonts w:asciiTheme="minorHAnsi" w:hAnsiTheme="minorHAnsi" w:cstheme="minorHAnsi"/>
          <w:sz w:val="22"/>
          <w:szCs w:val="22"/>
          <w:vertAlign w:val="superscript"/>
          <w:lang w:val="mk-MK"/>
        </w:rPr>
        <w:footnoteReference w:id="7"/>
      </w:r>
      <w:r w:rsidRPr="00272EDE">
        <w:rPr>
          <w:rFonts w:asciiTheme="minorHAnsi" w:hAnsiTheme="minorHAnsi" w:cstheme="minorHAnsi"/>
          <w:sz w:val="22"/>
          <w:szCs w:val="22"/>
          <w:lang w:val="mk-MK"/>
        </w:rPr>
        <w:t>;</w:t>
      </w:r>
    </w:p>
    <w:p w14:paraId="2C12FF1C" w14:textId="77777777" w:rsidR="00272EDE" w:rsidRPr="00272EDE" w:rsidRDefault="00272EDE">
      <w:pPr>
        <w:numPr>
          <w:ilvl w:val="0"/>
          <w:numId w:val="1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Национална стратегија за биолошка разновидност со Акционен план 2018 - 2023 година</w:t>
      </w:r>
      <w:r w:rsidRPr="00272EDE">
        <w:rPr>
          <w:rFonts w:asciiTheme="minorHAnsi" w:hAnsiTheme="minorHAnsi" w:cstheme="minorHAnsi"/>
          <w:sz w:val="22"/>
          <w:szCs w:val="22"/>
          <w:vertAlign w:val="superscript"/>
          <w:lang w:val="mk-MK"/>
        </w:rPr>
        <w:footnoteReference w:id="8"/>
      </w:r>
      <w:r w:rsidRPr="00272EDE">
        <w:rPr>
          <w:rFonts w:asciiTheme="minorHAnsi" w:hAnsiTheme="minorHAnsi" w:cstheme="minorHAnsi"/>
          <w:sz w:val="22"/>
          <w:szCs w:val="22"/>
          <w:lang w:val="mk-MK"/>
        </w:rPr>
        <w:t>;</w:t>
      </w:r>
    </w:p>
    <w:p w14:paraId="6FD1A75E" w14:textId="77777777" w:rsidR="00272EDE" w:rsidRPr="00272EDE" w:rsidRDefault="00272EDE">
      <w:pPr>
        <w:numPr>
          <w:ilvl w:val="0"/>
          <w:numId w:val="1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Национален план за енергија и клима</w:t>
      </w:r>
      <w:r w:rsidRPr="00272EDE">
        <w:rPr>
          <w:rFonts w:asciiTheme="minorHAnsi" w:hAnsiTheme="minorHAnsi" w:cstheme="minorHAnsi"/>
          <w:sz w:val="22"/>
          <w:szCs w:val="22"/>
          <w:vertAlign w:val="superscript"/>
          <w:lang w:val="mk-MK"/>
        </w:rPr>
        <w:footnoteReference w:id="9"/>
      </w:r>
      <w:r w:rsidRPr="00272EDE">
        <w:rPr>
          <w:rFonts w:asciiTheme="minorHAnsi" w:hAnsiTheme="minorHAnsi" w:cstheme="minorHAnsi"/>
          <w:sz w:val="22"/>
          <w:szCs w:val="22"/>
          <w:lang w:val="mk-MK"/>
        </w:rPr>
        <w:t>;</w:t>
      </w:r>
    </w:p>
    <w:p w14:paraId="590EA4F4" w14:textId="77777777" w:rsidR="00272EDE" w:rsidRPr="00272EDE" w:rsidRDefault="00272EDE">
      <w:pPr>
        <w:numPr>
          <w:ilvl w:val="0"/>
          <w:numId w:val="1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Стратегија за развој на енергетиката на Република Северна Македонија до 2040 година</w:t>
      </w:r>
      <w:r w:rsidRPr="00272EDE">
        <w:rPr>
          <w:rFonts w:asciiTheme="minorHAnsi" w:hAnsiTheme="minorHAnsi" w:cstheme="minorHAnsi"/>
          <w:sz w:val="22"/>
          <w:szCs w:val="22"/>
          <w:vertAlign w:val="superscript"/>
          <w:lang w:val="mk-MK"/>
        </w:rPr>
        <w:footnoteReference w:id="10"/>
      </w:r>
      <w:r w:rsidRPr="00272EDE">
        <w:rPr>
          <w:rFonts w:asciiTheme="minorHAnsi" w:hAnsiTheme="minorHAnsi" w:cstheme="minorHAnsi"/>
          <w:sz w:val="22"/>
          <w:szCs w:val="22"/>
          <w:lang w:val="mk-MK"/>
        </w:rPr>
        <w:t>;</w:t>
      </w:r>
    </w:p>
    <w:p w14:paraId="21DAFC62" w14:textId="77777777" w:rsidR="00272EDE" w:rsidRPr="00272EDE" w:rsidRDefault="00272EDE">
      <w:pPr>
        <w:numPr>
          <w:ilvl w:val="0"/>
          <w:numId w:val="1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lastRenderedPageBreak/>
        <w:t>Акционен план за обновливи извори на енергија до 2025 година со визија до 2030 година</w:t>
      </w:r>
      <w:r w:rsidRPr="00272EDE">
        <w:rPr>
          <w:rFonts w:asciiTheme="minorHAnsi" w:hAnsiTheme="minorHAnsi" w:cstheme="minorHAnsi"/>
          <w:sz w:val="22"/>
          <w:szCs w:val="22"/>
          <w:vertAlign w:val="superscript"/>
          <w:lang w:val="mk-MK"/>
        </w:rPr>
        <w:footnoteReference w:id="11"/>
      </w:r>
      <w:r w:rsidRPr="00272EDE">
        <w:rPr>
          <w:rFonts w:asciiTheme="minorHAnsi" w:hAnsiTheme="minorHAnsi" w:cstheme="minorHAnsi"/>
          <w:sz w:val="22"/>
          <w:szCs w:val="22"/>
          <w:lang w:val="mk-MK"/>
        </w:rPr>
        <w:t>;</w:t>
      </w:r>
    </w:p>
    <w:p w14:paraId="691109F9" w14:textId="77777777" w:rsidR="00272EDE" w:rsidRPr="00272EDE" w:rsidRDefault="00272EDE">
      <w:pPr>
        <w:numPr>
          <w:ilvl w:val="0"/>
          <w:numId w:val="1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Стратегија за индустриски развој 2018 - 2027 година, со Акционен план</w:t>
      </w:r>
      <w:r w:rsidRPr="00272EDE">
        <w:rPr>
          <w:rFonts w:asciiTheme="minorHAnsi" w:hAnsiTheme="minorHAnsi" w:cstheme="minorHAnsi"/>
          <w:sz w:val="22"/>
          <w:szCs w:val="22"/>
          <w:vertAlign w:val="superscript"/>
          <w:lang w:val="mk-MK"/>
        </w:rPr>
        <w:footnoteReference w:id="12"/>
      </w:r>
      <w:r w:rsidRPr="00272EDE">
        <w:rPr>
          <w:rFonts w:asciiTheme="minorHAnsi" w:hAnsiTheme="minorHAnsi" w:cstheme="minorHAnsi"/>
          <w:sz w:val="22"/>
          <w:szCs w:val="22"/>
          <w:lang w:val="mk-MK"/>
        </w:rPr>
        <w:t>;</w:t>
      </w:r>
    </w:p>
    <w:p w14:paraId="4DB89582" w14:textId="77777777" w:rsidR="00272EDE" w:rsidRPr="00272EDE" w:rsidRDefault="00272EDE">
      <w:pPr>
        <w:numPr>
          <w:ilvl w:val="0"/>
          <w:numId w:val="1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Стратегија за развој на женското претприемништво 2019 - 2023 година</w:t>
      </w:r>
      <w:r w:rsidRPr="00272EDE">
        <w:rPr>
          <w:rFonts w:asciiTheme="minorHAnsi" w:hAnsiTheme="minorHAnsi" w:cstheme="minorHAnsi"/>
          <w:sz w:val="22"/>
          <w:szCs w:val="22"/>
          <w:vertAlign w:val="superscript"/>
          <w:lang w:val="mk-MK"/>
        </w:rPr>
        <w:footnoteReference w:id="13"/>
      </w:r>
      <w:r w:rsidRPr="00272EDE">
        <w:rPr>
          <w:rFonts w:asciiTheme="minorHAnsi" w:hAnsiTheme="minorHAnsi" w:cstheme="minorHAnsi"/>
          <w:sz w:val="22"/>
          <w:szCs w:val="22"/>
          <w:lang w:val="mk-MK"/>
        </w:rPr>
        <w:t>;</w:t>
      </w:r>
    </w:p>
    <w:p w14:paraId="3D4C8653" w14:textId="77777777" w:rsidR="00272EDE" w:rsidRPr="00272EDE" w:rsidRDefault="00272EDE">
      <w:pPr>
        <w:numPr>
          <w:ilvl w:val="0"/>
          <w:numId w:val="1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Национална стратегија за земјоделство и рурален развој 2021 - 2027 година</w:t>
      </w:r>
      <w:r w:rsidRPr="00272EDE">
        <w:rPr>
          <w:rFonts w:asciiTheme="minorHAnsi" w:hAnsiTheme="minorHAnsi" w:cstheme="minorHAnsi"/>
          <w:sz w:val="22"/>
          <w:szCs w:val="22"/>
          <w:vertAlign w:val="superscript"/>
          <w:lang w:val="mk-MK"/>
        </w:rPr>
        <w:footnoteReference w:id="14"/>
      </w:r>
      <w:r w:rsidRPr="00272EDE">
        <w:rPr>
          <w:rFonts w:asciiTheme="minorHAnsi" w:hAnsiTheme="minorHAnsi" w:cstheme="minorHAnsi"/>
          <w:sz w:val="22"/>
          <w:szCs w:val="22"/>
          <w:lang w:val="mk-MK"/>
        </w:rPr>
        <w:t>;</w:t>
      </w:r>
    </w:p>
    <w:p w14:paraId="3BC9FFC9" w14:textId="77777777" w:rsidR="00272EDE" w:rsidRPr="00272EDE" w:rsidRDefault="00272EDE">
      <w:pPr>
        <w:numPr>
          <w:ilvl w:val="0"/>
          <w:numId w:val="1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Национална стратегија за МСП 2018 - 2023 година</w:t>
      </w:r>
      <w:r w:rsidRPr="00272EDE">
        <w:rPr>
          <w:rFonts w:asciiTheme="minorHAnsi" w:hAnsiTheme="minorHAnsi" w:cstheme="minorHAnsi"/>
          <w:sz w:val="22"/>
          <w:szCs w:val="22"/>
          <w:vertAlign w:val="superscript"/>
          <w:lang w:val="mk-MK"/>
        </w:rPr>
        <w:footnoteReference w:id="15"/>
      </w:r>
      <w:r w:rsidRPr="00272EDE">
        <w:rPr>
          <w:rFonts w:asciiTheme="minorHAnsi" w:hAnsiTheme="minorHAnsi" w:cstheme="minorHAnsi"/>
          <w:sz w:val="22"/>
          <w:szCs w:val="22"/>
          <w:lang w:val="mk-MK"/>
        </w:rPr>
        <w:t>;</w:t>
      </w:r>
    </w:p>
    <w:p w14:paraId="4F668F7F" w14:textId="77777777" w:rsidR="00272EDE" w:rsidRPr="00272EDE" w:rsidRDefault="00272EDE">
      <w:pPr>
        <w:numPr>
          <w:ilvl w:val="0"/>
          <w:numId w:val="1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Национална стратегија за млади 2016 - 2025 година</w:t>
      </w:r>
      <w:r w:rsidRPr="00272EDE">
        <w:rPr>
          <w:rFonts w:asciiTheme="minorHAnsi" w:hAnsiTheme="minorHAnsi" w:cstheme="minorHAnsi"/>
          <w:sz w:val="22"/>
          <w:szCs w:val="22"/>
          <w:vertAlign w:val="superscript"/>
          <w:lang w:val="mk-MK"/>
        </w:rPr>
        <w:footnoteReference w:id="16"/>
      </w:r>
      <w:r w:rsidRPr="00272EDE">
        <w:rPr>
          <w:rFonts w:asciiTheme="minorHAnsi" w:hAnsiTheme="minorHAnsi" w:cstheme="minorHAnsi"/>
          <w:sz w:val="22"/>
          <w:szCs w:val="22"/>
          <w:lang w:val="mk-MK"/>
        </w:rPr>
        <w:t>;</w:t>
      </w:r>
    </w:p>
    <w:p w14:paraId="2C9BCDEF" w14:textId="77777777" w:rsidR="00272EDE" w:rsidRPr="00272EDE" w:rsidRDefault="00272EDE">
      <w:pPr>
        <w:numPr>
          <w:ilvl w:val="0"/>
          <w:numId w:val="1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Стратегија за родова еднаквост 2022 - 2027 година</w:t>
      </w:r>
      <w:r w:rsidRPr="00272EDE">
        <w:rPr>
          <w:rFonts w:asciiTheme="minorHAnsi" w:hAnsiTheme="minorHAnsi" w:cstheme="minorHAnsi"/>
          <w:sz w:val="22"/>
          <w:szCs w:val="22"/>
          <w:vertAlign w:val="superscript"/>
          <w:lang w:val="mk-MK"/>
        </w:rPr>
        <w:footnoteReference w:id="17"/>
      </w:r>
      <w:r w:rsidRPr="00272EDE">
        <w:rPr>
          <w:rFonts w:asciiTheme="minorHAnsi" w:hAnsiTheme="minorHAnsi" w:cstheme="minorHAnsi"/>
          <w:sz w:val="22"/>
          <w:szCs w:val="22"/>
          <w:lang w:val="mk-MK"/>
        </w:rPr>
        <w:t>;</w:t>
      </w:r>
    </w:p>
    <w:p w14:paraId="703818A5" w14:textId="77777777" w:rsidR="00272EDE" w:rsidRPr="00272EDE" w:rsidRDefault="00272EDE">
      <w:pPr>
        <w:numPr>
          <w:ilvl w:val="0"/>
          <w:numId w:val="1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Национална стратегија за еднаквост и недискриминација 2022 - 2026 година</w:t>
      </w:r>
      <w:r w:rsidRPr="00272EDE">
        <w:rPr>
          <w:rFonts w:asciiTheme="minorHAnsi" w:hAnsiTheme="minorHAnsi" w:cstheme="minorHAnsi"/>
          <w:sz w:val="22"/>
          <w:szCs w:val="22"/>
          <w:vertAlign w:val="superscript"/>
          <w:lang w:val="mk-MK"/>
        </w:rPr>
        <w:footnoteReference w:id="18"/>
      </w:r>
      <w:r w:rsidRPr="00272EDE">
        <w:rPr>
          <w:rFonts w:asciiTheme="minorHAnsi" w:hAnsiTheme="minorHAnsi" w:cstheme="minorHAnsi"/>
          <w:sz w:val="22"/>
          <w:szCs w:val="22"/>
          <w:lang w:val="mk-MK"/>
        </w:rPr>
        <w:t>;</w:t>
      </w:r>
    </w:p>
    <w:p w14:paraId="33167571" w14:textId="77777777" w:rsidR="00272EDE" w:rsidRPr="00272EDE" w:rsidRDefault="00272EDE">
      <w:pPr>
        <w:numPr>
          <w:ilvl w:val="0"/>
          <w:numId w:val="1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Стратегија за образование 2018 - 2025 година</w:t>
      </w:r>
      <w:r w:rsidRPr="00272EDE">
        <w:rPr>
          <w:rFonts w:asciiTheme="minorHAnsi" w:hAnsiTheme="minorHAnsi" w:cstheme="minorHAnsi"/>
          <w:sz w:val="22"/>
          <w:szCs w:val="22"/>
          <w:vertAlign w:val="superscript"/>
          <w:lang w:val="mk-MK"/>
        </w:rPr>
        <w:footnoteReference w:id="19"/>
      </w:r>
      <w:r w:rsidRPr="00272EDE">
        <w:rPr>
          <w:rFonts w:asciiTheme="minorHAnsi" w:hAnsiTheme="minorHAnsi" w:cstheme="minorHAnsi"/>
          <w:sz w:val="22"/>
          <w:szCs w:val="22"/>
          <w:lang w:val="mk-MK"/>
        </w:rPr>
        <w:t>;</w:t>
      </w:r>
    </w:p>
    <w:p w14:paraId="7FA4417F" w14:textId="77777777" w:rsidR="00272EDE" w:rsidRPr="00272EDE" w:rsidRDefault="00272EDE">
      <w:pPr>
        <w:numPr>
          <w:ilvl w:val="0"/>
          <w:numId w:val="1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Фискална стратегија на Република Северна Македонија 2022 - 2024  година (со перспектива до 2026 година)</w:t>
      </w:r>
      <w:r w:rsidRPr="00272EDE">
        <w:rPr>
          <w:rFonts w:asciiTheme="minorHAnsi" w:hAnsiTheme="minorHAnsi" w:cstheme="minorHAnsi"/>
          <w:sz w:val="22"/>
          <w:szCs w:val="22"/>
          <w:vertAlign w:val="superscript"/>
          <w:lang w:val="mk-MK"/>
        </w:rPr>
        <w:footnoteReference w:id="20"/>
      </w:r>
      <w:r w:rsidRPr="00272EDE">
        <w:rPr>
          <w:rFonts w:asciiTheme="minorHAnsi" w:hAnsiTheme="minorHAnsi" w:cstheme="minorHAnsi"/>
          <w:sz w:val="22"/>
          <w:szCs w:val="22"/>
          <w:lang w:val="mk-MK"/>
        </w:rPr>
        <w:t>;</w:t>
      </w:r>
    </w:p>
    <w:p w14:paraId="5B718FFC" w14:textId="77777777" w:rsidR="00272EDE" w:rsidRPr="00272EDE" w:rsidRDefault="00272EDE">
      <w:pPr>
        <w:numPr>
          <w:ilvl w:val="0"/>
          <w:numId w:val="1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Програма за реформи во управувањето со јавните финансии 2022 - 2025 година</w:t>
      </w:r>
      <w:r w:rsidRPr="00272EDE">
        <w:rPr>
          <w:rFonts w:asciiTheme="minorHAnsi" w:hAnsiTheme="minorHAnsi" w:cstheme="minorHAnsi"/>
          <w:sz w:val="22"/>
          <w:szCs w:val="22"/>
          <w:vertAlign w:val="superscript"/>
          <w:lang w:val="mk-MK"/>
        </w:rPr>
        <w:footnoteReference w:id="21"/>
      </w:r>
      <w:r w:rsidRPr="00272EDE">
        <w:rPr>
          <w:rFonts w:asciiTheme="minorHAnsi" w:hAnsiTheme="minorHAnsi" w:cstheme="minorHAnsi"/>
          <w:sz w:val="22"/>
          <w:szCs w:val="22"/>
          <w:lang w:val="mk-MK"/>
        </w:rPr>
        <w:t xml:space="preserve"> и</w:t>
      </w:r>
    </w:p>
    <w:p w14:paraId="2EAD9149" w14:textId="77777777" w:rsidR="00272EDE" w:rsidRPr="00272EDE" w:rsidRDefault="00272EDE">
      <w:pPr>
        <w:numPr>
          <w:ilvl w:val="0"/>
          <w:numId w:val="1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Други повеќегодишни национални стратегии и планови кои се поврзани со делокругот на надлежностите на општините и се во фаза на подготовка или се планирани за ажурирање.</w:t>
      </w:r>
    </w:p>
    <w:p w14:paraId="53AB7615" w14:textId="77777777" w:rsidR="00272EDE" w:rsidRPr="00272EDE" w:rsidRDefault="00272EDE" w:rsidP="00272EDE">
      <w:pPr>
        <w:jc w:val="both"/>
        <w:rPr>
          <w:rFonts w:asciiTheme="minorHAnsi" w:hAnsiTheme="minorHAnsi" w:cstheme="minorHAnsi"/>
          <w:sz w:val="22"/>
          <w:szCs w:val="22"/>
          <w:lang w:val="mk-MK"/>
        </w:rPr>
      </w:pPr>
    </w:p>
    <w:p w14:paraId="5929AD72" w14:textId="77777777" w:rsidR="0090345C" w:rsidRPr="004340A0" w:rsidRDefault="0090345C" w:rsidP="0090345C">
      <w:pPr>
        <w:jc w:val="both"/>
        <w:rPr>
          <w:rFonts w:asciiTheme="minorHAnsi" w:hAnsiTheme="minorHAnsi" w:cstheme="minorHAnsi"/>
          <w:b/>
          <w:sz w:val="22"/>
          <w:szCs w:val="22"/>
          <w:lang w:val="mk-MK"/>
        </w:rPr>
      </w:pPr>
    </w:p>
    <w:p w14:paraId="2EEFE5C7" w14:textId="0AEC614D" w:rsidR="00E70BCF" w:rsidRPr="006D73E4" w:rsidRDefault="006D73E4" w:rsidP="005F63BC">
      <w:pPr>
        <w:pStyle w:val="Heading3"/>
        <w:numPr>
          <w:ilvl w:val="0"/>
          <w:numId w:val="0"/>
        </w:numPr>
        <w:rPr>
          <w:rFonts w:asciiTheme="minorHAnsi" w:hAnsiTheme="minorHAnsi" w:cstheme="minorHAnsi"/>
          <w:iCs/>
          <w:sz w:val="24"/>
          <w:szCs w:val="24"/>
          <w:lang w:val="mk-MK"/>
        </w:rPr>
      </w:pPr>
      <w:bookmarkStart w:id="8" w:name="_Toc140491484"/>
      <w:r w:rsidRPr="006D73E4">
        <w:rPr>
          <w:rFonts w:asciiTheme="minorHAnsi" w:hAnsiTheme="minorHAnsi" w:cstheme="minorHAnsi"/>
          <w:iCs/>
          <w:sz w:val="24"/>
          <w:szCs w:val="24"/>
        </w:rPr>
        <w:t>4</w:t>
      </w:r>
      <w:r w:rsidR="00C4689A" w:rsidRPr="006D73E4">
        <w:rPr>
          <w:rFonts w:asciiTheme="minorHAnsi" w:hAnsiTheme="minorHAnsi" w:cstheme="minorHAnsi"/>
          <w:iCs/>
          <w:sz w:val="24"/>
          <w:szCs w:val="24"/>
        </w:rPr>
        <w:t>.</w:t>
      </w:r>
      <w:r w:rsidR="00E70BCF" w:rsidRPr="006D73E4">
        <w:rPr>
          <w:rFonts w:asciiTheme="minorHAnsi" w:hAnsiTheme="minorHAnsi" w:cstheme="minorHAnsi"/>
          <w:iCs/>
          <w:sz w:val="24"/>
          <w:szCs w:val="24"/>
        </w:rPr>
        <w:t>1</w:t>
      </w:r>
      <w:r w:rsidR="00C4689A" w:rsidRPr="006D73E4">
        <w:rPr>
          <w:rFonts w:asciiTheme="minorHAnsi" w:hAnsiTheme="minorHAnsi" w:cstheme="minorHAnsi"/>
          <w:iCs/>
          <w:sz w:val="24"/>
          <w:szCs w:val="24"/>
        </w:rPr>
        <w:t>.3</w:t>
      </w:r>
      <w:r w:rsidR="00E70BCF" w:rsidRPr="006D73E4">
        <w:rPr>
          <w:rFonts w:asciiTheme="minorHAnsi" w:hAnsiTheme="minorHAnsi" w:cstheme="minorHAnsi"/>
          <w:iCs/>
          <w:sz w:val="24"/>
          <w:szCs w:val="24"/>
          <w:lang w:val="mk-MK"/>
        </w:rPr>
        <w:t>.</w:t>
      </w:r>
      <w:r w:rsidR="002229DA" w:rsidRPr="006D73E4">
        <w:rPr>
          <w:rFonts w:asciiTheme="minorHAnsi" w:hAnsiTheme="minorHAnsi" w:cstheme="minorHAnsi"/>
          <w:iCs/>
          <w:sz w:val="24"/>
          <w:szCs w:val="24"/>
          <w:lang w:val="mk-MK"/>
        </w:rPr>
        <w:t xml:space="preserve"> </w:t>
      </w:r>
      <w:r w:rsidR="00E70BCF" w:rsidRPr="006D73E4">
        <w:rPr>
          <w:rFonts w:asciiTheme="minorHAnsi" w:hAnsiTheme="minorHAnsi" w:cstheme="minorHAnsi"/>
          <w:iCs/>
          <w:sz w:val="24"/>
          <w:szCs w:val="24"/>
          <w:lang w:val="mk-MK"/>
        </w:rPr>
        <w:t xml:space="preserve">Допирни точки на </w:t>
      </w:r>
      <w:r w:rsidR="007B3CB1" w:rsidRPr="006D73E4">
        <w:rPr>
          <w:rFonts w:asciiTheme="minorHAnsi" w:hAnsiTheme="minorHAnsi" w:cstheme="minorHAnsi"/>
          <w:iCs/>
          <w:sz w:val="24"/>
          <w:szCs w:val="24"/>
          <w:lang w:val="mk-MK"/>
        </w:rPr>
        <w:t>ИПЛР</w:t>
      </w:r>
      <w:r w:rsidR="00E70BCF" w:rsidRPr="006D73E4">
        <w:rPr>
          <w:rFonts w:asciiTheme="minorHAnsi" w:hAnsiTheme="minorHAnsi" w:cstheme="minorHAnsi"/>
          <w:iCs/>
          <w:sz w:val="24"/>
          <w:szCs w:val="24"/>
          <w:lang w:val="mk-MK"/>
        </w:rPr>
        <w:t xml:space="preserve"> со регионалните стратегии</w:t>
      </w:r>
      <w:bookmarkEnd w:id="8"/>
    </w:p>
    <w:p w14:paraId="444EC455" w14:textId="2E901907" w:rsidR="0090345C" w:rsidRPr="006D73E4" w:rsidRDefault="00912435" w:rsidP="00BC4D80">
      <w:pPr>
        <w:pStyle w:val="Heading4"/>
        <w:numPr>
          <w:ilvl w:val="0"/>
          <w:numId w:val="0"/>
        </w:numPr>
        <w:rPr>
          <w:rFonts w:cstheme="minorHAnsi"/>
          <w:b w:val="0"/>
          <w:bCs w:val="0"/>
          <w:i/>
          <w:sz w:val="22"/>
          <w:szCs w:val="22"/>
          <w:u w:val="single"/>
          <w:lang w:val="mk-MK"/>
        </w:rPr>
      </w:pPr>
      <w:r w:rsidRPr="006D73E4">
        <w:rPr>
          <w:rFonts w:cstheme="minorHAnsi"/>
          <w:b w:val="0"/>
          <w:bCs w:val="0"/>
          <w:i/>
          <w:sz w:val="22"/>
          <w:szCs w:val="22"/>
          <w:u w:val="single"/>
          <w:lang w:val="mk-MK"/>
        </w:rPr>
        <w:t xml:space="preserve">Програма за развој на Вардарски плански регион 2021-2026 година </w:t>
      </w:r>
    </w:p>
    <w:p w14:paraId="1CCEBDD5" w14:textId="77777777" w:rsidR="0090345C" w:rsidRPr="004340A0" w:rsidRDefault="0090345C" w:rsidP="0090345C">
      <w:pPr>
        <w:ind w:left="2160"/>
        <w:jc w:val="both"/>
        <w:rPr>
          <w:rFonts w:asciiTheme="minorHAnsi" w:hAnsiTheme="minorHAnsi" w:cstheme="minorHAnsi"/>
          <w:b/>
          <w:sz w:val="22"/>
          <w:szCs w:val="22"/>
          <w:lang w:val="mk-MK"/>
        </w:rPr>
      </w:pPr>
    </w:p>
    <w:p w14:paraId="42555CC3" w14:textId="133AD3C5" w:rsidR="004469B2" w:rsidRPr="004340A0" w:rsidRDefault="004469B2" w:rsidP="00687A64">
      <w:pPr>
        <w:ind w:firstLine="720"/>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 xml:space="preserve">Општина Свети Николе </w:t>
      </w:r>
      <w:r w:rsidR="005E5D60" w:rsidRPr="004340A0">
        <w:rPr>
          <w:rFonts w:asciiTheme="minorHAnsi" w:hAnsiTheme="minorHAnsi" w:cstheme="minorHAnsi"/>
          <w:sz w:val="22"/>
          <w:szCs w:val="22"/>
          <w:lang w:val="mk-MK"/>
        </w:rPr>
        <w:t xml:space="preserve">му </w:t>
      </w:r>
      <w:r w:rsidRPr="004340A0">
        <w:rPr>
          <w:rFonts w:asciiTheme="minorHAnsi" w:hAnsiTheme="minorHAnsi" w:cstheme="minorHAnsi"/>
          <w:sz w:val="22"/>
          <w:szCs w:val="22"/>
          <w:lang w:val="mk-MK"/>
        </w:rPr>
        <w:t xml:space="preserve">припаѓа на Вардарскиот плански регион и </w:t>
      </w:r>
      <w:r w:rsidR="005E5D60" w:rsidRPr="004340A0">
        <w:rPr>
          <w:rFonts w:asciiTheme="minorHAnsi" w:hAnsiTheme="minorHAnsi" w:cstheme="minorHAnsi"/>
          <w:sz w:val="22"/>
          <w:szCs w:val="22"/>
          <w:lang w:val="mk-MK"/>
        </w:rPr>
        <w:t xml:space="preserve">како </w:t>
      </w:r>
      <w:r w:rsidRPr="004340A0">
        <w:rPr>
          <w:rFonts w:asciiTheme="minorHAnsi" w:hAnsiTheme="minorHAnsi" w:cstheme="minorHAnsi"/>
          <w:sz w:val="22"/>
          <w:szCs w:val="22"/>
          <w:lang w:val="mk-MK"/>
        </w:rPr>
        <w:t>предмет на анализа се земени документите од овој регион</w:t>
      </w:r>
      <w:r w:rsidR="005E5D60" w:rsidRPr="004340A0">
        <w:rPr>
          <w:rFonts w:asciiTheme="minorHAnsi" w:hAnsiTheme="minorHAnsi" w:cstheme="minorHAnsi"/>
          <w:sz w:val="22"/>
          <w:szCs w:val="22"/>
          <w:lang w:val="mk-MK"/>
        </w:rPr>
        <w:t>,</w:t>
      </w:r>
      <w:r w:rsidRPr="004340A0">
        <w:rPr>
          <w:rFonts w:asciiTheme="minorHAnsi" w:hAnsiTheme="minorHAnsi" w:cstheme="minorHAnsi"/>
          <w:sz w:val="22"/>
          <w:szCs w:val="22"/>
          <w:lang w:val="mk-MK"/>
        </w:rPr>
        <w:t xml:space="preserve"> а првенствено Програмата за развој на Вардарскиот плански регион. </w:t>
      </w:r>
    </w:p>
    <w:p w14:paraId="5FD46A26" w14:textId="77777777" w:rsidR="004469B2" w:rsidRPr="004340A0" w:rsidRDefault="004469B2" w:rsidP="004469B2">
      <w:pPr>
        <w:jc w:val="both"/>
        <w:rPr>
          <w:rFonts w:asciiTheme="minorHAnsi" w:hAnsiTheme="minorHAnsi" w:cstheme="minorHAnsi"/>
          <w:sz w:val="22"/>
          <w:szCs w:val="22"/>
          <w:lang w:val="mk-MK"/>
        </w:rPr>
      </w:pPr>
    </w:p>
    <w:p w14:paraId="72F90E51" w14:textId="77777777" w:rsidR="004469B2" w:rsidRPr="004340A0" w:rsidRDefault="004469B2" w:rsidP="00687A64">
      <w:pPr>
        <w:ind w:firstLine="720"/>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Вредно е да се спомене дека во изработката на овој</w:t>
      </w:r>
      <w:r w:rsidR="005E5D60" w:rsidRPr="004340A0">
        <w:rPr>
          <w:rFonts w:asciiTheme="minorHAnsi" w:hAnsiTheme="minorHAnsi" w:cstheme="minorHAnsi"/>
          <w:sz w:val="22"/>
          <w:szCs w:val="22"/>
          <w:lang w:val="mk-MK"/>
        </w:rPr>
        <w:t>,</w:t>
      </w:r>
      <w:r w:rsidRPr="004340A0">
        <w:rPr>
          <w:rFonts w:asciiTheme="minorHAnsi" w:hAnsiTheme="minorHAnsi" w:cstheme="minorHAnsi"/>
          <w:sz w:val="22"/>
          <w:szCs w:val="22"/>
          <w:lang w:val="mk-MK"/>
        </w:rPr>
        <w:t xml:space="preserve"> како и на другите регионални документи, редовно </w:t>
      </w:r>
      <w:r w:rsidR="005E5D60" w:rsidRPr="004340A0">
        <w:rPr>
          <w:rFonts w:asciiTheme="minorHAnsi" w:hAnsiTheme="minorHAnsi" w:cstheme="minorHAnsi"/>
          <w:sz w:val="22"/>
          <w:szCs w:val="22"/>
          <w:lang w:val="mk-MK"/>
        </w:rPr>
        <w:t xml:space="preserve">и </w:t>
      </w:r>
      <w:r w:rsidRPr="004340A0">
        <w:rPr>
          <w:rFonts w:asciiTheme="minorHAnsi" w:hAnsiTheme="minorHAnsi" w:cstheme="minorHAnsi"/>
          <w:sz w:val="22"/>
          <w:szCs w:val="22"/>
          <w:lang w:val="mk-MK"/>
        </w:rPr>
        <w:t>во континуитет учеств</w:t>
      </w:r>
      <w:r w:rsidR="005E5D60" w:rsidRPr="004340A0">
        <w:rPr>
          <w:rFonts w:asciiTheme="minorHAnsi" w:hAnsiTheme="minorHAnsi" w:cstheme="minorHAnsi"/>
          <w:sz w:val="22"/>
          <w:szCs w:val="22"/>
          <w:lang w:val="mk-MK"/>
        </w:rPr>
        <w:t>ув</w:t>
      </w:r>
      <w:r w:rsidRPr="004340A0">
        <w:rPr>
          <w:rFonts w:asciiTheme="minorHAnsi" w:hAnsiTheme="minorHAnsi" w:cstheme="minorHAnsi"/>
          <w:sz w:val="22"/>
          <w:szCs w:val="22"/>
          <w:lang w:val="mk-MK"/>
        </w:rPr>
        <w:t xml:space="preserve">аат заинтересирани страни од </w:t>
      </w:r>
      <w:r w:rsidR="007B3CB1" w:rsidRPr="004340A0">
        <w:rPr>
          <w:rFonts w:asciiTheme="minorHAnsi" w:hAnsiTheme="minorHAnsi" w:cstheme="minorHAnsi"/>
          <w:sz w:val="22"/>
          <w:szCs w:val="22"/>
          <w:lang w:val="mk-MK"/>
        </w:rPr>
        <w:t>Општина Свети Николе</w:t>
      </w:r>
      <w:r w:rsidRPr="004340A0">
        <w:rPr>
          <w:rFonts w:asciiTheme="minorHAnsi" w:hAnsiTheme="minorHAnsi" w:cstheme="minorHAnsi"/>
          <w:sz w:val="22"/>
          <w:szCs w:val="22"/>
          <w:lang w:val="mk-MK"/>
        </w:rPr>
        <w:t>.</w:t>
      </w:r>
    </w:p>
    <w:p w14:paraId="57A72373" w14:textId="77777777" w:rsidR="004469B2" w:rsidRPr="004340A0" w:rsidRDefault="007B3CB1" w:rsidP="006E3A71">
      <w:pPr>
        <w:ind w:firstLine="592"/>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ИПЛР</w:t>
      </w:r>
      <w:r w:rsidR="004469B2" w:rsidRPr="004340A0">
        <w:rPr>
          <w:rFonts w:asciiTheme="minorHAnsi" w:hAnsiTheme="minorHAnsi" w:cstheme="minorHAnsi"/>
          <w:sz w:val="22"/>
          <w:szCs w:val="22"/>
          <w:lang w:val="mk-MK"/>
        </w:rPr>
        <w:t xml:space="preserve"> на </w:t>
      </w:r>
      <w:r w:rsidRPr="004340A0">
        <w:rPr>
          <w:rFonts w:asciiTheme="minorHAnsi" w:hAnsiTheme="minorHAnsi" w:cstheme="minorHAnsi"/>
          <w:sz w:val="22"/>
          <w:szCs w:val="22"/>
          <w:lang w:val="mk-MK"/>
        </w:rPr>
        <w:t>Општина Свети Николе</w:t>
      </w:r>
      <w:r w:rsidR="004469B2" w:rsidRPr="004340A0">
        <w:rPr>
          <w:rFonts w:asciiTheme="minorHAnsi" w:hAnsiTheme="minorHAnsi" w:cstheme="minorHAnsi"/>
          <w:sz w:val="22"/>
          <w:szCs w:val="22"/>
          <w:lang w:val="mk-MK"/>
        </w:rPr>
        <w:t xml:space="preserve"> е во согласност со следните цели:</w:t>
      </w:r>
    </w:p>
    <w:p w14:paraId="4207CD84" w14:textId="77777777" w:rsidR="004469B2" w:rsidRPr="004340A0" w:rsidRDefault="00912435" w:rsidP="00912435">
      <w:pPr>
        <w:ind w:left="592"/>
        <w:jc w:val="both"/>
        <w:rPr>
          <w:rFonts w:asciiTheme="minorHAnsi" w:hAnsiTheme="minorHAnsi" w:cstheme="minorHAnsi"/>
          <w:sz w:val="22"/>
          <w:szCs w:val="22"/>
        </w:rPr>
      </w:pPr>
      <w:proofErr w:type="spellStart"/>
      <w:r w:rsidRPr="004340A0">
        <w:rPr>
          <w:rFonts w:asciiTheme="minorHAnsi" w:hAnsiTheme="minorHAnsi" w:cstheme="minorHAnsi"/>
          <w:b/>
          <w:bCs/>
          <w:sz w:val="22"/>
          <w:szCs w:val="22"/>
        </w:rPr>
        <w:t>Среднорочна</w:t>
      </w:r>
      <w:proofErr w:type="spellEnd"/>
      <w:r w:rsidRPr="004340A0">
        <w:rPr>
          <w:rFonts w:asciiTheme="minorHAnsi" w:hAnsiTheme="minorHAnsi" w:cstheme="minorHAnsi"/>
          <w:b/>
          <w:bCs/>
          <w:sz w:val="22"/>
          <w:szCs w:val="22"/>
        </w:rPr>
        <w:t xml:space="preserve"> </w:t>
      </w:r>
      <w:proofErr w:type="spellStart"/>
      <w:r w:rsidRPr="004340A0">
        <w:rPr>
          <w:rFonts w:asciiTheme="minorHAnsi" w:hAnsiTheme="minorHAnsi" w:cstheme="minorHAnsi"/>
          <w:b/>
          <w:bCs/>
          <w:sz w:val="22"/>
          <w:szCs w:val="22"/>
        </w:rPr>
        <w:t>цел</w:t>
      </w:r>
      <w:proofErr w:type="spellEnd"/>
      <w:r w:rsidRPr="004340A0">
        <w:rPr>
          <w:rFonts w:asciiTheme="minorHAnsi" w:hAnsiTheme="minorHAnsi" w:cstheme="minorHAnsi"/>
          <w:b/>
          <w:bCs/>
          <w:sz w:val="22"/>
          <w:szCs w:val="22"/>
        </w:rPr>
        <w:t xml:space="preserve"> </w:t>
      </w:r>
      <w:proofErr w:type="spellStart"/>
      <w:r w:rsidRPr="004340A0">
        <w:rPr>
          <w:rFonts w:asciiTheme="minorHAnsi" w:hAnsiTheme="minorHAnsi" w:cstheme="minorHAnsi"/>
          <w:b/>
          <w:bCs/>
          <w:sz w:val="22"/>
          <w:szCs w:val="22"/>
        </w:rPr>
        <w:t>бр</w:t>
      </w:r>
      <w:proofErr w:type="spellEnd"/>
      <w:r w:rsidRPr="004340A0">
        <w:rPr>
          <w:rFonts w:asciiTheme="minorHAnsi" w:hAnsiTheme="minorHAnsi" w:cstheme="minorHAnsi"/>
          <w:b/>
          <w:bCs/>
          <w:sz w:val="22"/>
          <w:szCs w:val="22"/>
        </w:rPr>
        <w:t>. 1</w:t>
      </w:r>
      <w:r w:rsidRPr="004340A0">
        <w:rPr>
          <w:rFonts w:asciiTheme="minorHAnsi" w:hAnsiTheme="minorHAnsi" w:cstheme="minorHAnsi"/>
          <w:sz w:val="22"/>
          <w:szCs w:val="22"/>
        </w:rPr>
        <w:t xml:space="preserve">: </w:t>
      </w:r>
      <w:proofErr w:type="spellStart"/>
      <w:r w:rsidRPr="004340A0">
        <w:rPr>
          <w:rFonts w:asciiTheme="minorHAnsi" w:hAnsiTheme="minorHAnsi" w:cstheme="minorHAnsi"/>
          <w:sz w:val="22"/>
          <w:szCs w:val="22"/>
        </w:rPr>
        <w:t>Унапредување</w:t>
      </w:r>
      <w:proofErr w:type="spellEnd"/>
      <w:r w:rsidRPr="004340A0">
        <w:rPr>
          <w:rFonts w:asciiTheme="minorHAnsi" w:hAnsiTheme="minorHAnsi" w:cstheme="minorHAnsi"/>
          <w:sz w:val="22"/>
          <w:szCs w:val="22"/>
        </w:rPr>
        <w:t xml:space="preserve"> </w:t>
      </w:r>
      <w:proofErr w:type="spellStart"/>
      <w:r w:rsidRPr="004340A0">
        <w:rPr>
          <w:rFonts w:asciiTheme="minorHAnsi" w:hAnsiTheme="minorHAnsi" w:cstheme="minorHAnsi"/>
          <w:sz w:val="22"/>
          <w:szCs w:val="22"/>
        </w:rPr>
        <w:t>на</w:t>
      </w:r>
      <w:proofErr w:type="spellEnd"/>
      <w:r w:rsidRPr="004340A0">
        <w:rPr>
          <w:rFonts w:asciiTheme="minorHAnsi" w:hAnsiTheme="minorHAnsi" w:cstheme="minorHAnsi"/>
          <w:sz w:val="22"/>
          <w:szCs w:val="22"/>
        </w:rPr>
        <w:t xml:space="preserve"> </w:t>
      </w:r>
      <w:proofErr w:type="spellStart"/>
      <w:r w:rsidRPr="004340A0">
        <w:rPr>
          <w:rFonts w:asciiTheme="minorHAnsi" w:hAnsiTheme="minorHAnsi" w:cstheme="minorHAnsi"/>
          <w:sz w:val="22"/>
          <w:szCs w:val="22"/>
        </w:rPr>
        <w:t>инфраструктурата</w:t>
      </w:r>
      <w:proofErr w:type="spellEnd"/>
      <w:r w:rsidRPr="004340A0">
        <w:rPr>
          <w:rFonts w:asciiTheme="minorHAnsi" w:hAnsiTheme="minorHAnsi" w:cstheme="minorHAnsi"/>
          <w:sz w:val="22"/>
          <w:szCs w:val="22"/>
        </w:rPr>
        <w:t xml:space="preserve"> </w:t>
      </w:r>
      <w:proofErr w:type="spellStart"/>
      <w:r w:rsidRPr="004340A0">
        <w:rPr>
          <w:rFonts w:asciiTheme="minorHAnsi" w:hAnsiTheme="minorHAnsi" w:cstheme="minorHAnsi"/>
          <w:sz w:val="22"/>
          <w:szCs w:val="22"/>
        </w:rPr>
        <w:t>во</w:t>
      </w:r>
      <w:proofErr w:type="spellEnd"/>
      <w:r w:rsidRPr="004340A0">
        <w:rPr>
          <w:rFonts w:asciiTheme="minorHAnsi" w:hAnsiTheme="minorHAnsi" w:cstheme="minorHAnsi"/>
          <w:sz w:val="22"/>
          <w:szCs w:val="22"/>
        </w:rPr>
        <w:t xml:space="preserve"> </w:t>
      </w:r>
      <w:proofErr w:type="spellStart"/>
      <w:r w:rsidRPr="004340A0">
        <w:rPr>
          <w:rFonts w:asciiTheme="minorHAnsi" w:hAnsiTheme="minorHAnsi" w:cstheme="minorHAnsi"/>
          <w:sz w:val="22"/>
          <w:szCs w:val="22"/>
        </w:rPr>
        <w:t>регионот</w:t>
      </w:r>
      <w:proofErr w:type="spellEnd"/>
      <w:r w:rsidR="005E5D60" w:rsidRPr="004340A0">
        <w:rPr>
          <w:rFonts w:asciiTheme="minorHAnsi" w:hAnsiTheme="minorHAnsi" w:cstheme="minorHAnsi"/>
          <w:sz w:val="22"/>
          <w:szCs w:val="22"/>
          <w:lang w:val="mk-MK"/>
        </w:rPr>
        <w:t>;</w:t>
      </w:r>
    </w:p>
    <w:p w14:paraId="40641985" w14:textId="77777777" w:rsidR="004469B2" w:rsidRPr="004340A0" w:rsidRDefault="00912435" w:rsidP="00912435">
      <w:pPr>
        <w:ind w:left="592"/>
        <w:jc w:val="both"/>
        <w:rPr>
          <w:rFonts w:asciiTheme="minorHAnsi" w:hAnsiTheme="minorHAnsi" w:cstheme="minorHAnsi"/>
          <w:sz w:val="22"/>
          <w:szCs w:val="22"/>
          <w:lang w:val="mk-MK"/>
        </w:rPr>
      </w:pPr>
      <w:proofErr w:type="spellStart"/>
      <w:r w:rsidRPr="004340A0">
        <w:rPr>
          <w:rFonts w:asciiTheme="minorHAnsi" w:hAnsiTheme="minorHAnsi" w:cstheme="minorHAnsi"/>
          <w:b/>
          <w:bCs/>
          <w:sz w:val="22"/>
          <w:szCs w:val="22"/>
        </w:rPr>
        <w:t>Среднорочна</w:t>
      </w:r>
      <w:proofErr w:type="spellEnd"/>
      <w:r w:rsidRPr="004340A0">
        <w:rPr>
          <w:rFonts w:asciiTheme="minorHAnsi" w:hAnsiTheme="minorHAnsi" w:cstheme="minorHAnsi"/>
          <w:b/>
          <w:bCs/>
          <w:sz w:val="22"/>
          <w:szCs w:val="22"/>
        </w:rPr>
        <w:t xml:space="preserve"> </w:t>
      </w:r>
      <w:proofErr w:type="spellStart"/>
      <w:r w:rsidRPr="004340A0">
        <w:rPr>
          <w:rFonts w:asciiTheme="minorHAnsi" w:hAnsiTheme="minorHAnsi" w:cstheme="minorHAnsi"/>
          <w:b/>
          <w:bCs/>
          <w:sz w:val="22"/>
          <w:szCs w:val="22"/>
        </w:rPr>
        <w:t>цел</w:t>
      </w:r>
      <w:proofErr w:type="spellEnd"/>
      <w:r w:rsidRPr="004340A0">
        <w:rPr>
          <w:rFonts w:asciiTheme="minorHAnsi" w:hAnsiTheme="minorHAnsi" w:cstheme="minorHAnsi"/>
          <w:b/>
          <w:bCs/>
          <w:sz w:val="22"/>
          <w:szCs w:val="22"/>
        </w:rPr>
        <w:t xml:space="preserve"> </w:t>
      </w:r>
      <w:proofErr w:type="spellStart"/>
      <w:r w:rsidRPr="004340A0">
        <w:rPr>
          <w:rFonts w:asciiTheme="minorHAnsi" w:hAnsiTheme="minorHAnsi" w:cstheme="minorHAnsi"/>
          <w:b/>
          <w:bCs/>
          <w:sz w:val="22"/>
          <w:szCs w:val="22"/>
        </w:rPr>
        <w:t>бр</w:t>
      </w:r>
      <w:proofErr w:type="spellEnd"/>
      <w:r w:rsidRPr="004340A0">
        <w:rPr>
          <w:rFonts w:asciiTheme="minorHAnsi" w:hAnsiTheme="minorHAnsi" w:cstheme="minorHAnsi"/>
          <w:b/>
          <w:bCs/>
          <w:sz w:val="22"/>
          <w:szCs w:val="22"/>
        </w:rPr>
        <w:t>. 2:</w:t>
      </w:r>
      <w:r w:rsidRPr="004340A0">
        <w:rPr>
          <w:rFonts w:asciiTheme="minorHAnsi" w:hAnsiTheme="minorHAnsi" w:cstheme="minorHAnsi"/>
          <w:sz w:val="22"/>
          <w:szCs w:val="22"/>
        </w:rPr>
        <w:t xml:space="preserve"> </w:t>
      </w:r>
      <w:proofErr w:type="spellStart"/>
      <w:r w:rsidRPr="004340A0">
        <w:rPr>
          <w:rFonts w:asciiTheme="minorHAnsi" w:hAnsiTheme="minorHAnsi" w:cstheme="minorHAnsi"/>
          <w:sz w:val="22"/>
          <w:szCs w:val="22"/>
        </w:rPr>
        <w:t>Унапредување</w:t>
      </w:r>
      <w:proofErr w:type="spellEnd"/>
      <w:r w:rsidRPr="004340A0">
        <w:rPr>
          <w:rFonts w:asciiTheme="minorHAnsi" w:hAnsiTheme="minorHAnsi" w:cstheme="minorHAnsi"/>
          <w:sz w:val="22"/>
          <w:szCs w:val="22"/>
        </w:rPr>
        <w:t xml:space="preserve"> </w:t>
      </w:r>
      <w:proofErr w:type="spellStart"/>
      <w:r w:rsidRPr="004340A0">
        <w:rPr>
          <w:rFonts w:asciiTheme="minorHAnsi" w:hAnsiTheme="minorHAnsi" w:cstheme="minorHAnsi"/>
          <w:sz w:val="22"/>
          <w:szCs w:val="22"/>
        </w:rPr>
        <w:t>на</w:t>
      </w:r>
      <w:proofErr w:type="spellEnd"/>
      <w:r w:rsidRPr="004340A0">
        <w:rPr>
          <w:rFonts w:asciiTheme="minorHAnsi" w:hAnsiTheme="minorHAnsi" w:cstheme="minorHAnsi"/>
          <w:sz w:val="22"/>
          <w:szCs w:val="22"/>
        </w:rPr>
        <w:t xml:space="preserve"> </w:t>
      </w:r>
      <w:proofErr w:type="spellStart"/>
      <w:r w:rsidRPr="004340A0">
        <w:rPr>
          <w:rFonts w:asciiTheme="minorHAnsi" w:hAnsiTheme="minorHAnsi" w:cstheme="minorHAnsi"/>
          <w:sz w:val="22"/>
          <w:szCs w:val="22"/>
        </w:rPr>
        <w:t>економскиот</w:t>
      </w:r>
      <w:proofErr w:type="spellEnd"/>
      <w:r w:rsidRPr="004340A0">
        <w:rPr>
          <w:rFonts w:asciiTheme="minorHAnsi" w:hAnsiTheme="minorHAnsi" w:cstheme="minorHAnsi"/>
          <w:sz w:val="22"/>
          <w:szCs w:val="22"/>
        </w:rPr>
        <w:t xml:space="preserve"> </w:t>
      </w:r>
      <w:proofErr w:type="spellStart"/>
      <w:r w:rsidRPr="004340A0">
        <w:rPr>
          <w:rFonts w:asciiTheme="minorHAnsi" w:hAnsiTheme="minorHAnsi" w:cstheme="minorHAnsi"/>
          <w:sz w:val="22"/>
          <w:szCs w:val="22"/>
        </w:rPr>
        <w:t>развој</w:t>
      </w:r>
      <w:proofErr w:type="spellEnd"/>
      <w:r w:rsidRPr="004340A0">
        <w:rPr>
          <w:rFonts w:asciiTheme="minorHAnsi" w:hAnsiTheme="minorHAnsi" w:cstheme="minorHAnsi"/>
          <w:sz w:val="22"/>
          <w:szCs w:val="22"/>
        </w:rPr>
        <w:t xml:space="preserve"> </w:t>
      </w:r>
      <w:proofErr w:type="spellStart"/>
      <w:r w:rsidRPr="004340A0">
        <w:rPr>
          <w:rFonts w:asciiTheme="minorHAnsi" w:hAnsiTheme="minorHAnsi" w:cstheme="minorHAnsi"/>
          <w:sz w:val="22"/>
          <w:szCs w:val="22"/>
        </w:rPr>
        <w:t>во</w:t>
      </w:r>
      <w:proofErr w:type="spellEnd"/>
      <w:r w:rsidRPr="004340A0">
        <w:rPr>
          <w:rFonts w:asciiTheme="minorHAnsi" w:hAnsiTheme="minorHAnsi" w:cstheme="minorHAnsi"/>
          <w:sz w:val="22"/>
          <w:szCs w:val="22"/>
        </w:rPr>
        <w:t xml:space="preserve"> </w:t>
      </w:r>
      <w:proofErr w:type="spellStart"/>
      <w:r w:rsidRPr="004340A0">
        <w:rPr>
          <w:rFonts w:asciiTheme="minorHAnsi" w:hAnsiTheme="minorHAnsi" w:cstheme="minorHAnsi"/>
          <w:sz w:val="22"/>
          <w:szCs w:val="22"/>
        </w:rPr>
        <w:t>регионот</w:t>
      </w:r>
      <w:proofErr w:type="spellEnd"/>
      <w:r w:rsidR="005E5D60" w:rsidRPr="004340A0">
        <w:rPr>
          <w:rFonts w:asciiTheme="minorHAnsi" w:hAnsiTheme="minorHAnsi" w:cstheme="minorHAnsi"/>
          <w:sz w:val="22"/>
          <w:szCs w:val="22"/>
          <w:lang w:val="mk-MK"/>
        </w:rPr>
        <w:t>;</w:t>
      </w:r>
    </w:p>
    <w:p w14:paraId="5B33D19D" w14:textId="77777777" w:rsidR="00912435" w:rsidRPr="004340A0" w:rsidRDefault="00912435" w:rsidP="00912435">
      <w:pPr>
        <w:ind w:left="592"/>
        <w:jc w:val="both"/>
        <w:rPr>
          <w:rFonts w:asciiTheme="minorHAnsi" w:hAnsiTheme="minorHAnsi" w:cstheme="minorHAnsi"/>
          <w:sz w:val="22"/>
          <w:szCs w:val="22"/>
        </w:rPr>
      </w:pPr>
      <w:proofErr w:type="spellStart"/>
      <w:r w:rsidRPr="004340A0">
        <w:rPr>
          <w:rFonts w:asciiTheme="minorHAnsi" w:hAnsiTheme="minorHAnsi" w:cstheme="minorHAnsi"/>
          <w:b/>
          <w:bCs/>
          <w:sz w:val="22"/>
          <w:szCs w:val="22"/>
        </w:rPr>
        <w:t>Среднорочна</w:t>
      </w:r>
      <w:proofErr w:type="spellEnd"/>
      <w:r w:rsidRPr="004340A0">
        <w:rPr>
          <w:rFonts w:asciiTheme="minorHAnsi" w:hAnsiTheme="minorHAnsi" w:cstheme="minorHAnsi"/>
          <w:b/>
          <w:bCs/>
          <w:sz w:val="22"/>
          <w:szCs w:val="22"/>
        </w:rPr>
        <w:t xml:space="preserve"> </w:t>
      </w:r>
      <w:proofErr w:type="spellStart"/>
      <w:r w:rsidRPr="004340A0">
        <w:rPr>
          <w:rFonts w:asciiTheme="minorHAnsi" w:hAnsiTheme="minorHAnsi" w:cstheme="minorHAnsi"/>
          <w:b/>
          <w:bCs/>
          <w:sz w:val="22"/>
          <w:szCs w:val="22"/>
        </w:rPr>
        <w:t>цел</w:t>
      </w:r>
      <w:proofErr w:type="spellEnd"/>
      <w:r w:rsidRPr="004340A0">
        <w:rPr>
          <w:rFonts w:asciiTheme="minorHAnsi" w:hAnsiTheme="minorHAnsi" w:cstheme="minorHAnsi"/>
          <w:b/>
          <w:bCs/>
          <w:sz w:val="22"/>
          <w:szCs w:val="22"/>
        </w:rPr>
        <w:t xml:space="preserve"> </w:t>
      </w:r>
      <w:proofErr w:type="spellStart"/>
      <w:r w:rsidRPr="004340A0">
        <w:rPr>
          <w:rFonts w:asciiTheme="minorHAnsi" w:hAnsiTheme="minorHAnsi" w:cstheme="minorHAnsi"/>
          <w:b/>
          <w:bCs/>
          <w:sz w:val="22"/>
          <w:szCs w:val="22"/>
        </w:rPr>
        <w:t>бр</w:t>
      </w:r>
      <w:proofErr w:type="spellEnd"/>
      <w:r w:rsidRPr="004340A0">
        <w:rPr>
          <w:rFonts w:asciiTheme="minorHAnsi" w:hAnsiTheme="minorHAnsi" w:cstheme="minorHAnsi"/>
          <w:b/>
          <w:bCs/>
          <w:sz w:val="22"/>
          <w:szCs w:val="22"/>
        </w:rPr>
        <w:t>. 3:</w:t>
      </w:r>
      <w:r w:rsidRPr="004340A0">
        <w:rPr>
          <w:rFonts w:asciiTheme="minorHAnsi" w:hAnsiTheme="minorHAnsi" w:cstheme="minorHAnsi"/>
          <w:sz w:val="22"/>
          <w:szCs w:val="22"/>
        </w:rPr>
        <w:t xml:space="preserve"> </w:t>
      </w:r>
      <w:proofErr w:type="spellStart"/>
      <w:r w:rsidRPr="004340A0">
        <w:rPr>
          <w:rFonts w:asciiTheme="minorHAnsi" w:hAnsiTheme="minorHAnsi" w:cstheme="minorHAnsi"/>
          <w:sz w:val="22"/>
          <w:szCs w:val="22"/>
        </w:rPr>
        <w:t>Заштита</w:t>
      </w:r>
      <w:proofErr w:type="spellEnd"/>
      <w:r w:rsidRPr="004340A0">
        <w:rPr>
          <w:rFonts w:asciiTheme="minorHAnsi" w:hAnsiTheme="minorHAnsi" w:cstheme="minorHAnsi"/>
          <w:sz w:val="22"/>
          <w:szCs w:val="22"/>
        </w:rPr>
        <w:t xml:space="preserve"> </w:t>
      </w:r>
      <w:proofErr w:type="spellStart"/>
      <w:r w:rsidRPr="004340A0">
        <w:rPr>
          <w:rFonts w:asciiTheme="minorHAnsi" w:hAnsiTheme="minorHAnsi" w:cstheme="minorHAnsi"/>
          <w:sz w:val="22"/>
          <w:szCs w:val="22"/>
        </w:rPr>
        <w:t>на</w:t>
      </w:r>
      <w:proofErr w:type="spellEnd"/>
      <w:r w:rsidRPr="004340A0">
        <w:rPr>
          <w:rFonts w:asciiTheme="minorHAnsi" w:hAnsiTheme="minorHAnsi" w:cstheme="minorHAnsi"/>
          <w:sz w:val="22"/>
          <w:szCs w:val="22"/>
        </w:rPr>
        <w:t xml:space="preserve"> </w:t>
      </w:r>
      <w:proofErr w:type="spellStart"/>
      <w:r w:rsidRPr="004340A0">
        <w:rPr>
          <w:rFonts w:asciiTheme="minorHAnsi" w:hAnsiTheme="minorHAnsi" w:cstheme="minorHAnsi"/>
          <w:sz w:val="22"/>
          <w:szCs w:val="22"/>
        </w:rPr>
        <w:t>животна</w:t>
      </w:r>
      <w:proofErr w:type="spellEnd"/>
      <w:r w:rsidRPr="004340A0">
        <w:rPr>
          <w:rFonts w:asciiTheme="minorHAnsi" w:hAnsiTheme="minorHAnsi" w:cstheme="minorHAnsi"/>
          <w:sz w:val="22"/>
          <w:szCs w:val="22"/>
        </w:rPr>
        <w:t xml:space="preserve"> </w:t>
      </w:r>
      <w:proofErr w:type="spellStart"/>
      <w:r w:rsidRPr="004340A0">
        <w:rPr>
          <w:rFonts w:asciiTheme="minorHAnsi" w:hAnsiTheme="minorHAnsi" w:cstheme="minorHAnsi"/>
          <w:sz w:val="22"/>
          <w:szCs w:val="22"/>
        </w:rPr>
        <w:t>средина</w:t>
      </w:r>
      <w:proofErr w:type="spellEnd"/>
      <w:r w:rsidRPr="004340A0">
        <w:rPr>
          <w:rFonts w:asciiTheme="minorHAnsi" w:hAnsiTheme="minorHAnsi" w:cstheme="minorHAnsi"/>
          <w:sz w:val="22"/>
          <w:szCs w:val="22"/>
        </w:rPr>
        <w:t xml:space="preserve"> </w:t>
      </w:r>
      <w:proofErr w:type="spellStart"/>
      <w:r w:rsidRPr="004340A0">
        <w:rPr>
          <w:rFonts w:asciiTheme="minorHAnsi" w:hAnsiTheme="minorHAnsi" w:cstheme="minorHAnsi"/>
          <w:sz w:val="22"/>
          <w:szCs w:val="22"/>
        </w:rPr>
        <w:t>во</w:t>
      </w:r>
      <w:proofErr w:type="spellEnd"/>
      <w:r w:rsidRPr="004340A0">
        <w:rPr>
          <w:rFonts w:asciiTheme="minorHAnsi" w:hAnsiTheme="minorHAnsi" w:cstheme="minorHAnsi"/>
          <w:sz w:val="22"/>
          <w:szCs w:val="22"/>
        </w:rPr>
        <w:t xml:space="preserve"> </w:t>
      </w:r>
      <w:proofErr w:type="spellStart"/>
      <w:r w:rsidRPr="004340A0">
        <w:rPr>
          <w:rFonts w:asciiTheme="minorHAnsi" w:hAnsiTheme="minorHAnsi" w:cstheme="minorHAnsi"/>
          <w:sz w:val="22"/>
          <w:szCs w:val="22"/>
        </w:rPr>
        <w:t>регионот</w:t>
      </w:r>
      <w:proofErr w:type="spellEnd"/>
      <w:r w:rsidRPr="004340A0">
        <w:rPr>
          <w:rFonts w:asciiTheme="minorHAnsi" w:hAnsiTheme="minorHAnsi" w:cstheme="minorHAnsi"/>
          <w:sz w:val="22"/>
          <w:szCs w:val="22"/>
        </w:rPr>
        <w:t xml:space="preserve"> </w:t>
      </w:r>
    </w:p>
    <w:p w14:paraId="6DFD6D1E" w14:textId="77777777" w:rsidR="00912435" w:rsidRPr="004340A0" w:rsidRDefault="00912435" w:rsidP="00912435">
      <w:pPr>
        <w:ind w:left="592"/>
        <w:jc w:val="both"/>
        <w:rPr>
          <w:rFonts w:asciiTheme="minorHAnsi" w:hAnsiTheme="minorHAnsi" w:cstheme="minorHAnsi"/>
          <w:sz w:val="22"/>
          <w:szCs w:val="22"/>
        </w:rPr>
      </w:pPr>
      <w:proofErr w:type="spellStart"/>
      <w:r w:rsidRPr="004340A0">
        <w:rPr>
          <w:rFonts w:asciiTheme="minorHAnsi" w:hAnsiTheme="minorHAnsi" w:cstheme="minorHAnsi"/>
          <w:b/>
          <w:bCs/>
          <w:sz w:val="22"/>
          <w:szCs w:val="22"/>
        </w:rPr>
        <w:t>Среднорочна</w:t>
      </w:r>
      <w:proofErr w:type="spellEnd"/>
      <w:r w:rsidRPr="004340A0">
        <w:rPr>
          <w:rFonts w:asciiTheme="minorHAnsi" w:hAnsiTheme="minorHAnsi" w:cstheme="minorHAnsi"/>
          <w:b/>
          <w:bCs/>
          <w:sz w:val="22"/>
          <w:szCs w:val="22"/>
        </w:rPr>
        <w:t xml:space="preserve"> </w:t>
      </w:r>
      <w:proofErr w:type="spellStart"/>
      <w:r w:rsidRPr="004340A0">
        <w:rPr>
          <w:rFonts w:asciiTheme="minorHAnsi" w:hAnsiTheme="minorHAnsi" w:cstheme="minorHAnsi"/>
          <w:b/>
          <w:bCs/>
          <w:sz w:val="22"/>
          <w:szCs w:val="22"/>
        </w:rPr>
        <w:t>цел</w:t>
      </w:r>
      <w:proofErr w:type="spellEnd"/>
      <w:r w:rsidRPr="004340A0">
        <w:rPr>
          <w:rFonts w:asciiTheme="minorHAnsi" w:hAnsiTheme="minorHAnsi" w:cstheme="minorHAnsi"/>
          <w:b/>
          <w:bCs/>
          <w:sz w:val="22"/>
          <w:szCs w:val="22"/>
        </w:rPr>
        <w:t xml:space="preserve"> </w:t>
      </w:r>
      <w:proofErr w:type="spellStart"/>
      <w:r w:rsidRPr="004340A0">
        <w:rPr>
          <w:rFonts w:asciiTheme="minorHAnsi" w:hAnsiTheme="minorHAnsi" w:cstheme="minorHAnsi"/>
          <w:b/>
          <w:bCs/>
          <w:sz w:val="22"/>
          <w:szCs w:val="22"/>
        </w:rPr>
        <w:t>број</w:t>
      </w:r>
      <w:proofErr w:type="spellEnd"/>
      <w:r w:rsidRPr="004340A0">
        <w:rPr>
          <w:rFonts w:asciiTheme="minorHAnsi" w:hAnsiTheme="minorHAnsi" w:cstheme="minorHAnsi"/>
          <w:b/>
          <w:bCs/>
          <w:sz w:val="22"/>
          <w:szCs w:val="22"/>
        </w:rPr>
        <w:t xml:space="preserve"> 4:</w:t>
      </w:r>
      <w:r w:rsidRPr="004340A0">
        <w:rPr>
          <w:rFonts w:asciiTheme="minorHAnsi" w:hAnsiTheme="minorHAnsi" w:cstheme="minorHAnsi"/>
          <w:sz w:val="22"/>
          <w:szCs w:val="22"/>
        </w:rPr>
        <w:t xml:space="preserve"> </w:t>
      </w:r>
      <w:proofErr w:type="spellStart"/>
      <w:r w:rsidRPr="004340A0">
        <w:rPr>
          <w:rFonts w:asciiTheme="minorHAnsi" w:hAnsiTheme="minorHAnsi" w:cstheme="minorHAnsi"/>
          <w:sz w:val="22"/>
          <w:szCs w:val="22"/>
        </w:rPr>
        <w:t>Зајакнување</w:t>
      </w:r>
      <w:proofErr w:type="spellEnd"/>
      <w:r w:rsidRPr="004340A0">
        <w:rPr>
          <w:rFonts w:asciiTheme="minorHAnsi" w:hAnsiTheme="minorHAnsi" w:cstheme="minorHAnsi"/>
          <w:sz w:val="22"/>
          <w:szCs w:val="22"/>
        </w:rPr>
        <w:t xml:space="preserve"> </w:t>
      </w:r>
      <w:proofErr w:type="spellStart"/>
      <w:r w:rsidRPr="004340A0">
        <w:rPr>
          <w:rFonts w:asciiTheme="minorHAnsi" w:hAnsiTheme="minorHAnsi" w:cstheme="minorHAnsi"/>
          <w:sz w:val="22"/>
          <w:szCs w:val="22"/>
        </w:rPr>
        <w:t>на</w:t>
      </w:r>
      <w:proofErr w:type="spellEnd"/>
      <w:r w:rsidRPr="004340A0">
        <w:rPr>
          <w:rFonts w:asciiTheme="minorHAnsi" w:hAnsiTheme="minorHAnsi" w:cstheme="minorHAnsi"/>
          <w:sz w:val="22"/>
          <w:szCs w:val="22"/>
        </w:rPr>
        <w:t xml:space="preserve"> </w:t>
      </w:r>
      <w:proofErr w:type="spellStart"/>
      <w:r w:rsidRPr="004340A0">
        <w:rPr>
          <w:rFonts w:asciiTheme="minorHAnsi" w:hAnsiTheme="minorHAnsi" w:cstheme="minorHAnsi"/>
          <w:sz w:val="22"/>
          <w:szCs w:val="22"/>
        </w:rPr>
        <w:t>човечките</w:t>
      </w:r>
      <w:proofErr w:type="spellEnd"/>
      <w:r w:rsidRPr="004340A0">
        <w:rPr>
          <w:rFonts w:asciiTheme="minorHAnsi" w:hAnsiTheme="minorHAnsi" w:cstheme="minorHAnsi"/>
          <w:sz w:val="22"/>
          <w:szCs w:val="22"/>
        </w:rPr>
        <w:t xml:space="preserve"> </w:t>
      </w:r>
      <w:proofErr w:type="spellStart"/>
      <w:r w:rsidRPr="004340A0">
        <w:rPr>
          <w:rFonts w:asciiTheme="minorHAnsi" w:hAnsiTheme="minorHAnsi" w:cstheme="minorHAnsi"/>
          <w:sz w:val="22"/>
          <w:szCs w:val="22"/>
        </w:rPr>
        <w:t>потенцијали</w:t>
      </w:r>
      <w:proofErr w:type="spellEnd"/>
    </w:p>
    <w:p w14:paraId="2E50061F" w14:textId="77777777" w:rsidR="00912435" w:rsidRPr="004340A0" w:rsidRDefault="00912435" w:rsidP="00912435">
      <w:pPr>
        <w:ind w:left="592"/>
        <w:jc w:val="both"/>
        <w:rPr>
          <w:rFonts w:asciiTheme="minorHAnsi" w:hAnsiTheme="minorHAnsi" w:cstheme="minorHAnsi"/>
          <w:sz w:val="22"/>
          <w:szCs w:val="22"/>
        </w:rPr>
      </w:pPr>
      <w:proofErr w:type="spellStart"/>
      <w:r w:rsidRPr="004340A0">
        <w:rPr>
          <w:rFonts w:asciiTheme="minorHAnsi" w:hAnsiTheme="minorHAnsi" w:cstheme="minorHAnsi"/>
          <w:b/>
          <w:bCs/>
          <w:sz w:val="22"/>
          <w:szCs w:val="22"/>
        </w:rPr>
        <w:t>Среднорочна</w:t>
      </w:r>
      <w:proofErr w:type="spellEnd"/>
      <w:r w:rsidRPr="004340A0">
        <w:rPr>
          <w:rFonts w:asciiTheme="minorHAnsi" w:hAnsiTheme="minorHAnsi" w:cstheme="minorHAnsi"/>
          <w:b/>
          <w:bCs/>
          <w:sz w:val="22"/>
          <w:szCs w:val="22"/>
        </w:rPr>
        <w:t xml:space="preserve"> </w:t>
      </w:r>
      <w:proofErr w:type="spellStart"/>
      <w:r w:rsidRPr="004340A0">
        <w:rPr>
          <w:rFonts w:asciiTheme="minorHAnsi" w:hAnsiTheme="minorHAnsi" w:cstheme="minorHAnsi"/>
          <w:b/>
          <w:bCs/>
          <w:sz w:val="22"/>
          <w:szCs w:val="22"/>
        </w:rPr>
        <w:t>цел</w:t>
      </w:r>
      <w:proofErr w:type="spellEnd"/>
      <w:r w:rsidRPr="004340A0">
        <w:rPr>
          <w:rFonts w:asciiTheme="minorHAnsi" w:hAnsiTheme="minorHAnsi" w:cstheme="minorHAnsi"/>
          <w:b/>
          <w:bCs/>
          <w:sz w:val="22"/>
          <w:szCs w:val="22"/>
        </w:rPr>
        <w:t xml:space="preserve"> </w:t>
      </w:r>
      <w:proofErr w:type="spellStart"/>
      <w:r w:rsidRPr="004340A0">
        <w:rPr>
          <w:rFonts w:asciiTheme="minorHAnsi" w:hAnsiTheme="minorHAnsi" w:cstheme="minorHAnsi"/>
          <w:b/>
          <w:bCs/>
          <w:sz w:val="22"/>
          <w:szCs w:val="22"/>
        </w:rPr>
        <w:t>бр</w:t>
      </w:r>
      <w:proofErr w:type="spellEnd"/>
      <w:r w:rsidRPr="004340A0">
        <w:rPr>
          <w:rFonts w:asciiTheme="minorHAnsi" w:hAnsiTheme="minorHAnsi" w:cstheme="minorHAnsi"/>
          <w:b/>
          <w:bCs/>
          <w:sz w:val="22"/>
          <w:szCs w:val="22"/>
        </w:rPr>
        <w:t>. 5</w:t>
      </w:r>
      <w:r w:rsidRPr="004340A0">
        <w:rPr>
          <w:rFonts w:asciiTheme="minorHAnsi" w:hAnsiTheme="minorHAnsi" w:cstheme="minorHAnsi"/>
          <w:sz w:val="22"/>
          <w:szCs w:val="22"/>
        </w:rPr>
        <w:t xml:space="preserve"> - </w:t>
      </w:r>
      <w:proofErr w:type="spellStart"/>
      <w:r w:rsidRPr="004340A0">
        <w:rPr>
          <w:rFonts w:asciiTheme="minorHAnsi" w:hAnsiTheme="minorHAnsi" w:cstheme="minorHAnsi"/>
          <w:sz w:val="22"/>
          <w:szCs w:val="22"/>
        </w:rPr>
        <w:t>Задржување</w:t>
      </w:r>
      <w:proofErr w:type="spellEnd"/>
      <w:r w:rsidRPr="004340A0">
        <w:rPr>
          <w:rFonts w:asciiTheme="minorHAnsi" w:hAnsiTheme="minorHAnsi" w:cstheme="minorHAnsi"/>
          <w:sz w:val="22"/>
          <w:szCs w:val="22"/>
        </w:rPr>
        <w:t xml:space="preserve"> </w:t>
      </w:r>
      <w:proofErr w:type="spellStart"/>
      <w:r w:rsidRPr="004340A0">
        <w:rPr>
          <w:rFonts w:asciiTheme="minorHAnsi" w:hAnsiTheme="minorHAnsi" w:cstheme="minorHAnsi"/>
          <w:sz w:val="22"/>
          <w:szCs w:val="22"/>
        </w:rPr>
        <w:t>на</w:t>
      </w:r>
      <w:proofErr w:type="spellEnd"/>
      <w:r w:rsidRPr="004340A0">
        <w:rPr>
          <w:rFonts w:asciiTheme="minorHAnsi" w:hAnsiTheme="minorHAnsi" w:cstheme="minorHAnsi"/>
          <w:sz w:val="22"/>
          <w:szCs w:val="22"/>
        </w:rPr>
        <w:t xml:space="preserve"> </w:t>
      </w:r>
      <w:proofErr w:type="spellStart"/>
      <w:r w:rsidRPr="004340A0">
        <w:rPr>
          <w:rFonts w:asciiTheme="minorHAnsi" w:hAnsiTheme="minorHAnsi" w:cstheme="minorHAnsi"/>
          <w:sz w:val="22"/>
          <w:szCs w:val="22"/>
        </w:rPr>
        <w:t>младите</w:t>
      </w:r>
      <w:proofErr w:type="spellEnd"/>
      <w:r w:rsidRPr="004340A0">
        <w:rPr>
          <w:rFonts w:asciiTheme="minorHAnsi" w:hAnsiTheme="minorHAnsi" w:cstheme="minorHAnsi"/>
          <w:sz w:val="22"/>
          <w:szCs w:val="22"/>
        </w:rPr>
        <w:t xml:space="preserve"> </w:t>
      </w:r>
      <w:proofErr w:type="spellStart"/>
      <w:r w:rsidRPr="004340A0">
        <w:rPr>
          <w:rFonts w:asciiTheme="minorHAnsi" w:hAnsiTheme="minorHAnsi" w:cstheme="minorHAnsi"/>
          <w:sz w:val="22"/>
          <w:szCs w:val="22"/>
        </w:rPr>
        <w:t>во</w:t>
      </w:r>
      <w:proofErr w:type="spellEnd"/>
      <w:r w:rsidRPr="004340A0">
        <w:rPr>
          <w:rFonts w:asciiTheme="minorHAnsi" w:hAnsiTheme="minorHAnsi" w:cstheme="minorHAnsi"/>
          <w:sz w:val="22"/>
          <w:szCs w:val="22"/>
        </w:rPr>
        <w:t xml:space="preserve"> </w:t>
      </w:r>
      <w:proofErr w:type="spellStart"/>
      <w:r w:rsidRPr="004340A0">
        <w:rPr>
          <w:rFonts w:asciiTheme="minorHAnsi" w:hAnsiTheme="minorHAnsi" w:cstheme="minorHAnsi"/>
          <w:sz w:val="22"/>
          <w:szCs w:val="22"/>
        </w:rPr>
        <w:t>Регионот</w:t>
      </w:r>
      <w:proofErr w:type="spellEnd"/>
    </w:p>
    <w:p w14:paraId="4F078E3B" w14:textId="77777777" w:rsidR="0008668D" w:rsidRPr="004340A0" w:rsidRDefault="0008668D" w:rsidP="00912435">
      <w:pPr>
        <w:ind w:left="592"/>
        <w:jc w:val="both"/>
        <w:rPr>
          <w:rFonts w:asciiTheme="minorHAnsi" w:hAnsiTheme="minorHAnsi" w:cstheme="minorHAnsi"/>
          <w:sz w:val="22"/>
          <w:szCs w:val="22"/>
        </w:rPr>
      </w:pPr>
    </w:p>
    <w:p w14:paraId="6FE84566" w14:textId="016131DD" w:rsidR="0090345C" w:rsidRPr="006D73E4" w:rsidRDefault="006D73E4">
      <w:pPr>
        <w:pStyle w:val="Heading2"/>
        <w:numPr>
          <w:ilvl w:val="1"/>
          <w:numId w:val="36"/>
        </w:numPr>
        <w:rPr>
          <w:rFonts w:asciiTheme="minorHAnsi" w:hAnsiTheme="minorHAnsi" w:cstheme="minorHAnsi"/>
          <w:i w:val="0"/>
          <w:iCs w:val="0"/>
          <w:sz w:val="24"/>
          <w:szCs w:val="24"/>
          <w:lang w:val="mk-MK"/>
        </w:rPr>
      </w:pPr>
      <w:bookmarkStart w:id="9" w:name="_Toc140491485"/>
      <w:r w:rsidRPr="006D73E4">
        <w:rPr>
          <w:rFonts w:asciiTheme="minorHAnsi" w:hAnsiTheme="minorHAnsi" w:cstheme="minorHAnsi"/>
          <w:i w:val="0"/>
          <w:iCs w:val="0"/>
          <w:sz w:val="24"/>
          <w:szCs w:val="24"/>
        </w:rPr>
        <w:t xml:space="preserve"> </w:t>
      </w:r>
      <w:r w:rsidR="0090345C" w:rsidRPr="006D73E4">
        <w:rPr>
          <w:rFonts w:asciiTheme="minorHAnsi" w:hAnsiTheme="minorHAnsi" w:cstheme="minorHAnsi"/>
          <w:i w:val="0"/>
          <w:iCs w:val="0"/>
          <w:sz w:val="24"/>
          <w:szCs w:val="24"/>
          <w:lang w:val="ru-RU"/>
        </w:rPr>
        <w:t>Хоризонтално поврзување</w:t>
      </w:r>
      <w:bookmarkEnd w:id="9"/>
    </w:p>
    <w:p w14:paraId="3CBB3D56" w14:textId="77777777" w:rsidR="0090345C" w:rsidRPr="004340A0" w:rsidRDefault="0090345C" w:rsidP="0090345C">
      <w:pPr>
        <w:ind w:left="1080"/>
        <w:jc w:val="both"/>
        <w:rPr>
          <w:rFonts w:asciiTheme="minorHAnsi" w:hAnsiTheme="minorHAnsi" w:cstheme="minorHAnsi"/>
          <w:sz w:val="22"/>
          <w:szCs w:val="22"/>
          <w:lang w:val="mk-MK"/>
        </w:rPr>
      </w:pPr>
    </w:p>
    <w:p w14:paraId="5A0BCB05" w14:textId="77777777" w:rsidR="002261C4" w:rsidRDefault="002261C4" w:rsidP="00B553AD">
      <w:pPr>
        <w:ind w:firstLine="709"/>
        <w:jc w:val="both"/>
        <w:rPr>
          <w:rFonts w:asciiTheme="minorHAnsi" w:hAnsiTheme="minorHAnsi" w:cstheme="minorHAnsi"/>
          <w:sz w:val="22"/>
          <w:szCs w:val="22"/>
          <w:lang w:val="mk-MK"/>
        </w:rPr>
      </w:pPr>
    </w:p>
    <w:p w14:paraId="762CD9A4" w14:textId="0441594E" w:rsidR="006E3A71" w:rsidRPr="004340A0" w:rsidRDefault="0090345C" w:rsidP="00B553AD">
      <w:pPr>
        <w:ind w:firstLine="709"/>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 xml:space="preserve">Ако при анализата на </w:t>
      </w:r>
      <w:r w:rsidR="00B553AD" w:rsidRPr="004340A0">
        <w:rPr>
          <w:rFonts w:asciiTheme="minorHAnsi" w:hAnsiTheme="minorHAnsi" w:cstheme="minorHAnsi"/>
          <w:sz w:val="22"/>
          <w:szCs w:val="22"/>
          <w:lang w:val="mk-MK"/>
        </w:rPr>
        <w:t>меѓународните</w:t>
      </w:r>
      <w:r w:rsidRPr="004340A0">
        <w:rPr>
          <w:rFonts w:asciiTheme="minorHAnsi" w:hAnsiTheme="minorHAnsi" w:cstheme="minorHAnsi"/>
          <w:sz w:val="22"/>
          <w:szCs w:val="22"/>
          <w:lang w:val="mk-MK"/>
        </w:rPr>
        <w:t xml:space="preserve">, националните и </w:t>
      </w:r>
      <w:r w:rsidR="005E5D60" w:rsidRPr="004340A0">
        <w:rPr>
          <w:rFonts w:asciiTheme="minorHAnsi" w:hAnsiTheme="minorHAnsi" w:cstheme="minorHAnsi"/>
          <w:sz w:val="22"/>
          <w:szCs w:val="22"/>
          <w:lang w:val="mk-MK"/>
        </w:rPr>
        <w:t>ре</w:t>
      </w:r>
      <w:r w:rsidRPr="004340A0">
        <w:rPr>
          <w:rFonts w:asciiTheme="minorHAnsi" w:hAnsiTheme="minorHAnsi" w:cstheme="minorHAnsi"/>
          <w:sz w:val="22"/>
          <w:szCs w:val="22"/>
          <w:lang w:val="mk-MK"/>
        </w:rPr>
        <w:t xml:space="preserve">гионалните документи зборувавме за директна врска и за напор да се постават цели кои означуваат и овозможуваат одржлив и инклузивен </w:t>
      </w:r>
      <w:r w:rsidR="006E3A71" w:rsidRPr="004340A0">
        <w:rPr>
          <w:rFonts w:asciiTheme="minorHAnsi" w:hAnsiTheme="minorHAnsi" w:cstheme="minorHAnsi"/>
          <w:sz w:val="22"/>
          <w:szCs w:val="22"/>
          <w:lang w:val="mk-MK"/>
        </w:rPr>
        <w:t>развој</w:t>
      </w:r>
      <w:r w:rsidRPr="004340A0">
        <w:rPr>
          <w:rFonts w:asciiTheme="minorHAnsi" w:hAnsiTheme="minorHAnsi" w:cstheme="minorHAnsi"/>
          <w:sz w:val="22"/>
          <w:szCs w:val="22"/>
          <w:lang w:val="mk-MK"/>
        </w:rPr>
        <w:t xml:space="preserve">, усогласено секаде каде што </w:t>
      </w:r>
      <w:r w:rsidR="005E5D60" w:rsidRPr="004340A0">
        <w:rPr>
          <w:rFonts w:asciiTheme="minorHAnsi" w:hAnsiTheme="minorHAnsi" w:cstheme="minorHAnsi"/>
          <w:sz w:val="22"/>
          <w:szCs w:val="22"/>
          <w:lang w:val="mk-MK"/>
        </w:rPr>
        <w:t xml:space="preserve">е </w:t>
      </w:r>
      <w:r w:rsidRPr="004340A0">
        <w:rPr>
          <w:rFonts w:asciiTheme="minorHAnsi" w:hAnsiTheme="minorHAnsi" w:cstheme="minorHAnsi"/>
          <w:sz w:val="22"/>
          <w:szCs w:val="22"/>
          <w:lang w:val="mk-MK"/>
        </w:rPr>
        <w:t>тоа</w:t>
      </w:r>
      <w:r w:rsidR="006E3A71" w:rsidRPr="004340A0">
        <w:rPr>
          <w:rFonts w:asciiTheme="minorHAnsi" w:hAnsiTheme="minorHAnsi" w:cstheme="minorHAnsi"/>
          <w:sz w:val="22"/>
          <w:szCs w:val="22"/>
          <w:lang w:val="mk-MK"/>
        </w:rPr>
        <w:t xml:space="preserve"> </w:t>
      </w:r>
      <w:r w:rsidRPr="004340A0">
        <w:rPr>
          <w:rFonts w:asciiTheme="minorHAnsi" w:hAnsiTheme="minorHAnsi" w:cstheme="minorHAnsi"/>
          <w:sz w:val="22"/>
          <w:szCs w:val="22"/>
          <w:lang w:val="mk-MK"/>
        </w:rPr>
        <w:t xml:space="preserve">можно, при анализата на локалните документи </w:t>
      </w:r>
      <w:r w:rsidR="006E3A71" w:rsidRPr="004340A0">
        <w:rPr>
          <w:rFonts w:asciiTheme="minorHAnsi" w:hAnsiTheme="minorHAnsi" w:cstheme="minorHAnsi"/>
          <w:sz w:val="22"/>
          <w:szCs w:val="22"/>
          <w:lang w:val="mk-MK"/>
        </w:rPr>
        <w:t xml:space="preserve">целта беше да се идентификуваат и </w:t>
      </w:r>
      <w:r w:rsidRPr="004340A0">
        <w:rPr>
          <w:rFonts w:asciiTheme="minorHAnsi" w:hAnsiTheme="minorHAnsi" w:cstheme="minorHAnsi"/>
          <w:sz w:val="22"/>
          <w:szCs w:val="22"/>
          <w:lang w:val="mk-MK"/>
        </w:rPr>
        <w:t>интегрира</w:t>
      </w:r>
      <w:r w:rsidR="006E3A71" w:rsidRPr="004340A0">
        <w:rPr>
          <w:rFonts w:asciiTheme="minorHAnsi" w:hAnsiTheme="minorHAnsi" w:cstheme="minorHAnsi"/>
          <w:sz w:val="22"/>
          <w:szCs w:val="22"/>
          <w:lang w:val="mk-MK"/>
        </w:rPr>
        <w:t xml:space="preserve">ат </w:t>
      </w:r>
      <w:r w:rsidRPr="004340A0">
        <w:rPr>
          <w:rFonts w:asciiTheme="minorHAnsi" w:hAnsiTheme="minorHAnsi" w:cstheme="minorHAnsi"/>
          <w:sz w:val="22"/>
          <w:szCs w:val="22"/>
          <w:lang w:val="mk-MK"/>
        </w:rPr>
        <w:t xml:space="preserve">сите поединечни </w:t>
      </w:r>
      <w:r w:rsidR="006E3A71" w:rsidRPr="004340A0">
        <w:rPr>
          <w:rFonts w:asciiTheme="minorHAnsi" w:hAnsiTheme="minorHAnsi" w:cstheme="minorHAnsi"/>
          <w:sz w:val="22"/>
          <w:szCs w:val="22"/>
          <w:lang w:val="mk-MK"/>
        </w:rPr>
        <w:t xml:space="preserve">секторски </w:t>
      </w:r>
      <w:r w:rsidR="006E3A71" w:rsidRPr="004340A0">
        <w:rPr>
          <w:rFonts w:asciiTheme="minorHAnsi" w:hAnsiTheme="minorHAnsi" w:cstheme="minorHAnsi"/>
          <w:sz w:val="22"/>
          <w:szCs w:val="22"/>
          <w:lang w:val="mk-MK"/>
        </w:rPr>
        <w:lastRenderedPageBreak/>
        <w:t xml:space="preserve">цели кои се наведени </w:t>
      </w:r>
      <w:r w:rsidRPr="004340A0">
        <w:rPr>
          <w:rFonts w:asciiTheme="minorHAnsi" w:hAnsiTheme="minorHAnsi" w:cstheme="minorHAnsi"/>
          <w:sz w:val="22"/>
          <w:szCs w:val="22"/>
          <w:lang w:val="mk-MK"/>
        </w:rPr>
        <w:t xml:space="preserve">во </w:t>
      </w:r>
      <w:r w:rsidR="006E3A71" w:rsidRPr="004340A0">
        <w:rPr>
          <w:rFonts w:asciiTheme="minorHAnsi" w:hAnsiTheme="minorHAnsi" w:cstheme="minorHAnsi"/>
          <w:sz w:val="22"/>
          <w:szCs w:val="22"/>
          <w:lang w:val="mk-MK"/>
        </w:rPr>
        <w:t xml:space="preserve">постоечките - тематски развојни документи на општината, во </w:t>
      </w:r>
      <w:r w:rsidRPr="004340A0">
        <w:rPr>
          <w:rFonts w:asciiTheme="minorHAnsi" w:hAnsiTheme="minorHAnsi" w:cstheme="minorHAnsi"/>
          <w:sz w:val="22"/>
          <w:szCs w:val="22"/>
          <w:lang w:val="mk-MK"/>
        </w:rPr>
        <w:t xml:space="preserve">еден </w:t>
      </w:r>
      <w:r w:rsidR="005E5D60" w:rsidRPr="004340A0">
        <w:rPr>
          <w:rFonts w:asciiTheme="minorHAnsi" w:hAnsiTheme="minorHAnsi" w:cstheme="minorHAnsi"/>
          <w:sz w:val="22"/>
          <w:szCs w:val="22"/>
          <w:lang w:val="mk-MK"/>
        </w:rPr>
        <w:t>с</w:t>
      </w:r>
      <w:r w:rsidRPr="004340A0">
        <w:rPr>
          <w:rFonts w:asciiTheme="minorHAnsi" w:hAnsiTheme="minorHAnsi" w:cstheme="minorHAnsi"/>
          <w:sz w:val="22"/>
          <w:szCs w:val="22"/>
          <w:lang w:val="mk-MK"/>
        </w:rPr>
        <w:t>тратешки документ</w:t>
      </w:r>
      <w:r w:rsidR="006E3A71" w:rsidRPr="004340A0">
        <w:rPr>
          <w:rFonts w:asciiTheme="minorHAnsi" w:hAnsiTheme="minorHAnsi" w:cstheme="minorHAnsi"/>
          <w:sz w:val="22"/>
          <w:szCs w:val="22"/>
          <w:lang w:val="mk-MK"/>
        </w:rPr>
        <w:t xml:space="preserve">. </w:t>
      </w:r>
    </w:p>
    <w:p w14:paraId="55F50A83" w14:textId="7AF89959" w:rsidR="00B553AD" w:rsidRPr="004340A0" w:rsidRDefault="006E3A71" w:rsidP="00A90695">
      <w:p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 xml:space="preserve">На тој начин во еден интегриран </w:t>
      </w:r>
      <w:r w:rsidR="00A90695" w:rsidRPr="004340A0">
        <w:rPr>
          <w:rFonts w:asciiTheme="minorHAnsi" w:hAnsiTheme="minorHAnsi" w:cstheme="minorHAnsi"/>
          <w:sz w:val="22"/>
          <w:szCs w:val="22"/>
          <w:lang w:val="mk-MK"/>
        </w:rPr>
        <w:t>развоен документ на општината се опфатени</w:t>
      </w:r>
      <w:r w:rsidR="0090345C" w:rsidRPr="004340A0">
        <w:rPr>
          <w:rFonts w:asciiTheme="minorHAnsi" w:hAnsiTheme="minorHAnsi" w:cstheme="minorHAnsi"/>
          <w:sz w:val="22"/>
          <w:szCs w:val="22"/>
          <w:lang w:val="mk-MK"/>
        </w:rPr>
        <w:t>најзначајни и реално остварливи приоритети</w:t>
      </w:r>
      <w:r w:rsidRPr="004340A0">
        <w:rPr>
          <w:rFonts w:asciiTheme="minorHAnsi" w:hAnsiTheme="minorHAnsi" w:cstheme="minorHAnsi"/>
          <w:sz w:val="22"/>
          <w:szCs w:val="22"/>
          <w:lang w:val="mk-MK"/>
        </w:rPr>
        <w:t xml:space="preserve"> и </w:t>
      </w:r>
      <w:r w:rsidR="00A90695" w:rsidRPr="004340A0">
        <w:rPr>
          <w:rFonts w:asciiTheme="minorHAnsi" w:hAnsiTheme="minorHAnsi" w:cstheme="minorHAnsi"/>
          <w:sz w:val="22"/>
          <w:szCs w:val="22"/>
          <w:lang w:val="mk-MK"/>
        </w:rPr>
        <w:t xml:space="preserve"> </w:t>
      </w:r>
      <w:r w:rsidR="00B553AD" w:rsidRPr="004340A0">
        <w:rPr>
          <w:rFonts w:asciiTheme="minorHAnsi" w:hAnsiTheme="minorHAnsi" w:cstheme="minorHAnsi"/>
          <w:sz w:val="22"/>
          <w:szCs w:val="22"/>
          <w:lang w:val="mk-MK"/>
        </w:rPr>
        <w:t>Воедно</w:t>
      </w:r>
      <w:r w:rsidR="00A90695" w:rsidRPr="004340A0">
        <w:rPr>
          <w:rFonts w:asciiTheme="minorHAnsi" w:hAnsiTheme="minorHAnsi" w:cstheme="minorHAnsi"/>
          <w:sz w:val="22"/>
          <w:szCs w:val="22"/>
          <w:lang w:val="mk-MK"/>
        </w:rPr>
        <w:t xml:space="preserve">, овој пристап овозможува да </w:t>
      </w:r>
      <w:r w:rsidR="00B553AD" w:rsidRPr="004340A0">
        <w:rPr>
          <w:rFonts w:asciiTheme="minorHAnsi" w:hAnsiTheme="minorHAnsi" w:cstheme="minorHAnsi"/>
          <w:sz w:val="22"/>
          <w:szCs w:val="22"/>
          <w:lang w:val="mk-MK"/>
        </w:rPr>
        <w:t xml:space="preserve"> се</w:t>
      </w:r>
      <w:r w:rsidR="00A90695" w:rsidRPr="004340A0">
        <w:rPr>
          <w:rFonts w:asciiTheme="minorHAnsi" w:hAnsiTheme="minorHAnsi" w:cstheme="minorHAnsi"/>
          <w:sz w:val="22"/>
          <w:szCs w:val="22"/>
          <w:lang w:val="mk-MK"/>
        </w:rPr>
        <w:t xml:space="preserve"> создаде основа за</w:t>
      </w:r>
      <w:r w:rsidRPr="004340A0">
        <w:rPr>
          <w:rFonts w:asciiTheme="minorHAnsi" w:hAnsiTheme="minorHAnsi" w:cstheme="minorHAnsi"/>
          <w:sz w:val="22"/>
          <w:szCs w:val="22"/>
          <w:lang w:val="mk-MK"/>
        </w:rPr>
        <w:t xml:space="preserve"> </w:t>
      </w:r>
      <w:r w:rsidR="00A90695" w:rsidRPr="004340A0">
        <w:rPr>
          <w:rFonts w:asciiTheme="minorHAnsi" w:hAnsiTheme="minorHAnsi" w:cstheme="minorHAnsi"/>
          <w:sz w:val="22"/>
          <w:szCs w:val="22"/>
          <w:lang w:val="mk-MK"/>
        </w:rPr>
        <w:t xml:space="preserve">идна </w:t>
      </w:r>
      <w:r w:rsidRPr="004340A0">
        <w:rPr>
          <w:rFonts w:asciiTheme="minorHAnsi" w:hAnsiTheme="minorHAnsi" w:cstheme="minorHAnsi"/>
          <w:sz w:val="22"/>
          <w:szCs w:val="22"/>
          <w:lang w:val="mk-MK"/>
        </w:rPr>
        <w:t xml:space="preserve">подготовка на тематски – секторски стратегии, програми и планови </w:t>
      </w:r>
      <w:r w:rsidR="00A90695" w:rsidRPr="004340A0">
        <w:rPr>
          <w:rFonts w:asciiTheme="minorHAnsi" w:hAnsiTheme="minorHAnsi" w:cstheme="minorHAnsi"/>
          <w:sz w:val="22"/>
          <w:szCs w:val="22"/>
          <w:lang w:val="mk-MK"/>
        </w:rPr>
        <w:t xml:space="preserve">низ кои може да се разработат или доелабораат одредени делови од ИЛРП </w:t>
      </w:r>
    </w:p>
    <w:p w14:paraId="34A1205A" w14:textId="2E1FD68E" w:rsidR="0090345C" w:rsidRPr="004340A0" w:rsidRDefault="0090345C" w:rsidP="006E3A71">
      <w:pPr>
        <w:ind w:firstLine="709"/>
        <w:jc w:val="both"/>
        <w:rPr>
          <w:rFonts w:asciiTheme="minorHAnsi" w:hAnsiTheme="minorHAnsi" w:cstheme="minorHAnsi"/>
          <w:sz w:val="22"/>
          <w:szCs w:val="22"/>
        </w:rPr>
      </w:pPr>
      <w:r w:rsidRPr="004340A0">
        <w:rPr>
          <w:rFonts w:asciiTheme="minorHAnsi" w:hAnsiTheme="minorHAnsi" w:cstheme="minorHAnsi"/>
          <w:sz w:val="22"/>
          <w:szCs w:val="22"/>
          <w:lang w:val="mk-MK"/>
        </w:rPr>
        <w:t xml:space="preserve">Преку следната табела е прикажано кои </w:t>
      </w:r>
      <w:r w:rsidR="00A90695" w:rsidRPr="004340A0">
        <w:rPr>
          <w:rFonts w:asciiTheme="minorHAnsi" w:hAnsiTheme="minorHAnsi" w:cstheme="minorHAnsi"/>
          <w:sz w:val="22"/>
          <w:szCs w:val="22"/>
          <w:lang w:val="mk-MK"/>
        </w:rPr>
        <w:t xml:space="preserve">секторски развојни </w:t>
      </w:r>
      <w:r w:rsidRPr="004340A0">
        <w:rPr>
          <w:rFonts w:asciiTheme="minorHAnsi" w:hAnsiTheme="minorHAnsi" w:cstheme="minorHAnsi"/>
          <w:sz w:val="22"/>
          <w:szCs w:val="22"/>
          <w:lang w:val="mk-MK"/>
        </w:rPr>
        <w:t xml:space="preserve">документи </w:t>
      </w:r>
      <w:r w:rsidR="00A90695" w:rsidRPr="004340A0">
        <w:rPr>
          <w:rFonts w:asciiTheme="minorHAnsi" w:hAnsiTheme="minorHAnsi" w:cstheme="minorHAnsi"/>
          <w:sz w:val="22"/>
          <w:szCs w:val="22"/>
          <w:lang w:val="mk-MK"/>
        </w:rPr>
        <w:t xml:space="preserve">на општината беа </w:t>
      </w:r>
      <w:r w:rsidRPr="004340A0">
        <w:rPr>
          <w:rFonts w:asciiTheme="minorHAnsi" w:hAnsiTheme="minorHAnsi" w:cstheme="minorHAnsi"/>
          <w:sz w:val="22"/>
          <w:szCs w:val="22"/>
          <w:lang w:val="mk-MK"/>
        </w:rPr>
        <w:t>предмет на анализа</w:t>
      </w:r>
      <w:r w:rsidR="005E5D60" w:rsidRPr="004340A0">
        <w:rPr>
          <w:rFonts w:asciiTheme="minorHAnsi" w:hAnsiTheme="minorHAnsi" w:cstheme="minorHAnsi"/>
          <w:sz w:val="22"/>
          <w:szCs w:val="22"/>
          <w:lang w:val="mk-MK"/>
        </w:rPr>
        <w:t>,</w:t>
      </w:r>
      <w:r w:rsidRPr="004340A0">
        <w:rPr>
          <w:rFonts w:asciiTheme="minorHAnsi" w:hAnsiTheme="minorHAnsi" w:cstheme="minorHAnsi"/>
          <w:sz w:val="22"/>
          <w:szCs w:val="22"/>
          <w:lang w:val="mk-MK"/>
        </w:rPr>
        <w:t xml:space="preserve"> </w:t>
      </w:r>
      <w:r w:rsidR="00A90695" w:rsidRPr="004340A0">
        <w:rPr>
          <w:rFonts w:asciiTheme="minorHAnsi" w:hAnsiTheme="minorHAnsi" w:cstheme="minorHAnsi"/>
          <w:sz w:val="22"/>
          <w:szCs w:val="22"/>
          <w:lang w:val="mk-MK"/>
        </w:rPr>
        <w:t xml:space="preserve">и </w:t>
      </w:r>
      <w:r w:rsidRPr="004340A0">
        <w:rPr>
          <w:rFonts w:asciiTheme="minorHAnsi" w:hAnsiTheme="minorHAnsi" w:cstheme="minorHAnsi"/>
          <w:sz w:val="22"/>
          <w:szCs w:val="22"/>
          <w:lang w:val="mk-MK"/>
        </w:rPr>
        <w:t xml:space="preserve">како и во кој дел од </w:t>
      </w:r>
      <w:r w:rsidR="007B3CB1" w:rsidRPr="004340A0">
        <w:rPr>
          <w:rFonts w:asciiTheme="minorHAnsi" w:hAnsiTheme="minorHAnsi" w:cstheme="minorHAnsi"/>
          <w:sz w:val="22"/>
          <w:szCs w:val="22"/>
          <w:lang w:val="mk-MK"/>
        </w:rPr>
        <w:t>ИПЛР</w:t>
      </w:r>
      <w:r w:rsidRPr="004340A0">
        <w:rPr>
          <w:rFonts w:asciiTheme="minorHAnsi" w:hAnsiTheme="minorHAnsi" w:cstheme="minorHAnsi"/>
          <w:sz w:val="22"/>
          <w:szCs w:val="22"/>
          <w:lang w:val="mk-MK"/>
        </w:rPr>
        <w:t xml:space="preserve"> </w:t>
      </w:r>
      <w:r w:rsidR="00A90695" w:rsidRPr="004340A0">
        <w:rPr>
          <w:rFonts w:asciiTheme="minorHAnsi" w:hAnsiTheme="minorHAnsi" w:cstheme="minorHAnsi"/>
          <w:sz w:val="22"/>
          <w:szCs w:val="22"/>
          <w:lang w:val="mk-MK"/>
        </w:rPr>
        <w:t xml:space="preserve">тие </w:t>
      </w:r>
      <w:r w:rsidRPr="004340A0">
        <w:rPr>
          <w:rFonts w:asciiTheme="minorHAnsi" w:hAnsiTheme="minorHAnsi" w:cstheme="minorHAnsi"/>
          <w:sz w:val="22"/>
          <w:szCs w:val="22"/>
          <w:lang w:val="mk-MK"/>
        </w:rPr>
        <w:t>се усогласени:</w:t>
      </w:r>
    </w:p>
    <w:p w14:paraId="2462F197" w14:textId="77777777" w:rsidR="00883C68" w:rsidRDefault="00883C68" w:rsidP="0090345C">
      <w:pPr>
        <w:jc w:val="both"/>
        <w:rPr>
          <w:rFonts w:asciiTheme="minorHAnsi" w:hAnsiTheme="minorHAnsi" w:cstheme="minorHAnsi"/>
          <w:sz w:val="22"/>
          <w:szCs w:val="22"/>
          <w:lang w:val="en-GB"/>
        </w:rPr>
      </w:pPr>
    </w:p>
    <w:p w14:paraId="6163CDA4" w14:textId="77777777" w:rsidR="002261C4" w:rsidRDefault="002261C4" w:rsidP="0090345C">
      <w:pPr>
        <w:jc w:val="both"/>
        <w:rPr>
          <w:rFonts w:asciiTheme="minorHAnsi" w:hAnsiTheme="minorHAnsi" w:cstheme="minorHAnsi"/>
          <w:sz w:val="22"/>
          <w:szCs w:val="22"/>
          <w:lang w:val="en-GB"/>
        </w:rPr>
      </w:pPr>
    </w:p>
    <w:p w14:paraId="02DAFFFB" w14:textId="77777777" w:rsidR="0090345C" w:rsidRPr="006D73E4" w:rsidRDefault="0090345C" w:rsidP="0090345C">
      <w:pPr>
        <w:jc w:val="both"/>
        <w:rPr>
          <w:rFonts w:asciiTheme="minorHAnsi" w:hAnsiTheme="minorHAnsi" w:cstheme="minorHAnsi"/>
          <w:bCs/>
          <w:i/>
          <w:sz w:val="22"/>
          <w:szCs w:val="22"/>
        </w:rPr>
      </w:pPr>
      <w:r w:rsidRPr="006D73E4">
        <w:rPr>
          <w:rFonts w:asciiTheme="minorHAnsi" w:hAnsiTheme="minorHAnsi" w:cstheme="minorHAnsi"/>
          <w:bCs/>
          <w:i/>
          <w:sz w:val="22"/>
          <w:szCs w:val="22"/>
          <w:lang w:val="mk-MK"/>
        </w:rPr>
        <w:t>Таб</w:t>
      </w:r>
      <w:r w:rsidR="00223D1D" w:rsidRPr="006D73E4">
        <w:rPr>
          <w:rFonts w:asciiTheme="minorHAnsi" w:hAnsiTheme="minorHAnsi" w:cstheme="minorHAnsi"/>
          <w:bCs/>
          <w:i/>
          <w:sz w:val="22"/>
          <w:szCs w:val="22"/>
          <w:lang w:val="mk-MK"/>
        </w:rPr>
        <w:t>.бр.</w:t>
      </w:r>
      <w:r w:rsidRPr="006D73E4">
        <w:rPr>
          <w:rFonts w:asciiTheme="minorHAnsi" w:hAnsiTheme="minorHAnsi" w:cstheme="minorHAnsi"/>
          <w:bCs/>
          <w:i/>
          <w:sz w:val="22"/>
          <w:szCs w:val="22"/>
          <w:lang w:val="mk-MK"/>
        </w:rPr>
        <w:t>1: Хоризонтална усогласеност</w:t>
      </w:r>
    </w:p>
    <w:p w14:paraId="269AF6A9" w14:textId="77777777" w:rsidR="003B5252" w:rsidRPr="004340A0" w:rsidRDefault="003B5252" w:rsidP="0090345C">
      <w:pPr>
        <w:jc w:val="both"/>
        <w:rPr>
          <w:rFonts w:asciiTheme="minorHAnsi" w:hAnsiTheme="minorHAnsi" w:cstheme="minorHAnsi"/>
          <w:b/>
          <w:sz w:val="22"/>
          <w:szCs w:val="22"/>
        </w:rPr>
      </w:pPr>
    </w:p>
    <w:tbl>
      <w:tblPr>
        <w:tblpPr w:leftFromText="180" w:rightFromText="180" w:vertAnchor="text" w:tblpXSpec="center" w:tblpY="1"/>
        <w:tblOverlap w:val="neve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
        <w:gridCol w:w="1147"/>
        <w:gridCol w:w="7912"/>
      </w:tblGrid>
      <w:tr w:rsidR="0090345C" w:rsidRPr="004340A0" w14:paraId="301C471F" w14:textId="77777777" w:rsidTr="00F77C38">
        <w:trPr>
          <w:trHeight w:val="665"/>
          <w:jc w:val="center"/>
        </w:trPr>
        <w:tc>
          <w:tcPr>
            <w:tcW w:w="434" w:type="dxa"/>
            <w:shd w:val="clear" w:color="auto" w:fill="C4BC96"/>
          </w:tcPr>
          <w:p w14:paraId="21F566E6" w14:textId="77777777" w:rsidR="0090345C" w:rsidRPr="004340A0" w:rsidRDefault="0090345C" w:rsidP="0090345C">
            <w:pPr>
              <w:jc w:val="center"/>
              <w:rPr>
                <w:rFonts w:asciiTheme="minorHAnsi" w:hAnsiTheme="minorHAnsi" w:cstheme="minorHAnsi"/>
                <w:b/>
                <w:lang w:val="mk-MK"/>
              </w:rPr>
            </w:pPr>
            <w:r w:rsidRPr="004340A0">
              <w:rPr>
                <w:rFonts w:asciiTheme="minorHAnsi" w:hAnsiTheme="minorHAnsi" w:cstheme="minorHAnsi"/>
                <w:b/>
                <w:lang w:val="mk-MK"/>
              </w:rPr>
              <w:t>РБ</w:t>
            </w:r>
          </w:p>
        </w:tc>
        <w:tc>
          <w:tcPr>
            <w:tcW w:w="1147" w:type="dxa"/>
            <w:shd w:val="clear" w:color="auto" w:fill="C4BC96"/>
          </w:tcPr>
          <w:p w14:paraId="5E794431" w14:textId="77777777" w:rsidR="0090345C" w:rsidRPr="004340A0" w:rsidRDefault="0090345C" w:rsidP="0090345C">
            <w:pPr>
              <w:jc w:val="center"/>
              <w:rPr>
                <w:rFonts w:asciiTheme="minorHAnsi" w:hAnsiTheme="minorHAnsi" w:cstheme="minorHAnsi"/>
                <w:b/>
                <w:lang w:val="mk-MK"/>
              </w:rPr>
            </w:pPr>
            <w:r w:rsidRPr="004340A0">
              <w:rPr>
                <w:rFonts w:asciiTheme="minorHAnsi" w:hAnsiTheme="minorHAnsi" w:cstheme="minorHAnsi"/>
                <w:b/>
                <w:lang w:val="mk-MK"/>
              </w:rPr>
              <w:t>Локален документ</w:t>
            </w:r>
          </w:p>
        </w:tc>
        <w:tc>
          <w:tcPr>
            <w:tcW w:w="7912" w:type="dxa"/>
            <w:shd w:val="clear" w:color="auto" w:fill="C4BC96"/>
          </w:tcPr>
          <w:p w14:paraId="6D3A064E" w14:textId="1676DCBB" w:rsidR="0090345C" w:rsidRPr="004340A0" w:rsidRDefault="0090345C" w:rsidP="0090345C">
            <w:pPr>
              <w:jc w:val="center"/>
              <w:rPr>
                <w:rFonts w:asciiTheme="minorHAnsi" w:hAnsiTheme="minorHAnsi" w:cstheme="minorHAnsi"/>
                <w:b/>
                <w:lang w:val="mk-MK"/>
              </w:rPr>
            </w:pPr>
            <w:r w:rsidRPr="004340A0">
              <w:rPr>
                <w:rFonts w:asciiTheme="minorHAnsi" w:hAnsiTheme="minorHAnsi" w:cstheme="minorHAnsi"/>
                <w:b/>
                <w:lang w:val="mk-MK"/>
              </w:rPr>
              <w:t>Директна усогласен</w:t>
            </w:r>
            <w:r w:rsidR="00A90695" w:rsidRPr="004340A0">
              <w:rPr>
                <w:rFonts w:asciiTheme="minorHAnsi" w:hAnsiTheme="minorHAnsi" w:cstheme="minorHAnsi"/>
                <w:b/>
                <w:lang w:val="mk-MK"/>
              </w:rPr>
              <w:t>ост</w:t>
            </w:r>
            <w:r w:rsidRPr="004340A0">
              <w:rPr>
                <w:rFonts w:asciiTheme="minorHAnsi" w:hAnsiTheme="minorHAnsi" w:cstheme="minorHAnsi"/>
                <w:b/>
                <w:lang w:val="mk-MK"/>
              </w:rPr>
              <w:t xml:space="preserve"> со </w:t>
            </w:r>
            <w:r w:rsidR="007B3CB1" w:rsidRPr="004340A0">
              <w:rPr>
                <w:rFonts w:asciiTheme="minorHAnsi" w:hAnsiTheme="minorHAnsi" w:cstheme="minorHAnsi"/>
                <w:b/>
                <w:lang w:val="mk-MK"/>
              </w:rPr>
              <w:t>ИПЛР</w:t>
            </w:r>
            <w:r w:rsidRPr="004340A0">
              <w:rPr>
                <w:rFonts w:asciiTheme="minorHAnsi" w:hAnsiTheme="minorHAnsi" w:cstheme="minorHAnsi"/>
                <w:b/>
                <w:lang w:val="mk-MK"/>
              </w:rPr>
              <w:t>:</w:t>
            </w:r>
          </w:p>
          <w:p w14:paraId="6610DDDD" w14:textId="0D898E65" w:rsidR="0090345C" w:rsidRPr="004340A0" w:rsidRDefault="0090345C" w:rsidP="00A90695">
            <w:pPr>
              <w:jc w:val="both"/>
              <w:rPr>
                <w:rFonts w:asciiTheme="minorHAnsi" w:hAnsiTheme="minorHAnsi" w:cstheme="minorHAnsi"/>
                <w:i/>
                <w:lang w:val="mk-MK"/>
              </w:rPr>
            </w:pPr>
            <w:r w:rsidRPr="004340A0">
              <w:rPr>
                <w:rFonts w:asciiTheme="minorHAnsi" w:hAnsiTheme="minorHAnsi" w:cstheme="minorHAnsi"/>
                <w:i/>
                <w:lang w:val="mk-MK"/>
              </w:rPr>
              <w:t>(Индиректно</w:t>
            </w:r>
            <w:r w:rsidR="005E5D60" w:rsidRPr="004340A0">
              <w:rPr>
                <w:rFonts w:asciiTheme="minorHAnsi" w:hAnsiTheme="minorHAnsi" w:cstheme="minorHAnsi"/>
                <w:i/>
                <w:lang w:val="mk-MK"/>
              </w:rPr>
              <w:t>,</w:t>
            </w:r>
            <w:r w:rsidRPr="004340A0">
              <w:rPr>
                <w:rFonts w:asciiTheme="minorHAnsi" w:hAnsiTheme="minorHAnsi" w:cstheme="minorHAnsi"/>
                <w:i/>
                <w:lang w:val="mk-MK"/>
              </w:rPr>
              <w:t xml:space="preserve"> најголемиот дел од целите,</w:t>
            </w:r>
            <w:r w:rsidR="00A90695" w:rsidRPr="004340A0">
              <w:rPr>
                <w:rFonts w:asciiTheme="minorHAnsi" w:hAnsiTheme="minorHAnsi" w:cstheme="minorHAnsi"/>
                <w:i/>
                <w:lang w:val="mk-MK"/>
              </w:rPr>
              <w:t xml:space="preserve"> </w:t>
            </w:r>
            <w:r w:rsidRPr="004340A0">
              <w:rPr>
                <w:rFonts w:asciiTheme="minorHAnsi" w:hAnsiTheme="minorHAnsi" w:cstheme="minorHAnsi"/>
                <w:i/>
                <w:lang w:val="mk-MK"/>
              </w:rPr>
              <w:t>мерките и активностите се</w:t>
            </w:r>
            <w:r w:rsidR="00A90695" w:rsidRPr="004340A0">
              <w:rPr>
                <w:rFonts w:asciiTheme="minorHAnsi" w:hAnsiTheme="minorHAnsi" w:cstheme="minorHAnsi"/>
                <w:i/>
                <w:lang w:val="mk-MK"/>
              </w:rPr>
              <w:t>компатибилни со ИЛРП</w:t>
            </w:r>
            <w:r w:rsidRPr="004340A0">
              <w:rPr>
                <w:rFonts w:asciiTheme="minorHAnsi" w:hAnsiTheme="minorHAnsi" w:cstheme="minorHAnsi"/>
                <w:i/>
                <w:lang w:val="mk-MK"/>
              </w:rPr>
              <w:t>)</w:t>
            </w:r>
          </w:p>
        </w:tc>
      </w:tr>
      <w:tr w:rsidR="0090345C" w:rsidRPr="004340A0" w14:paraId="7F80D8A9" w14:textId="77777777" w:rsidTr="00F77C38">
        <w:trPr>
          <w:trHeight w:val="2787"/>
          <w:jc w:val="center"/>
        </w:trPr>
        <w:tc>
          <w:tcPr>
            <w:tcW w:w="434" w:type="dxa"/>
            <w:shd w:val="clear" w:color="auto" w:fill="C4BC96"/>
          </w:tcPr>
          <w:p w14:paraId="47E12FF3" w14:textId="77777777" w:rsidR="0090345C" w:rsidRPr="004340A0" w:rsidRDefault="0090345C" w:rsidP="0090345C">
            <w:pPr>
              <w:jc w:val="center"/>
              <w:rPr>
                <w:rFonts w:asciiTheme="minorHAnsi" w:hAnsiTheme="minorHAnsi" w:cstheme="minorHAnsi"/>
                <w:lang w:val="mk-MK"/>
              </w:rPr>
            </w:pPr>
            <w:r w:rsidRPr="004340A0">
              <w:rPr>
                <w:rFonts w:asciiTheme="minorHAnsi" w:hAnsiTheme="minorHAnsi" w:cstheme="minorHAnsi"/>
                <w:lang w:val="mk-MK"/>
              </w:rPr>
              <w:t>1</w:t>
            </w:r>
          </w:p>
        </w:tc>
        <w:tc>
          <w:tcPr>
            <w:tcW w:w="1147" w:type="dxa"/>
          </w:tcPr>
          <w:p w14:paraId="24F96641" w14:textId="77777777" w:rsidR="0090345C" w:rsidRPr="004340A0" w:rsidRDefault="0090345C" w:rsidP="0090345C">
            <w:pPr>
              <w:jc w:val="both"/>
              <w:rPr>
                <w:rFonts w:asciiTheme="minorHAnsi" w:hAnsiTheme="minorHAnsi" w:cstheme="minorHAnsi"/>
                <w:lang w:val="mk-MK"/>
              </w:rPr>
            </w:pPr>
            <w:r w:rsidRPr="004340A0">
              <w:rPr>
                <w:rFonts w:asciiTheme="minorHAnsi" w:hAnsiTheme="minorHAnsi" w:cstheme="minorHAnsi"/>
                <w:lang w:val="mk-MK"/>
              </w:rPr>
              <w:t>Стратегија за локален економски развој на Општина Свети Николе 2018</w:t>
            </w:r>
            <w:r w:rsidR="005E5D60" w:rsidRPr="004340A0">
              <w:rPr>
                <w:rFonts w:asciiTheme="minorHAnsi" w:hAnsiTheme="minorHAnsi" w:cstheme="minorHAnsi"/>
                <w:lang w:val="mk-MK"/>
              </w:rPr>
              <w:t xml:space="preserve"> – </w:t>
            </w:r>
            <w:r w:rsidRPr="004340A0">
              <w:rPr>
                <w:rFonts w:asciiTheme="minorHAnsi" w:hAnsiTheme="minorHAnsi" w:cstheme="minorHAnsi"/>
                <w:lang w:val="mk-MK"/>
              </w:rPr>
              <w:t>2022</w:t>
            </w:r>
          </w:p>
        </w:tc>
        <w:tc>
          <w:tcPr>
            <w:tcW w:w="7912" w:type="dxa"/>
          </w:tcPr>
          <w:p w14:paraId="0ED49173" w14:textId="77777777" w:rsidR="0090345C" w:rsidRPr="004340A0" w:rsidRDefault="0090345C" w:rsidP="0090345C">
            <w:pPr>
              <w:jc w:val="both"/>
              <w:rPr>
                <w:rFonts w:asciiTheme="minorHAnsi" w:hAnsiTheme="minorHAnsi" w:cstheme="minorHAnsi"/>
                <w:lang w:val="mk-MK"/>
              </w:rPr>
            </w:pPr>
            <w:r w:rsidRPr="004340A0">
              <w:rPr>
                <w:rFonts w:asciiTheme="minorHAnsi" w:hAnsiTheme="minorHAnsi" w:cstheme="minorHAnsi"/>
              </w:rPr>
              <w:t>II</w:t>
            </w:r>
            <w:r w:rsidRPr="004340A0">
              <w:rPr>
                <w:rFonts w:asciiTheme="minorHAnsi" w:hAnsiTheme="minorHAnsi" w:cstheme="minorHAnsi"/>
                <w:lang w:val="mk-MK"/>
              </w:rPr>
              <w:t xml:space="preserve"> Стратешка цел: Подобрување на позицијата на </w:t>
            </w:r>
            <w:r w:rsidR="007B3CB1" w:rsidRPr="004340A0">
              <w:rPr>
                <w:rFonts w:asciiTheme="minorHAnsi" w:hAnsiTheme="minorHAnsi" w:cstheme="minorHAnsi"/>
                <w:lang w:val="mk-MK"/>
              </w:rPr>
              <w:t>Општина Свети Николе</w:t>
            </w:r>
            <w:r w:rsidRPr="004340A0">
              <w:rPr>
                <w:rFonts w:asciiTheme="minorHAnsi" w:hAnsiTheme="minorHAnsi" w:cstheme="minorHAnsi"/>
                <w:lang w:val="mk-MK"/>
              </w:rPr>
              <w:t xml:space="preserve"> во поглед на туризмот</w:t>
            </w:r>
          </w:p>
          <w:p w14:paraId="0BDCA759" w14:textId="77777777" w:rsidR="0090345C" w:rsidRPr="004340A0" w:rsidRDefault="0090345C" w:rsidP="0090345C">
            <w:pPr>
              <w:jc w:val="both"/>
              <w:rPr>
                <w:rFonts w:asciiTheme="minorHAnsi" w:hAnsiTheme="minorHAnsi" w:cstheme="minorHAnsi"/>
                <w:lang w:val="mk-MK"/>
              </w:rPr>
            </w:pPr>
            <w:r w:rsidRPr="004340A0">
              <w:rPr>
                <w:rFonts w:asciiTheme="minorHAnsi" w:hAnsiTheme="minorHAnsi" w:cstheme="minorHAnsi"/>
                <w:lang w:val="mk-MK"/>
              </w:rPr>
              <w:t xml:space="preserve">Специфична цел 2.1. Поставување на </w:t>
            </w:r>
            <w:r w:rsidR="007B3CB1" w:rsidRPr="004340A0">
              <w:rPr>
                <w:rFonts w:asciiTheme="minorHAnsi" w:hAnsiTheme="minorHAnsi" w:cstheme="minorHAnsi"/>
                <w:lang w:val="mk-MK"/>
              </w:rPr>
              <w:t>Општина Свети Николе</w:t>
            </w:r>
            <w:r w:rsidRPr="004340A0">
              <w:rPr>
                <w:rFonts w:asciiTheme="minorHAnsi" w:hAnsiTheme="minorHAnsi" w:cstheme="minorHAnsi"/>
                <w:lang w:val="mk-MK"/>
              </w:rPr>
              <w:t xml:space="preserve"> на туристички</w:t>
            </w:r>
            <w:r w:rsidR="005E5D60" w:rsidRPr="004340A0">
              <w:rPr>
                <w:rFonts w:asciiTheme="minorHAnsi" w:hAnsiTheme="minorHAnsi" w:cstheme="minorHAnsi"/>
                <w:lang w:val="mk-MK"/>
              </w:rPr>
              <w:t>те</w:t>
            </w:r>
            <w:r w:rsidRPr="004340A0">
              <w:rPr>
                <w:rFonts w:asciiTheme="minorHAnsi" w:hAnsiTheme="minorHAnsi" w:cstheme="minorHAnsi"/>
                <w:lang w:val="mk-MK"/>
              </w:rPr>
              <w:t xml:space="preserve"> мапи</w:t>
            </w:r>
          </w:p>
          <w:p w14:paraId="2B0CA826" w14:textId="77777777" w:rsidR="0090345C" w:rsidRPr="004340A0" w:rsidRDefault="0090345C" w:rsidP="0090345C">
            <w:pPr>
              <w:jc w:val="both"/>
              <w:rPr>
                <w:rFonts w:asciiTheme="minorHAnsi" w:eastAsia="Calibri" w:hAnsiTheme="minorHAnsi" w:cstheme="minorHAnsi"/>
                <w:lang w:val="mk-MK"/>
              </w:rPr>
            </w:pPr>
          </w:p>
          <w:p w14:paraId="1F9B70BB" w14:textId="77777777" w:rsidR="0090345C" w:rsidRPr="004340A0" w:rsidRDefault="0090345C" w:rsidP="0090345C">
            <w:pPr>
              <w:jc w:val="both"/>
              <w:rPr>
                <w:rFonts w:asciiTheme="minorHAnsi" w:hAnsiTheme="minorHAnsi" w:cstheme="minorHAnsi"/>
                <w:lang w:val="mk-MK"/>
              </w:rPr>
            </w:pPr>
            <w:r w:rsidRPr="004340A0">
              <w:rPr>
                <w:rFonts w:asciiTheme="minorHAnsi" w:eastAsia="Calibri" w:hAnsiTheme="minorHAnsi" w:cstheme="minorHAnsi"/>
              </w:rPr>
              <w:t xml:space="preserve">IV </w:t>
            </w:r>
            <w:r w:rsidRPr="004340A0">
              <w:rPr>
                <w:rFonts w:asciiTheme="minorHAnsi" w:hAnsiTheme="minorHAnsi" w:cstheme="minorHAnsi"/>
                <w:lang w:val="mk-MK"/>
              </w:rPr>
              <w:t xml:space="preserve">Стратешка цел: </w:t>
            </w:r>
            <w:proofErr w:type="spellStart"/>
            <w:r w:rsidRPr="004340A0">
              <w:rPr>
                <w:rFonts w:asciiTheme="minorHAnsi" w:eastAsia="Calibri" w:hAnsiTheme="minorHAnsi" w:cstheme="minorHAnsi"/>
                <w:spacing w:val="1"/>
              </w:rPr>
              <w:t>Ун</w:t>
            </w:r>
            <w:r w:rsidRPr="004340A0">
              <w:rPr>
                <w:rFonts w:asciiTheme="minorHAnsi" w:eastAsia="Calibri" w:hAnsiTheme="minorHAnsi" w:cstheme="minorHAnsi"/>
                <w:spacing w:val="-1"/>
              </w:rPr>
              <w:t>ап</w:t>
            </w:r>
            <w:r w:rsidRPr="004340A0">
              <w:rPr>
                <w:rFonts w:asciiTheme="minorHAnsi" w:eastAsia="Calibri" w:hAnsiTheme="minorHAnsi" w:cstheme="minorHAnsi"/>
                <w:spacing w:val="1"/>
              </w:rPr>
              <w:t>р</w:t>
            </w:r>
            <w:r w:rsidRPr="004340A0">
              <w:rPr>
                <w:rFonts w:asciiTheme="minorHAnsi" w:eastAsia="Calibri" w:hAnsiTheme="minorHAnsi" w:cstheme="minorHAnsi"/>
                <w:spacing w:val="-1"/>
              </w:rPr>
              <w:t>е</w:t>
            </w:r>
            <w:r w:rsidRPr="004340A0">
              <w:rPr>
                <w:rFonts w:asciiTheme="minorHAnsi" w:eastAsia="Calibri" w:hAnsiTheme="minorHAnsi" w:cstheme="minorHAnsi"/>
              </w:rPr>
              <w:t>д</w:t>
            </w:r>
            <w:r w:rsidRPr="004340A0">
              <w:rPr>
                <w:rFonts w:asciiTheme="minorHAnsi" w:eastAsia="Calibri" w:hAnsiTheme="minorHAnsi" w:cstheme="minorHAnsi"/>
                <w:spacing w:val="-1"/>
              </w:rPr>
              <w:t>ув</w:t>
            </w:r>
            <w:r w:rsidRPr="004340A0">
              <w:rPr>
                <w:rFonts w:asciiTheme="minorHAnsi" w:eastAsia="Calibri" w:hAnsiTheme="minorHAnsi" w:cstheme="minorHAnsi"/>
                <w:spacing w:val="1"/>
              </w:rPr>
              <w:t>а</w:t>
            </w:r>
            <w:r w:rsidRPr="004340A0">
              <w:rPr>
                <w:rFonts w:asciiTheme="minorHAnsi" w:eastAsia="Calibri" w:hAnsiTheme="minorHAnsi" w:cstheme="minorHAnsi"/>
                <w:spacing w:val="-1"/>
              </w:rPr>
              <w:t>њ</w:t>
            </w:r>
            <w:r w:rsidRPr="004340A0">
              <w:rPr>
                <w:rFonts w:asciiTheme="minorHAnsi" w:eastAsia="Calibri" w:hAnsiTheme="minorHAnsi" w:cstheme="minorHAnsi"/>
              </w:rPr>
              <w:t>е</w:t>
            </w:r>
            <w:proofErr w:type="spellEnd"/>
            <w:r w:rsidRPr="004340A0">
              <w:rPr>
                <w:rFonts w:asciiTheme="minorHAnsi" w:eastAsia="Calibri" w:hAnsiTheme="minorHAnsi" w:cstheme="minorHAnsi"/>
              </w:rPr>
              <w:t xml:space="preserve"> </w:t>
            </w:r>
            <w:proofErr w:type="spellStart"/>
            <w:r w:rsidRPr="004340A0">
              <w:rPr>
                <w:rFonts w:asciiTheme="minorHAnsi" w:eastAsia="Calibri" w:hAnsiTheme="minorHAnsi" w:cstheme="minorHAnsi"/>
                <w:spacing w:val="1"/>
              </w:rPr>
              <w:t>н</w:t>
            </w:r>
            <w:r w:rsidRPr="004340A0">
              <w:rPr>
                <w:rFonts w:asciiTheme="minorHAnsi" w:eastAsia="Calibri" w:hAnsiTheme="minorHAnsi" w:cstheme="minorHAnsi"/>
              </w:rPr>
              <w:t>а</w:t>
            </w:r>
            <w:proofErr w:type="spellEnd"/>
            <w:r w:rsidRPr="004340A0">
              <w:rPr>
                <w:rFonts w:asciiTheme="minorHAnsi" w:eastAsia="Calibri" w:hAnsiTheme="minorHAnsi" w:cstheme="minorHAnsi"/>
              </w:rPr>
              <w:t xml:space="preserve"> </w:t>
            </w:r>
            <w:proofErr w:type="spellStart"/>
            <w:r w:rsidRPr="004340A0">
              <w:rPr>
                <w:rFonts w:asciiTheme="minorHAnsi" w:eastAsia="Calibri" w:hAnsiTheme="minorHAnsi" w:cstheme="minorHAnsi"/>
                <w:spacing w:val="1"/>
              </w:rPr>
              <w:t>л</w:t>
            </w:r>
            <w:r w:rsidRPr="004340A0">
              <w:rPr>
                <w:rFonts w:asciiTheme="minorHAnsi" w:eastAsia="Calibri" w:hAnsiTheme="minorHAnsi" w:cstheme="minorHAnsi"/>
              </w:rPr>
              <w:t>о</w:t>
            </w:r>
            <w:r w:rsidRPr="004340A0">
              <w:rPr>
                <w:rFonts w:asciiTheme="minorHAnsi" w:eastAsia="Calibri" w:hAnsiTheme="minorHAnsi" w:cstheme="minorHAnsi"/>
                <w:spacing w:val="-1"/>
              </w:rPr>
              <w:t>к</w:t>
            </w:r>
            <w:r w:rsidRPr="004340A0">
              <w:rPr>
                <w:rFonts w:asciiTheme="minorHAnsi" w:eastAsia="Calibri" w:hAnsiTheme="minorHAnsi" w:cstheme="minorHAnsi"/>
                <w:spacing w:val="1"/>
              </w:rPr>
              <w:t>алн</w:t>
            </w:r>
            <w:r w:rsidRPr="004340A0">
              <w:rPr>
                <w:rFonts w:asciiTheme="minorHAnsi" w:eastAsia="Calibri" w:hAnsiTheme="minorHAnsi" w:cstheme="minorHAnsi"/>
                <w:spacing w:val="-1"/>
              </w:rPr>
              <w:t>а</w:t>
            </w:r>
            <w:r w:rsidRPr="004340A0">
              <w:rPr>
                <w:rFonts w:asciiTheme="minorHAnsi" w:eastAsia="Calibri" w:hAnsiTheme="minorHAnsi" w:cstheme="minorHAnsi"/>
              </w:rPr>
              <w:t>та</w:t>
            </w:r>
            <w:proofErr w:type="spellEnd"/>
            <w:r w:rsidRPr="004340A0">
              <w:rPr>
                <w:rFonts w:asciiTheme="minorHAnsi" w:eastAsia="Calibri" w:hAnsiTheme="minorHAnsi" w:cstheme="minorHAnsi"/>
              </w:rPr>
              <w:t xml:space="preserve"> </w:t>
            </w:r>
            <w:proofErr w:type="spellStart"/>
            <w:r w:rsidRPr="004340A0">
              <w:rPr>
                <w:rFonts w:asciiTheme="minorHAnsi" w:eastAsia="Calibri" w:hAnsiTheme="minorHAnsi" w:cstheme="minorHAnsi"/>
                <w:spacing w:val="-1"/>
              </w:rPr>
              <w:t>ек</w:t>
            </w:r>
            <w:r w:rsidRPr="004340A0">
              <w:rPr>
                <w:rFonts w:asciiTheme="minorHAnsi" w:eastAsia="Calibri" w:hAnsiTheme="minorHAnsi" w:cstheme="minorHAnsi"/>
              </w:rPr>
              <w:t>о</w:t>
            </w:r>
            <w:r w:rsidRPr="004340A0">
              <w:rPr>
                <w:rFonts w:asciiTheme="minorHAnsi" w:eastAsia="Calibri" w:hAnsiTheme="minorHAnsi" w:cstheme="minorHAnsi"/>
                <w:spacing w:val="1"/>
              </w:rPr>
              <w:t>н</w:t>
            </w:r>
            <w:r w:rsidRPr="004340A0">
              <w:rPr>
                <w:rFonts w:asciiTheme="minorHAnsi" w:eastAsia="Calibri" w:hAnsiTheme="minorHAnsi" w:cstheme="minorHAnsi"/>
              </w:rPr>
              <w:t>о</w:t>
            </w:r>
            <w:r w:rsidRPr="004340A0">
              <w:rPr>
                <w:rFonts w:asciiTheme="minorHAnsi" w:eastAsia="Calibri" w:hAnsiTheme="minorHAnsi" w:cstheme="minorHAnsi"/>
                <w:spacing w:val="-1"/>
              </w:rPr>
              <w:t>м</w:t>
            </w:r>
            <w:r w:rsidRPr="004340A0">
              <w:rPr>
                <w:rFonts w:asciiTheme="minorHAnsi" w:eastAsia="Calibri" w:hAnsiTheme="minorHAnsi" w:cstheme="minorHAnsi"/>
                <w:spacing w:val="1"/>
              </w:rPr>
              <w:t>иј</w:t>
            </w:r>
            <w:r w:rsidRPr="004340A0">
              <w:rPr>
                <w:rFonts w:asciiTheme="minorHAnsi" w:eastAsia="Calibri" w:hAnsiTheme="minorHAnsi" w:cstheme="minorHAnsi"/>
              </w:rPr>
              <w:t>а</w:t>
            </w:r>
            <w:proofErr w:type="spellEnd"/>
            <w:r w:rsidRPr="004340A0">
              <w:rPr>
                <w:rFonts w:asciiTheme="minorHAnsi" w:eastAsia="Calibri" w:hAnsiTheme="minorHAnsi" w:cstheme="minorHAnsi"/>
              </w:rPr>
              <w:t xml:space="preserve"> </w:t>
            </w:r>
            <w:proofErr w:type="spellStart"/>
            <w:r w:rsidRPr="004340A0">
              <w:rPr>
                <w:rFonts w:asciiTheme="minorHAnsi" w:eastAsia="Calibri" w:hAnsiTheme="minorHAnsi" w:cstheme="minorHAnsi"/>
                <w:spacing w:val="-1"/>
              </w:rPr>
              <w:t>п</w:t>
            </w:r>
            <w:r w:rsidRPr="004340A0">
              <w:rPr>
                <w:rFonts w:asciiTheme="minorHAnsi" w:eastAsia="Calibri" w:hAnsiTheme="minorHAnsi" w:cstheme="minorHAnsi"/>
                <w:spacing w:val="1"/>
              </w:rPr>
              <w:t>р</w:t>
            </w:r>
            <w:r w:rsidRPr="004340A0">
              <w:rPr>
                <w:rFonts w:asciiTheme="minorHAnsi" w:eastAsia="Calibri" w:hAnsiTheme="minorHAnsi" w:cstheme="minorHAnsi"/>
                <w:spacing w:val="-1"/>
              </w:rPr>
              <w:t>ек</w:t>
            </w:r>
            <w:r w:rsidRPr="004340A0">
              <w:rPr>
                <w:rFonts w:asciiTheme="minorHAnsi" w:eastAsia="Calibri" w:hAnsiTheme="minorHAnsi" w:cstheme="minorHAnsi"/>
              </w:rPr>
              <w:t>у</w:t>
            </w:r>
            <w:proofErr w:type="spellEnd"/>
            <w:r w:rsidRPr="004340A0">
              <w:rPr>
                <w:rFonts w:asciiTheme="minorHAnsi" w:eastAsia="Calibri" w:hAnsiTheme="minorHAnsi" w:cstheme="minorHAnsi"/>
              </w:rPr>
              <w:t xml:space="preserve"> </w:t>
            </w:r>
            <w:proofErr w:type="spellStart"/>
            <w:r w:rsidRPr="004340A0">
              <w:rPr>
                <w:rFonts w:asciiTheme="minorHAnsi" w:eastAsia="Calibri" w:hAnsiTheme="minorHAnsi" w:cstheme="minorHAnsi"/>
                <w:spacing w:val="1"/>
              </w:rPr>
              <w:t>л</w:t>
            </w:r>
            <w:r w:rsidRPr="004340A0">
              <w:rPr>
                <w:rFonts w:asciiTheme="minorHAnsi" w:eastAsia="Calibri" w:hAnsiTheme="minorHAnsi" w:cstheme="minorHAnsi"/>
              </w:rPr>
              <w:t>о</w:t>
            </w:r>
            <w:r w:rsidRPr="004340A0">
              <w:rPr>
                <w:rFonts w:asciiTheme="minorHAnsi" w:eastAsia="Calibri" w:hAnsiTheme="minorHAnsi" w:cstheme="minorHAnsi"/>
                <w:spacing w:val="-1"/>
              </w:rPr>
              <w:t>ка</w:t>
            </w:r>
            <w:r w:rsidRPr="004340A0">
              <w:rPr>
                <w:rFonts w:asciiTheme="minorHAnsi" w:eastAsia="Calibri" w:hAnsiTheme="minorHAnsi" w:cstheme="minorHAnsi"/>
                <w:spacing w:val="1"/>
              </w:rPr>
              <w:t>л</w:t>
            </w:r>
            <w:r w:rsidRPr="004340A0">
              <w:rPr>
                <w:rFonts w:asciiTheme="minorHAnsi" w:eastAsia="Calibri" w:hAnsiTheme="minorHAnsi" w:cstheme="minorHAnsi"/>
                <w:spacing w:val="-1"/>
              </w:rPr>
              <w:t>е</w:t>
            </w:r>
            <w:r w:rsidRPr="004340A0">
              <w:rPr>
                <w:rFonts w:asciiTheme="minorHAnsi" w:eastAsia="Calibri" w:hAnsiTheme="minorHAnsi" w:cstheme="minorHAnsi"/>
              </w:rPr>
              <w:t>н</w:t>
            </w:r>
            <w:proofErr w:type="spellEnd"/>
            <w:r w:rsidRPr="004340A0">
              <w:rPr>
                <w:rFonts w:asciiTheme="minorHAnsi" w:eastAsia="Calibri" w:hAnsiTheme="minorHAnsi" w:cstheme="minorHAnsi"/>
              </w:rPr>
              <w:t xml:space="preserve"> </w:t>
            </w:r>
            <w:proofErr w:type="spellStart"/>
            <w:r w:rsidRPr="004340A0">
              <w:rPr>
                <w:rFonts w:asciiTheme="minorHAnsi" w:eastAsia="Calibri" w:hAnsiTheme="minorHAnsi" w:cstheme="minorHAnsi"/>
                <w:spacing w:val="-1"/>
              </w:rPr>
              <w:t>ек</w:t>
            </w:r>
            <w:r w:rsidRPr="004340A0">
              <w:rPr>
                <w:rFonts w:asciiTheme="minorHAnsi" w:eastAsia="Calibri" w:hAnsiTheme="minorHAnsi" w:cstheme="minorHAnsi"/>
              </w:rPr>
              <w:t>о</w:t>
            </w:r>
            <w:r w:rsidRPr="004340A0">
              <w:rPr>
                <w:rFonts w:asciiTheme="minorHAnsi" w:eastAsia="Calibri" w:hAnsiTheme="minorHAnsi" w:cstheme="minorHAnsi"/>
                <w:spacing w:val="1"/>
              </w:rPr>
              <w:t>н</w:t>
            </w:r>
            <w:r w:rsidRPr="004340A0">
              <w:rPr>
                <w:rFonts w:asciiTheme="minorHAnsi" w:eastAsia="Calibri" w:hAnsiTheme="minorHAnsi" w:cstheme="minorHAnsi"/>
              </w:rPr>
              <w:t>о</w:t>
            </w:r>
            <w:r w:rsidRPr="004340A0">
              <w:rPr>
                <w:rFonts w:asciiTheme="minorHAnsi" w:eastAsia="Calibri" w:hAnsiTheme="minorHAnsi" w:cstheme="minorHAnsi"/>
                <w:spacing w:val="-1"/>
              </w:rPr>
              <w:t>м</w:t>
            </w:r>
            <w:r w:rsidRPr="004340A0">
              <w:rPr>
                <w:rFonts w:asciiTheme="minorHAnsi" w:eastAsia="Calibri" w:hAnsiTheme="minorHAnsi" w:cstheme="minorHAnsi"/>
              </w:rPr>
              <w:t>с</w:t>
            </w:r>
            <w:r w:rsidRPr="004340A0">
              <w:rPr>
                <w:rFonts w:asciiTheme="minorHAnsi" w:eastAsia="Calibri" w:hAnsiTheme="minorHAnsi" w:cstheme="minorHAnsi"/>
                <w:spacing w:val="-1"/>
              </w:rPr>
              <w:t>к</w:t>
            </w:r>
            <w:r w:rsidRPr="004340A0">
              <w:rPr>
                <w:rFonts w:asciiTheme="minorHAnsi" w:eastAsia="Calibri" w:hAnsiTheme="minorHAnsi" w:cstheme="minorHAnsi"/>
              </w:rPr>
              <w:t>и</w:t>
            </w:r>
            <w:r w:rsidRPr="004340A0">
              <w:rPr>
                <w:rFonts w:asciiTheme="minorHAnsi" w:eastAsia="Calibri" w:hAnsiTheme="minorHAnsi" w:cstheme="minorHAnsi"/>
                <w:spacing w:val="1"/>
              </w:rPr>
              <w:t>р</w:t>
            </w:r>
            <w:r w:rsidRPr="004340A0">
              <w:rPr>
                <w:rFonts w:asciiTheme="minorHAnsi" w:eastAsia="Calibri" w:hAnsiTheme="minorHAnsi" w:cstheme="minorHAnsi"/>
                <w:spacing w:val="-1"/>
              </w:rPr>
              <w:t>а</w:t>
            </w:r>
            <w:r w:rsidRPr="004340A0">
              <w:rPr>
                <w:rFonts w:asciiTheme="minorHAnsi" w:eastAsia="Calibri" w:hAnsiTheme="minorHAnsi" w:cstheme="minorHAnsi"/>
                <w:spacing w:val="1"/>
              </w:rPr>
              <w:t>з</w:t>
            </w:r>
            <w:r w:rsidRPr="004340A0">
              <w:rPr>
                <w:rFonts w:asciiTheme="minorHAnsi" w:eastAsia="Calibri" w:hAnsiTheme="minorHAnsi" w:cstheme="minorHAnsi"/>
                <w:spacing w:val="-1"/>
              </w:rPr>
              <w:t>в</w:t>
            </w:r>
            <w:r w:rsidRPr="004340A0">
              <w:rPr>
                <w:rFonts w:asciiTheme="minorHAnsi" w:eastAsia="Calibri" w:hAnsiTheme="minorHAnsi" w:cstheme="minorHAnsi"/>
              </w:rPr>
              <w:t>ој</w:t>
            </w:r>
            <w:proofErr w:type="spellEnd"/>
          </w:p>
          <w:p w14:paraId="29406EE1" w14:textId="77777777" w:rsidR="0090345C" w:rsidRPr="004340A0" w:rsidRDefault="0090345C" w:rsidP="0090345C">
            <w:pPr>
              <w:jc w:val="both"/>
              <w:rPr>
                <w:rFonts w:asciiTheme="minorHAnsi" w:hAnsiTheme="minorHAnsi" w:cstheme="minorHAnsi"/>
                <w:lang w:val="mk-MK"/>
              </w:rPr>
            </w:pPr>
            <w:r w:rsidRPr="004340A0">
              <w:rPr>
                <w:rFonts w:asciiTheme="minorHAnsi" w:hAnsiTheme="minorHAnsi" w:cstheme="minorHAnsi"/>
                <w:lang w:val="mk-MK"/>
              </w:rPr>
              <w:t xml:space="preserve">Специфична цел </w:t>
            </w:r>
            <w:r w:rsidRPr="004340A0">
              <w:rPr>
                <w:rFonts w:asciiTheme="minorHAnsi" w:hAnsiTheme="minorHAnsi" w:cstheme="minorHAnsi"/>
              </w:rPr>
              <w:t>4</w:t>
            </w:r>
            <w:r w:rsidRPr="004340A0">
              <w:rPr>
                <w:rFonts w:asciiTheme="minorHAnsi" w:hAnsiTheme="minorHAnsi" w:cstheme="minorHAnsi"/>
                <w:lang w:val="mk-MK"/>
              </w:rPr>
              <w:t>.1.</w:t>
            </w:r>
            <w:proofErr w:type="spellStart"/>
            <w:r w:rsidRPr="004340A0">
              <w:rPr>
                <w:rFonts w:asciiTheme="minorHAnsi" w:eastAsia="Calibri" w:hAnsiTheme="minorHAnsi" w:cstheme="minorHAnsi"/>
                <w:szCs w:val="22"/>
              </w:rPr>
              <w:t>По</w:t>
            </w:r>
            <w:r w:rsidRPr="004340A0">
              <w:rPr>
                <w:rFonts w:asciiTheme="minorHAnsi" w:eastAsia="Calibri" w:hAnsiTheme="minorHAnsi" w:cstheme="minorHAnsi"/>
                <w:spacing w:val="-1"/>
                <w:szCs w:val="22"/>
              </w:rPr>
              <w:t>д</w:t>
            </w:r>
            <w:r w:rsidRPr="004340A0">
              <w:rPr>
                <w:rFonts w:asciiTheme="minorHAnsi" w:eastAsia="Calibri" w:hAnsiTheme="minorHAnsi" w:cstheme="minorHAnsi"/>
                <w:szCs w:val="22"/>
              </w:rPr>
              <w:t>об</w:t>
            </w:r>
            <w:r w:rsidRPr="004340A0">
              <w:rPr>
                <w:rFonts w:asciiTheme="minorHAnsi" w:eastAsia="Calibri" w:hAnsiTheme="minorHAnsi" w:cstheme="minorHAnsi"/>
                <w:spacing w:val="-1"/>
                <w:szCs w:val="22"/>
              </w:rPr>
              <w:t>р</w:t>
            </w:r>
            <w:r w:rsidRPr="004340A0">
              <w:rPr>
                <w:rFonts w:asciiTheme="minorHAnsi" w:eastAsia="Calibri" w:hAnsiTheme="minorHAnsi" w:cstheme="minorHAnsi"/>
                <w:szCs w:val="22"/>
              </w:rPr>
              <w:t>ув</w:t>
            </w:r>
            <w:r w:rsidRPr="004340A0">
              <w:rPr>
                <w:rFonts w:asciiTheme="minorHAnsi" w:eastAsia="Calibri" w:hAnsiTheme="minorHAnsi" w:cstheme="minorHAnsi"/>
                <w:spacing w:val="-1"/>
                <w:szCs w:val="22"/>
              </w:rPr>
              <w:t>а</w:t>
            </w:r>
            <w:r w:rsidRPr="004340A0">
              <w:rPr>
                <w:rFonts w:asciiTheme="minorHAnsi" w:eastAsia="Calibri" w:hAnsiTheme="minorHAnsi" w:cstheme="minorHAnsi"/>
                <w:szCs w:val="22"/>
              </w:rPr>
              <w:t>ње</w:t>
            </w:r>
            <w:r w:rsidRPr="004340A0">
              <w:rPr>
                <w:rFonts w:asciiTheme="minorHAnsi" w:eastAsia="Calibri" w:hAnsiTheme="minorHAnsi" w:cstheme="minorHAnsi"/>
                <w:spacing w:val="-1"/>
                <w:szCs w:val="22"/>
              </w:rPr>
              <w:t>н</w:t>
            </w:r>
            <w:r w:rsidRPr="004340A0">
              <w:rPr>
                <w:rFonts w:asciiTheme="minorHAnsi" w:eastAsia="Calibri" w:hAnsiTheme="minorHAnsi" w:cstheme="minorHAnsi"/>
                <w:szCs w:val="22"/>
              </w:rPr>
              <w:t>а</w:t>
            </w:r>
            <w:proofErr w:type="spellEnd"/>
            <w:r w:rsidRPr="004340A0">
              <w:rPr>
                <w:rFonts w:asciiTheme="minorHAnsi" w:eastAsia="Calibri" w:hAnsiTheme="minorHAnsi" w:cstheme="minorHAnsi"/>
                <w:szCs w:val="22"/>
              </w:rPr>
              <w:t xml:space="preserve"> </w:t>
            </w:r>
            <w:proofErr w:type="spellStart"/>
            <w:r w:rsidRPr="004340A0">
              <w:rPr>
                <w:rFonts w:asciiTheme="minorHAnsi" w:eastAsia="Calibri" w:hAnsiTheme="minorHAnsi" w:cstheme="minorHAnsi"/>
                <w:szCs w:val="22"/>
              </w:rPr>
              <w:t>ло</w:t>
            </w:r>
            <w:r w:rsidRPr="004340A0">
              <w:rPr>
                <w:rFonts w:asciiTheme="minorHAnsi" w:eastAsia="Calibri" w:hAnsiTheme="minorHAnsi" w:cstheme="minorHAnsi"/>
                <w:spacing w:val="1"/>
                <w:szCs w:val="22"/>
              </w:rPr>
              <w:t>к</w:t>
            </w:r>
            <w:r w:rsidRPr="004340A0">
              <w:rPr>
                <w:rFonts w:asciiTheme="minorHAnsi" w:eastAsia="Calibri" w:hAnsiTheme="minorHAnsi" w:cstheme="minorHAnsi"/>
                <w:spacing w:val="-1"/>
                <w:szCs w:val="22"/>
              </w:rPr>
              <w:t>а</w:t>
            </w:r>
            <w:r w:rsidRPr="004340A0">
              <w:rPr>
                <w:rFonts w:asciiTheme="minorHAnsi" w:eastAsia="Calibri" w:hAnsiTheme="minorHAnsi" w:cstheme="minorHAnsi"/>
                <w:szCs w:val="22"/>
              </w:rPr>
              <w:t>л</w:t>
            </w:r>
            <w:r w:rsidRPr="004340A0">
              <w:rPr>
                <w:rFonts w:asciiTheme="minorHAnsi" w:eastAsia="Calibri" w:hAnsiTheme="minorHAnsi" w:cstheme="minorHAnsi"/>
                <w:spacing w:val="-1"/>
                <w:szCs w:val="22"/>
              </w:rPr>
              <w:t>н</w:t>
            </w:r>
            <w:r w:rsidRPr="004340A0">
              <w:rPr>
                <w:rFonts w:asciiTheme="minorHAnsi" w:eastAsia="Calibri" w:hAnsiTheme="minorHAnsi" w:cstheme="minorHAnsi"/>
                <w:szCs w:val="22"/>
              </w:rPr>
              <w:t>а</w:t>
            </w:r>
            <w:proofErr w:type="spellEnd"/>
            <w:r w:rsidR="005E5D60" w:rsidRPr="004340A0">
              <w:rPr>
                <w:rFonts w:asciiTheme="minorHAnsi" w:eastAsia="Calibri" w:hAnsiTheme="minorHAnsi" w:cstheme="minorHAnsi"/>
                <w:szCs w:val="22"/>
                <w:lang w:val="mk-MK"/>
              </w:rPr>
              <w:t>та</w:t>
            </w:r>
            <w:proofErr w:type="spellStart"/>
            <w:r w:rsidRPr="004340A0">
              <w:rPr>
                <w:rFonts w:asciiTheme="minorHAnsi" w:eastAsia="Calibri" w:hAnsiTheme="minorHAnsi" w:cstheme="minorHAnsi"/>
                <w:spacing w:val="-1"/>
                <w:szCs w:val="22"/>
              </w:rPr>
              <w:t>ин</w:t>
            </w:r>
            <w:r w:rsidRPr="004340A0">
              <w:rPr>
                <w:rFonts w:asciiTheme="minorHAnsi" w:eastAsia="Calibri" w:hAnsiTheme="minorHAnsi" w:cstheme="minorHAnsi"/>
                <w:szCs w:val="22"/>
              </w:rPr>
              <w:t>ф</w:t>
            </w:r>
            <w:r w:rsidRPr="004340A0">
              <w:rPr>
                <w:rFonts w:asciiTheme="minorHAnsi" w:eastAsia="Calibri" w:hAnsiTheme="minorHAnsi" w:cstheme="minorHAnsi"/>
                <w:spacing w:val="-1"/>
                <w:szCs w:val="22"/>
              </w:rPr>
              <w:t>рас</w:t>
            </w:r>
            <w:r w:rsidRPr="004340A0">
              <w:rPr>
                <w:rFonts w:asciiTheme="minorHAnsi" w:eastAsia="Calibri" w:hAnsiTheme="minorHAnsi" w:cstheme="minorHAnsi"/>
                <w:spacing w:val="1"/>
                <w:szCs w:val="22"/>
              </w:rPr>
              <w:t>т</w:t>
            </w:r>
            <w:r w:rsidRPr="004340A0">
              <w:rPr>
                <w:rFonts w:asciiTheme="minorHAnsi" w:eastAsia="Calibri" w:hAnsiTheme="minorHAnsi" w:cstheme="minorHAnsi"/>
                <w:spacing w:val="-1"/>
                <w:szCs w:val="22"/>
              </w:rPr>
              <w:t>р</w:t>
            </w:r>
            <w:r w:rsidRPr="004340A0">
              <w:rPr>
                <w:rFonts w:asciiTheme="minorHAnsi" w:eastAsia="Calibri" w:hAnsiTheme="minorHAnsi" w:cstheme="minorHAnsi"/>
                <w:szCs w:val="22"/>
              </w:rPr>
              <w:t>у</w:t>
            </w:r>
            <w:r w:rsidRPr="004340A0">
              <w:rPr>
                <w:rFonts w:asciiTheme="minorHAnsi" w:eastAsia="Calibri" w:hAnsiTheme="minorHAnsi" w:cstheme="minorHAnsi"/>
                <w:spacing w:val="1"/>
                <w:szCs w:val="22"/>
              </w:rPr>
              <w:t>к</w:t>
            </w:r>
            <w:proofErr w:type="spellEnd"/>
            <w:r w:rsidR="005E5D60" w:rsidRPr="004340A0">
              <w:rPr>
                <w:rFonts w:asciiTheme="minorHAnsi" w:eastAsia="Calibri" w:hAnsiTheme="minorHAnsi" w:cstheme="minorHAnsi"/>
                <w:spacing w:val="1"/>
                <w:szCs w:val="22"/>
                <w:lang w:val="mk-MK"/>
              </w:rPr>
              <w:t>т</w:t>
            </w:r>
            <w:proofErr w:type="spellStart"/>
            <w:r w:rsidRPr="004340A0">
              <w:rPr>
                <w:rFonts w:asciiTheme="minorHAnsi" w:eastAsia="Calibri" w:hAnsiTheme="minorHAnsi" w:cstheme="minorHAnsi"/>
                <w:szCs w:val="22"/>
              </w:rPr>
              <w:t>у</w:t>
            </w:r>
            <w:r w:rsidRPr="004340A0">
              <w:rPr>
                <w:rFonts w:asciiTheme="minorHAnsi" w:eastAsia="Calibri" w:hAnsiTheme="minorHAnsi" w:cstheme="minorHAnsi"/>
                <w:spacing w:val="-1"/>
                <w:szCs w:val="22"/>
              </w:rPr>
              <w:t>ра</w:t>
            </w:r>
            <w:proofErr w:type="spellEnd"/>
          </w:p>
          <w:p w14:paraId="27EA8961" w14:textId="77777777" w:rsidR="0090345C" w:rsidRPr="004340A0" w:rsidRDefault="0090345C" w:rsidP="0090345C">
            <w:pPr>
              <w:jc w:val="both"/>
              <w:rPr>
                <w:rFonts w:asciiTheme="minorHAnsi" w:hAnsiTheme="minorHAnsi" w:cstheme="minorHAnsi"/>
                <w:lang w:val="mk-MK"/>
              </w:rPr>
            </w:pPr>
            <w:r w:rsidRPr="004340A0">
              <w:rPr>
                <w:rFonts w:asciiTheme="minorHAnsi" w:hAnsiTheme="minorHAnsi" w:cstheme="minorHAnsi"/>
                <w:lang w:val="mk-MK"/>
              </w:rPr>
              <w:t xml:space="preserve">Специфична цел </w:t>
            </w:r>
            <w:r w:rsidRPr="004340A0">
              <w:rPr>
                <w:rFonts w:asciiTheme="minorHAnsi" w:hAnsiTheme="minorHAnsi" w:cstheme="minorHAnsi"/>
              </w:rPr>
              <w:t>4</w:t>
            </w:r>
            <w:r w:rsidRPr="004340A0">
              <w:rPr>
                <w:rFonts w:asciiTheme="minorHAnsi" w:hAnsiTheme="minorHAnsi" w:cstheme="minorHAnsi"/>
                <w:lang w:val="mk-MK"/>
              </w:rPr>
              <w:t>.2.Подобрување на квалитетот на живеење</w:t>
            </w:r>
            <w:r w:rsidR="005E5D60" w:rsidRPr="004340A0">
              <w:rPr>
                <w:rFonts w:asciiTheme="minorHAnsi" w:hAnsiTheme="minorHAnsi" w:cstheme="minorHAnsi"/>
                <w:lang w:val="mk-MK"/>
              </w:rPr>
              <w:t>то</w:t>
            </w:r>
            <w:r w:rsidRPr="004340A0">
              <w:rPr>
                <w:rFonts w:asciiTheme="minorHAnsi" w:hAnsiTheme="minorHAnsi" w:cstheme="minorHAnsi"/>
                <w:lang w:val="mk-MK"/>
              </w:rPr>
              <w:t xml:space="preserve"> во </w:t>
            </w:r>
            <w:r w:rsidR="007B3CB1" w:rsidRPr="004340A0">
              <w:rPr>
                <w:rFonts w:asciiTheme="minorHAnsi" w:hAnsiTheme="minorHAnsi" w:cstheme="minorHAnsi"/>
                <w:lang w:val="mk-MK"/>
              </w:rPr>
              <w:t>Општина Свети Николе</w:t>
            </w:r>
          </w:p>
          <w:p w14:paraId="6BA50755" w14:textId="77777777" w:rsidR="0090345C" w:rsidRPr="004340A0" w:rsidRDefault="0090345C" w:rsidP="0090345C">
            <w:pPr>
              <w:jc w:val="both"/>
              <w:rPr>
                <w:rFonts w:asciiTheme="minorHAnsi" w:hAnsiTheme="minorHAnsi" w:cstheme="minorHAnsi"/>
                <w:lang w:val="mk-MK"/>
              </w:rPr>
            </w:pPr>
          </w:p>
          <w:p w14:paraId="35173174" w14:textId="77777777" w:rsidR="0090345C" w:rsidRPr="004340A0" w:rsidRDefault="0090345C" w:rsidP="0090345C">
            <w:pPr>
              <w:jc w:val="both"/>
              <w:rPr>
                <w:rFonts w:asciiTheme="minorHAnsi" w:hAnsiTheme="minorHAnsi" w:cstheme="minorHAnsi"/>
                <w:lang w:val="mk-MK"/>
              </w:rPr>
            </w:pPr>
            <w:r w:rsidRPr="004340A0">
              <w:rPr>
                <w:rFonts w:asciiTheme="minorHAnsi" w:hAnsiTheme="minorHAnsi" w:cstheme="minorHAnsi"/>
              </w:rPr>
              <w:t>VI</w:t>
            </w:r>
            <w:r w:rsidRPr="004340A0">
              <w:rPr>
                <w:rFonts w:asciiTheme="minorHAnsi" w:hAnsiTheme="minorHAnsi" w:cstheme="minorHAnsi"/>
                <w:lang w:val="mk-MK"/>
              </w:rPr>
              <w:t xml:space="preserve"> Стратешка цел: Заштита на животна</w:t>
            </w:r>
            <w:r w:rsidR="005E5D60" w:rsidRPr="004340A0">
              <w:rPr>
                <w:rFonts w:asciiTheme="minorHAnsi" w:hAnsiTheme="minorHAnsi" w:cstheme="minorHAnsi"/>
                <w:lang w:val="mk-MK"/>
              </w:rPr>
              <w:t>та</w:t>
            </w:r>
            <w:r w:rsidRPr="004340A0">
              <w:rPr>
                <w:rFonts w:asciiTheme="minorHAnsi" w:hAnsiTheme="minorHAnsi" w:cstheme="minorHAnsi"/>
                <w:lang w:val="mk-MK"/>
              </w:rPr>
              <w:t xml:space="preserve"> средина во </w:t>
            </w:r>
            <w:r w:rsidR="007B3CB1" w:rsidRPr="004340A0">
              <w:rPr>
                <w:rFonts w:asciiTheme="minorHAnsi" w:hAnsiTheme="minorHAnsi" w:cstheme="minorHAnsi"/>
                <w:lang w:val="mk-MK"/>
              </w:rPr>
              <w:t>Општина Свети Николе</w:t>
            </w:r>
          </w:p>
          <w:p w14:paraId="55D1066E" w14:textId="77777777" w:rsidR="0090345C" w:rsidRPr="004340A0" w:rsidRDefault="0090345C" w:rsidP="0090345C">
            <w:pPr>
              <w:jc w:val="both"/>
              <w:rPr>
                <w:rFonts w:asciiTheme="minorHAnsi" w:hAnsiTheme="minorHAnsi" w:cstheme="minorHAnsi"/>
                <w:lang w:val="mk-MK"/>
              </w:rPr>
            </w:pPr>
            <w:r w:rsidRPr="004340A0">
              <w:rPr>
                <w:rFonts w:asciiTheme="minorHAnsi" w:hAnsiTheme="minorHAnsi" w:cstheme="minorHAnsi"/>
                <w:lang w:val="mk-MK"/>
              </w:rPr>
              <w:t>Специфична цел 6.1</w:t>
            </w:r>
            <w:r w:rsidR="005E5D60" w:rsidRPr="004340A0">
              <w:rPr>
                <w:rFonts w:asciiTheme="minorHAnsi" w:hAnsiTheme="minorHAnsi" w:cstheme="minorHAnsi"/>
                <w:lang w:val="mk-MK"/>
              </w:rPr>
              <w:t>.</w:t>
            </w:r>
            <w:r w:rsidRPr="004340A0">
              <w:rPr>
                <w:rFonts w:asciiTheme="minorHAnsi" w:hAnsiTheme="minorHAnsi" w:cstheme="minorHAnsi"/>
                <w:lang w:val="mk-MK"/>
              </w:rPr>
              <w:t xml:space="preserve"> Одржливо управување со отпадот и </w:t>
            </w:r>
            <w:r w:rsidR="005E5D60" w:rsidRPr="004340A0">
              <w:rPr>
                <w:rFonts w:asciiTheme="minorHAnsi" w:hAnsiTheme="minorHAnsi" w:cstheme="minorHAnsi"/>
                <w:lang w:val="mk-MK"/>
              </w:rPr>
              <w:t xml:space="preserve">со </w:t>
            </w:r>
            <w:r w:rsidRPr="004340A0">
              <w:rPr>
                <w:rFonts w:asciiTheme="minorHAnsi" w:hAnsiTheme="minorHAnsi" w:cstheme="minorHAnsi"/>
                <w:lang w:val="mk-MK"/>
              </w:rPr>
              <w:t>природните богатства</w:t>
            </w:r>
          </w:p>
          <w:p w14:paraId="4EF09B40" w14:textId="77777777" w:rsidR="0090345C" w:rsidRPr="004340A0" w:rsidRDefault="0090345C" w:rsidP="0090345C">
            <w:pPr>
              <w:jc w:val="both"/>
              <w:rPr>
                <w:rFonts w:asciiTheme="minorHAnsi" w:hAnsiTheme="minorHAnsi" w:cstheme="minorHAnsi"/>
                <w:lang w:val="mk-MK"/>
              </w:rPr>
            </w:pPr>
          </w:p>
        </w:tc>
      </w:tr>
      <w:tr w:rsidR="00791227" w:rsidRPr="004340A0" w14:paraId="16BB274A" w14:textId="77777777" w:rsidTr="00F77C38">
        <w:trPr>
          <w:trHeight w:val="843"/>
          <w:jc w:val="center"/>
        </w:trPr>
        <w:tc>
          <w:tcPr>
            <w:tcW w:w="434" w:type="dxa"/>
            <w:shd w:val="clear" w:color="auto" w:fill="C4BC96"/>
          </w:tcPr>
          <w:p w14:paraId="0D04D99D" w14:textId="77777777" w:rsidR="00791227" w:rsidRPr="004340A0" w:rsidRDefault="00791227" w:rsidP="0090345C">
            <w:pPr>
              <w:jc w:val="center"/>
              <w:rPr>
                <w:rFonts w:asciiTheme="minorHAnsi" w:hAnsiTheme="minorHAnsi" w:cstheme="minorHAnsi"/>
                <w:lang w:val="mk-MK"/>
              </w:rPr>
            </w:pPr>
          </w:p>
        </w:tc>
        <w:tc>
          <w:tcPr>
            <w:tcW w:w="1147" w:type="dxa"/>
          </w:tcPr>
          <w:p w14:paraId="0E1D0639" w14:textId="77777777" w:rsidR="00791227" w:rsidRPr="004340A0" w:rsidRDefault="00791227" w:rsidP="0090345C">
            <w:pPr>
              <w:jc w:val="both"/>
              <w:rPr>
                <w:rFonts w:asciiTheme="minorHAnsi" w:hAnsiTheme="minorHAnsi" w:cstheme="minorHAnsi"/>
              </w:rPr>
            </w:pPr>
            <w:r w:rsidRPr="004340A0">
              <w:rPr>
                <w:rFonts w:asciiTheme="minorHAnsi" w:hAnsiTheme="minorHAnsi" w:cstheme="minorHAnsi"/>
                <w:lang w:val="mk-MK"/>
              </w:rPr>
              <w:t>Стратегија за локален економски развој на Општина Свети Николе 20</w:t>
            </w:r>
            <w:r w:rsidRPr="004340A0">
              <w:rPr>
                <w:rFonts w:asciiTheme="minorHAnsi" w:hAnsiTheme="minorHAnsi" w:cstheme="minorHAnsi"/>
              </w:rPr>
              <w:t>23</w:t>
            </w:r>
            <w:r w:rsidRPr="004340A0">
              <w:rPr>
                <w:rFonts w:asciiTheme="minorHAnsi" w:hAnsiTheme="minorHAnsi" w:cstheme="minorHAnsi"/>
                <w:lang w:val="mk-MK"/>
              </w:rPr>
              <w:t xml:space="preserve"> – 20</w:t>
            </w:r>
            <w:r w:rsidRPr="004340A0">
              <w:rPr>
                <w:rFonts w:asciiTheme="minorHAnsi" w:hAnsiTheme="minorHAnsi" w:cstheme="minorHAnsi"/>
              </w:rPr>
              <w:t>28</w:t>
            </w:r>
          </w:p>
        </w:tc>
        <w:tc>
          <w:tcPr>
            <w:tcW w:w="7912" w:type="dxa"/>
          </w:tcPr>
          <w:p w14:paraId="58BB6AB9" w14:textId="77777777" w:rsidR="002261C4" w:rsidRDefault="002261C4" w:rsidP="002261C4">
            <w:pPr>
              <w:jc w:val="both"/>
              <w:rPr>
                <w:rFonts w:asciiTheme="minorHAnsi" w:hAnsiTheme="minorHAnsi" w:cstheme="minorHAnsi"/>
                <w:lang w:val="mk-MK"/>
              </w:rPr>
            </w:pPr>
            <w:r>
              <w:rPr>
                <w:rFonts w:asciiTheme="minorHAnsi" w:hAnsiTheme="minorHAnsi" w:cstheme="minorHAnsi"/>
                <w:lang w:val="mk-MK"/>
              </w:rPr>
              <w:t>Активностите се компитабилни со ИЛРП</w:t>
            </w:r>
          </w:p>
          <w:p w14:paraId="1D7EF99A" w14:textId="77777777" w:rsidR="002261C4" w:rsidRDefault="002261C4" w:rsidP="0090345C">
            <w:pPr>
              <w:jc w:val="both"/>
              <w:rPr>
                <w:rFonts w:asciiTheme="minorHAnsi" w:hAnsiTheme="minorHAnsi" w:cstheme="minorHAnsi"/>
                <w:highlight w:val="yellow"/>
                <w:lang w:val="mk-MK"/>
              </w:rPr>
            </w:pPr>
          </w:p>
          <w:p w14:paraId="0DFF3CC7" w14:textId="362320EE" w:rsidR="00791227" w:rsidRDefault="002261C4" w:rsidP="0090345C">
            <w:pPr>
              <w:jc w:val="both"/>
              <w:rPr>
                <w:rFonts w:asciiTheme="minorHAnsi" w:hAnsiTheme="minorHAnsi" w:cstheme="minorHAnsi"/>
                <w:lang w:val="mk-MK"/>
              </w:rPr>
            </w:pPr>
            <w:hyperlink r:id="rId12" w:history="1">
              <w:r w:rsidRPr="004367EC">
                <w:rPr>
                  <w:rStyle w:val="Hyperlink"/>
                  <w:rFonts w:asciiTheme="minorHAnsi" w:hAnsiTheme="minorHAnsi" w:cstheme="minorHAnsi"/>
                  <w:lang w:val="mk-MK"/>
                </w:rPr>
                <w:t>https://svetinikole.gov.mk/dokumenti/ler/Strategija_LER_2024.pdf</w:t>
              </w:r>
            </w:hyperlink>
          </w:p>
          <w:p w14:paraId="0A84764D" w14:textId="10DAA6FF" w:rsidR="002261C4" w:rsidRPr="004340A0" w:rsidRDefault="002261C4" w:rsidP="0090345C">
            <w:pPr>
              <w:jc w:val="both"/>
              <w:rPr>
                <w:rFonts w:asciiTheme="minorHAnsi" w:hAnsiTheme="minorHAnsi" w:cstheme="minorHAnsi"/>
                <w:highlight w:val="yellow"/>
                <w:lang w:val="mk-MK"/>
              </w:rPr>
            </w:pPr>
          </w:p>
        </w:tc>
      </w:tr>
      <w:tr w:rsidR="00A1016C" w:rsidRPr="004340A0" w14:paraId="7E45E8E2" w14:textId="77777777" w:rsidTr="00F77C38">
        <w:trPr>
          <w:trHeight w:val="842"/>
          <w:jc w:val="center"/>
        </w:trPr>
        <w:tc>
          <w:tcPr>
            <w:tcW w:w="434" w:type="dxa"/>
            <w:shd w:val="clear" w:color="auto" w:fill="C4BC96"/>
          </w:tcPr>
          <w:p w14:paraId="24DF0805" w14:textId="77777777" w:rsidR="00A1016C" w:rsidRPr="004340A0" w:rsidRDefault="00A1016C" w:rsidP="0090345C">
            <w:pPr>
              <w:jc w:val="center"/>
              <w:rPr>
                <w:rFonts w:asciiTheme="minorHAnsi" w:hAnsiTheme="minorHAnsi" w:cstheme="minorHAnsi"/>
                <w:lang w:val="mk-MK"/>
              </w:rPr>
            </w:pPr>
          </w:p>
        </w:tc>
        <w:tc>
          <w:tcPr>
            <w:tcW w:w="1147" w:type="dxa"/>
          </w:tcPr>
          <w:p w14:paraId="1B435BE5" w14:textId="77777777" w:rsidR="00A1016C" w:rsidRPr="004340A0" w:rsidRDefault="00A1016C" w:rsidP="0090345C">
            <w:pPr>
              <w:jc w:val="both"/>
              <w:rPr>
                <w:rFonts w:asciiTheme="minorHAnsi" w:hAnsiTheme="minorHAnsi" w:cstheme="minorHAnsi"/>
                <w:lang w:val="mk-MK"/>
              </w:rPr>
            </w:pPr>
            <w:r w:rsidRPr="004340A0">
              <w:rPr>
                <w:rFonts w:asciiTheme="minorHAnsi" w:hAnsiTheme="minorHAnsi" w:cstheme="minorHAnsi"/>
                <w:lang w:val="mk-MK"/>
              </w:rPr>
              <w:t>Локален еколошки акционен план на Општина Свети Николе</w:t>
            </w:r>
          </w:p>
        </w:tc>
        <w:tc>
          <w:tcPr>
            <w:tcW w:w="7912" w:type="dxa"/>
          </w:tcPr>
          <w:p w14:paraId="579B02F5" w14:textId="77777777" w:rsidR="0016788E" w:rsidRDefault="0016788E" w:rsidP="0016788E">
            <w:pPr>
              <w:jc w:val="both"/>
              <w:rPr>
                <w:rFonts w:asciiTheme="minorHAnsi" w:hAnsiTheme="minorHAnsi" w:cstheme="minorHAnsi"/>
                <w:lang w:val="mk-MK"/>
              </w:rPr>
            </w:pPr>
            <w:r>
              <w:rPr>
                <w:rFonts w:asciiTheme="minorHAnsi" w:hAnsiTheme="minorHAnsi" w:cstheme="minorHAnsi"/>
                <w:lang w:val="mk-MK"/>
              </w:rPr>
              <w:t>Активностите се компитабилни со ИЛРП</w:t>
            </w:r>
          </w:p>
          <w:p w14:paraId="02291CE3" w14:textId="2C4469C9" w:rsidR="00A1016C" w:rsidRPr="004340A0" w:rsidRDefault="00A1016C" w:rsidP="0090345C">
            <w:pPr>
              <w:jc w:val="both"/>
              <w:rPr>
                <w:rFonts w:asciiTheme="minorHAnsi" w:hAnsiTheme="minorHAnsi" w:cstheme="minorHAnsi"/>
                <w:lang w:val="mk-MK"/>
              </w:rPr>
            </w:pPr>
          </w:p>
        </w:tc>
      </w:tr>
      <w:tr w:rsidR="00920AB6" w:rsidRPr="004340A0" w14:paraId="46E84A21" w14:textId="77777777" w:rsidTr="00F77C38">
        <w:trPr>
          <w:trHeight w:val="981"/>
          <w:jc w:val="center"/>
        </w:trPr>
        <w:tc>
          <w:tcPr>
            <w:tcW w:w="434" w:type="dxa"/>
            <w:shd w:val="clear" w:color="auto" w:fill="C4BC96"/>
          </w:tcPr>
          <w:p w14:paraId="5B041DB0" w14:textId="77777777" w:rsidR="00920AB6" w:rsidRPr="004340A0" w:rsidRDefault="00920AB6" w:rsidP="0090345C">
            <w:pPr>
              <w:jc w:val="center"/>
              <w:rPr>
                <w:rFonts w:asciiTheme="minorHAnsi" w:hAnsiTheme="minorHAnsi" w:cstheme="minorHAnsi"/>
                <w:lang w:val="mk-MK"/>
              </w:rPr>
            </w:pPr>
          </w:p>
        </w:tc>
        <w:tc>
          <w:tcPr>
            <w:tcW w:w="1147" w:type="dxa"/>
          </w:tcPr>
          <w:p w14:paraId="47F3D5F5" w14:textId="77777777" w:rsidR="00920AB6" w:rsidRPr="004340A0" w:rsidRDefault="00920AB6" w:rsidP="0090345C">
            <w:pPr>
              <w:jc w:val="both"/>
              <w:rPr>
                <w:rFonts w:asciiTheme="minorHAnsi" w:hAnsiTheme="minorHAnsi" w:cstheme="minorHAnsi"/>
                <w:lang w:val="mk-MK"/>
              </w:rPr>
            </w:pPr>
            <w:r w:rsidRPr="004340A0">
              <w:rPr>
                <w:rFonts w:asciiTheme="minorHAnsi" w:hAnsiTheme="minorHAnsi" w:cstheme="minorHAnsi"/>
                <w:lang w:val="mk-MK"/>
              </w:rPr>
              <w:t>Социјален план</w:t>
            </w:r>
          </w:p>
        </w:tc>
        <w:tc>
          <w:tcPr>
            <w:tcW w:w="7912" w:type="dxa"/>
          </w:tcPr>
          <w:p w14:paraId="61CF72D4" w14:textId="0A9B3670" w:rsidR="002261C4" w:rsidRDefault="002261C4" w:rsidP="0090345C">
            <w:pPr>
              <w:jc w:val="both"/>
              <w:rPr>
                <w:rFonts w:asciiTheme="minorHAnsi" w:hAnsiTheme="minorHAnsi" w:cstheme="minorHAnsi"/>
                <w:lang w:val="mk-MK"/>
              </w:rPr>
            </w:pPr>
            <w:r>
              <w:rPr>
                <w:rFonts w:asciiTheme="minorHAnsi" w:hAnsiTheme="minorHAnsi" w:cstheme="minorHAnsi"/>
                <w:lang w:val="mk-MK"/>
              </w:rPr>
              <w:t>Активностите се компитабилни со ИЛРП</w:t>
            </w:r>
          </w:p>
          <w:p w14:paraId="155A988E" w14:textId="40C24AAF" w:rsidR="00920AB6" w:rsidRDefault="002261C4" w:rsidP="0090345C">
            <w:pPr>
              <w:jc w:val="both"/>
              <w:rPr>
                <w:rFonts w:asciiTheme="minorHAnsi" w:hAnsiTheme="minorHAnsi" w:cstheme="minorHAnsi"/>
                <w:lang w:val="mk-MK"/>
              </w:rPr>
            </w:pPr>
            <w:hyperlink r:id="rId13" w:history="1">
              <w:r w:rsidRPr="004367EC">
                <w:rPr>
                  <w:rStyle w:val="Hyperlink"/>
                  <w:rFonts w:asciiTheme="minorHAnsi" w:hAnsiTheme="minorHAnsi" w:cstheme="minorHAnsi"/>
                  <w:lang w:val="mk-MK"/>
                </w:rPr>
                <w:t>https://svetinikole.gov.mk/wp-content/uploads/2024/07/%D0%A1%D0%BE%D1%86%D0%B8%D1%98%D0%B0%D0%BB%D0%B5%D0%BD-%D0%BF%D0%BB%D0%B0%D0%BD-%D0%A1%D0%B2%D0%B5%D1%82%D0%B8-%D0%9D%D0%B8%D0%BA%D0%BE%D0%BB%D0%B5-2024-2027-.pdf</w:t>
              </w:r>
            </w:hyperlink>
          </w:p>
          <w:p w14:paraId="7063FCDB" w14:textId="79F74D13" w:rsidR="002261C4" w:rsidRPr="004340A0" w:rsidRDefault="002261C4" w:rsidP="0090345C">
            <w:pPr>
              <w:jc w:val="both"/>
              <w:rPr>
                <w:rFonts w:asciiTheme="minorHAnsi" w:hAnsiTheme="minorHAnsi" w:cstheme="minorHAnsi"/>
                <w:highlight w:val="yellow"/>
                <w:lang w:val="mk-MK"/>
              </w:rPr>
            </w:pPr>
          </w:p>
        </w:tc>
      </w:tr>
    </w:tbl>
    <w:p w14:paraId="5870B578" w14:textId="77777777" w:rsidR="00BC4D80" w:rsidRPr="004340A0" w:rsidRDefault="00BC4D80">
      <w:pPr>
        <w:spacing w:line="200" w:lineRule="exact"/>
        <w:rPr>
          <w:rFonts w:asciiTheme="minorHAnsi" w:hAnsiTheme="minorHAnsi" w:cstheme="minorHAnsi"/>
          <w:lang w:val="mk-MK"/>
        </w:rPr>
      </w:pPr>
    </w:p>
    <w:p w14:paraId="76EEA27E" w14:textId="024BD2F7" w:rsidR="00BC4D80" w:rsidRPr="004340A0" w:rsidRDefault="00BC4D80">
      <w:pPr>
        <w:spacing w:line="200" w:lineRule="exact"/>
        <w:rPr>
          <w:rFonts w:asciiTheme="minorHAnsi" w:hAnsiTheme="minorHAnsi" w:cstheme="minorHAnsi"/>
          <w:lang w:val="mk-MK"/>
        </w:rPr>
      </w:pPr>
    </w:p>
    <w:p w14:paraId="74ADFD52" w14:textId="77777777" w:rsidR="00EB5A9A" w:rsidRDefault="00EB5A9A" w:rsidP="0043658B">
      <w:pPr>
        <w:pStyle w:val="Heading2"/>
        <w:numPr>
          <w:ilvl w:val="0"/>
          <w:numId w:val="0"/>
        </w:numPr>
        <w:rPr>
          <w:rFonts w:asciiTheme="minorHAnsi" w:eastAsia="Calibri" w:hAnsiTheme="minorHAnsi" w:cstheme="minorHAnsi"/>
          <w:b w:val="0"/>
          <w:bCs w:val="0"/>
          <w:color w:val="1F497D" w:themeColor="text2"/>
          <w:u w:val="single"/>
          <w:lang w:val="mk-MK"/>
        </w:rPr>
      </w:pPr>
      <w:bookmarkStart w:id="10" w:name="_Toc140491487"/>
    </w:p>
    <w:p w14:paraId="094CA7CC" w14:textId="77777777" w:rsidR="0058346F" w:rsidRDefault="0058346F" w:rsidP="0058346F">
      <w:pPr>
        <w:rPr>
          <w:rFonts w:eastAsia="Calibri"/>
          <w:lang w:val="mk-MK"/>
        </w:rPr>
      </w:pPr>
    </w:p>
    <w:p w14:paraId="637F5D11" w14:textId="77777777" w:rsidR="0058346F" w:rsidRPr="0058346F" w:rsidRDefault="0058346F" w:rsidP="0058346F">
      <w:pPr>
        <w:rPr>
          <w:rFonts w:eastAsia="Calibri"/>
          <w:lang w:val="mk-MK"/>
        </w:rPr>
      </w:pPr>
    </w:p>
    <w:p w14:paraId="5713535D" w14:textId="7C5FCA7D" w:rsidR="00272EDE" w:rsidRPr="004340A0" w:rsidRDefault="00272EDE">
      <w:pPr>
        <w:pStyle w:val="ListParagraph"/>
        <w:numPr>
          <w:ilvl w:val="0"/>
          <w:numId w:val="36"/>
        </w:numPr>
        <w:pBdr>
          <w:top w:val="nil"/>
          <w:left w:val="nil"/>
          <w:bottom w:val="nil"/>
          <w:right w:val="nil"/>
          <w:between w:val="nil"/>
        </w:pBdr>
        <w:spacing w:after="0" w:line="240" w:lineRule="auto"/>
        <w:jc w:val="both"/>
        <w:outlineLvl w:val="0"/>
        <w:rPr>
          <w:rFonts w:eastAsia="Calibri" w:cstheme="minorHAnsi"/>
          <w:b/>
          <w:szCs w:val="24"/>
        </w:rPr>
      </w:pPr>
      <w:bookmarkStart w:id="11" w:name="_Toc155974215"/>
      <w:r w:rsidRPr="004340A0">
        <w:rPr>
          <w:rFonts w:eastAsia="Calibri" w:cstheme="minorHAnsi"/>
          <w:b/>
          <w:szCs w:val="24"/>
          <w:lang w:val="mk-MK"/>
        </w:rPr>
        <w:lastRenderedPageBreak/>
        <w:t>К</w:t>
      </w:r>
      <w:r w:rsidRPr="004340A0">
        <w:rPr>
          <w:rFonts w:eastAsia="Calibri" w:cstheme="minorHAnsi"/>
          <w:b/>
          <w:szCs w:val="24"/>
        </w:rPr>
        <w:t>ЛУЧНИ НАОДИ ОД СОЦИО-ЕКОНОМСКАТА И ЕКОЛОШКА АНАЛИЗА</w:t>
      </w:r>
      <w:r w:rsidRPr="004340A0">
        <w:rPr>
          <w:rFonts w:eastAsia="Calibri" w:cstheme="minorHAnsi"/>
          <w:b/>
          <w:szCs w:val="24"/>
          <w:lang w:val="mk-MK"/>
        </w:rPr>
        <w:t xml:space="preserve">, </w:t>
      </w:r>
      <w:r w:rsidRPr="004340A0">
        <w:rPr>
          <w:rFonts w:eastAsia="Calibri" w:cstheme="minorHAnsi"/>
          <w:b/>
          <w:szCs w:val="24"/>
        </w:rPr>
        <w:t>И SWOT АНАЛИЗА</w:t>
      </w:r>
      <w:bookmarkEnd w:id="11"/>
    </w:p>
    <w:p w14:paraId="1B720588" w14:textId="77777777" w:rsidR="00272EDE" w:rsidRPr="00272EDE" w:rsidRDefault="00272EDE" w:rsidP="00272EDE">
      <w:pPr>
        <w:spacing w:after="200" w:line="23" w:lineRule="atLeast"/>
        <w:rPr>
          <w:rFonts w:asciiTheme="minorHAnsi" w:eastAsiaTheme="minorHAnsi" w:hAnsiTheme="minorHAnsi" w:cstheme="minorHAnsi"/>
          <w:b/>
        </w:rPr>
      </w:pPr>
    </w:p>
    <w:p w14:paraId="456557F7" w14:textId="16473188" w:rsidR="006D73E4" w:rsidRPr="006D73E4" w:rsidRDefault="006D73E4" w:rsidP="006D73E4">
      <w:pPr>
        <w:spacing w:after="200" w:line="276" w:lineRule="auto"/>
        <w:jc w:val="both"/>
        <w:rPr>
          <w:rFonts w:asciiTheme="minorHAnsi" w:eastAsiaTheme="minorHAnsi" w:hAnsiTheme="minorHAnsi" w:cstheme="minorHAnsi"/>
        </w:rPr>
      </w:pPr>
      <w:proofErr w:type="spellStart"/>
      <w:r w:rsidRPr="006D73E4">
        <w:rPr>
          <w:rFonts w:asciiTheme="minorHAnsi" w:eastAsiaTheme="minorHAnsi" w:hAnsiTheme="minorHAnsi" w:cstheme="minorHAnsi"/>
        </w:rPr>
        <w:t>Со</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социо-економската</w:t>
      </w:r>
      <w:proofErr w:type="spellEnd"/>
      <w:r w:rsidRPr="006D73E4">
        <w:rPr>
          <w:rFonts w:asciiTheme="minorHAnsi" w:eastAsiaTheme="minorHAnsi" w:hAnsiTheme="minorHAnsi" w:cstheme="minorHAnsi"/>
        </w:rPr>
        <w:t xml:space="preserve"> и </w:t>
      </w:r>
      <w:proofErr w:type="spellStart"/>
      <w:r w:rsidRPr="006D73E4">
        <w:rPr>
          <w:rFonts w:asciiTheme="minorHAnsi" w:eastAsiaTheme="minorHAnsi" w:hAnsiTheme="minorHAnsi" w:cstheme="minorHAnsi"/>
        </w:rPr>
        <w:t>анализата</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на</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животната</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средина</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беа</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опфатени</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сите</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важни</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аспекти</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од</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животот</w:t>
      </w:r>
      <w:proofErr w:type="spellEnd"/>
      <w:r w:rsidRPr="006D73E4">
        <w:rPr>
          <w:rFonts w:asciiTheme="minorHAnsi" w:eastAsiaTheme="minorHAnsi" w:hAnsiTheme="minorHAnsi" w:cstheme="minorHAnsi"/>
        </w:rPr>
        <w:t xml:space="preserve"> и </w:t>
      </w:r>
      <w:proofErr w:type="spellStart"/>
      <w:r w:rsidRPr="006D73E4">
        <w:rPr>
          <w:rFonts w:asciiTheme="minorHAnsi" w:eastAsiaTheme="minorHAnsi" w:hAnsiTheme="minorHAnsi" w:cstheme="minorHAnsi"/>
        </w:rPr>
        <w:t>развојот</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на</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општината</w:t>
      </w:r>
      <w:proofErr w:type="spellEnd"/>
      <w:r w:rsidRPr="006D73E4">
        <w:rPr>
          <w:rFonts w:asciiTheme="minorHAnsi" w:eastAsiaTheme="minorHAnsi" w:hAnsiTheme="minorHAnsi" w:cstheme="minorHAnsi"/>
        </w:rPr>
        <w:t xml:space="preserve"> С</w:t>
      </w:r>
      <w:r>
        <w:rPr>
          <w:rFonts w:asciiTheme="minorHAnsi" w:eastAsiaTheme="minorHAnsi" w:hAnsiTheme="minorHAnsi" w:cstheme="minorHAnsi"/>
          <w:lang w:val="mk-MK"/>
        </w:rPr>
        <w:t>вети Николе</w:t>
      </w:r>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На</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тој</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начи</w:t>
      </w:r>
      <w:proofErr w:type="spellEnd"/>
      <w:r w:rsidRPr="006D73E4">
        <w:rPr>
          <w:rFonts w:asciiTheme="minorHAnsi" w:eastAsiaTheme="minorHAnsi" w:hAnsiTheme="minorHAnsi" w:cstheme="minorHAnsi"/>
        </w:rPr>
        <w:t xml:space="preserve"> е </w:t>
      </w:r>
      <w:proofErr w:type="spellStart"/>
      <w:r w:rsidRPr="006D73E4">
        <w:rPr>
          <w:rFonts w:asciiTheme="minorHAnsi" w:eastAsiaTheme="minorHAnsi" w:hAnsiTheme="minorHAnsi" w:cstheme="minorHAnsi"/>
        </w:rPr>
        <w:t>воспоставена</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информациска</w:t>
      </w:r>
      <w:proofErr w:type="spellEnd"/>
      <w:r w:rsidRPr="006D73E4">
        <w:rPr>
          <w:rFonts w:asciiTheme="minorHAnsi" w:eastAsiaTheme="minorHAnsi" w:hAnsiTheme="minorHAnsi" w:cstheme="minorHAnsi"/>
        </w:rPr>
        <w:t xml:space="preserve"> и </w:t>
      </w:r>
      <w:proofErr w:type="spellStart"/>
      <w:r w:rsidRPr="006D73E4">
        <w:rPr>
          <w:rFonts w:asciiTheme="minorHAnsi" w:eastAsiaTheme="minorHAnsi" w:hAnsiTheme="minorHAnsi" w:cstheme="minorHAnsi"/>
        </w:rPr>
        <w:t>аналитичка</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основа</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за</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формулирање</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на</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наредните</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поглавја</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на</w:t>
      </w:r>
      <w:proofErr w:type="spellEnd"/>
      <w:r w:rsidRPr="006D73E4">
        <w:rPr>
          <w:rFonts w:asciiTheme="minorHAnsi" w:eastAsiaTheme="minorHAnsi" w:hAnsiTheme="minorHAnsi" w:cstheme="minorHAnsi"/>
        </w:rPr>
        <w:t xml:space="preserve"> ИЛРП. </w:t>
      </w:r>
      <w:proofErr w:type="spellStart"/>
      <w:r w:rsidRPr="006D73E4">
        <w:rPr>
          <w:rFonts w:asciiTheme="minorHAnsi" w:eastAsiaTheme="minorHAnsi" w:hAnsiTheme="minorHAnsi" w:cstheme="minorHAnsi"/>
        </w:rPr>
        <w:t>Истовремено</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анализата</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помага</w:t>
      </w:r>
      <w:proofErr w:type="spellEnd"/>
      <w:r w:rsidRPr="006D73E4">
        <w:rPr>
          <w:rFonts w:asciiTheme="minorHAnsi" w:eastAsiaTheme="minorHAnsi" w:hAnsiTheme="minorHAnsi" w:cstheme="minorHAnsi"/>
        </w:rPr>
        <w:t xml:space="preserve"> и </w:t>
      </w:r>
      <w:proofErr w:type="spellStart"/>
      <w:r w:rsidRPr="006D73E4">
        <w:rPr>
          <w:rFonts w:asciiTheme="minorHAnsi" w:eastAsiaTheme="minorHAnsi" w:hAnsiTheme="minorHAnsi" w:cstheme="minorHAnsi"/>
        </w:rPr>
        <w:t>за</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дополнителна</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разработка</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на</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секундарни</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секторски</w:t>
      </w:r>
      <w:proofErr w:type="spellEnd"/>
      <w:r w:rsidRPr="006D73E4">
        <w:rPr>
          <w:rFonts w:asciiTheme="minorHAnsi" w:eastAsiaTheme="minorHAnsi" w:hAnsiTheme="minorHAnsi" w:cstheme="minorHAnsi"/>
        </w:rPr>
        <w:t xml:space="preserve"> - </w:t>
      </w:r>
      <w:proofErr w:type="spellStart"/>
      <w:r w:rsidRPr="006D73E4">
        <w:rPr>
          <w:rFonts w:asciiTheme="minorHAnsi" w:eastAsiaTheme="minorHAnsi" w:hAnsiTheme="minorHAnsi" w:cstheme="minorHAnsi"/>
        </w:rPr>
        <w:t>економски</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социјални</w:t>
      </w:r>
      <w:proofErr w:type="spellEnd"/>
      <w:r w:rsidRPr="006D73E4">
        <w:rPr>
          <w:rFonts w:asciiTheme="minorHAnsi" w:eastAsiaTheme="minorHAnsi" w:hAnsiTheme="minorHAnsi" w:cstheme="minorHAnsi"/>
        </w:rPr>
        <w:t xml:space="preserve"> и </w:t>
      </w:r>
      <w:proofErr w:type="spellStart"/>
      <w:r w:rsidRPr="006D73E4">
        <w:rPr>
          <w:rFonts w:asciiTheme="minorHAnsi" w:eastAsiaTheme="minorHAnsi" w:hAnsiTheme="minorHAnsi" w:cstheme="minorHAnsi"/>
        </w:rPr>
        <w:t>еколошки</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развојни</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планови</w:t>
      </w:r>
      <w:proofErr w:type="spellEnd"/>
      <w:r w:rsidRPr="006D73E4">
        <w:rPr>
          <w:rFonts w:asciiTheme="minorHAnsi" w:eastAsiaTheme="minorHAnsi" w:hAnsiTheme="minorHAnsi" w:cstheme="minorHAnsi"/>
        </w:rPr>
        <w:t>.</w:t>
      </w:r>
    </w:p>
    <w:p w14:paraId="5BEC8515" w14:textId="77777777" w:rsidR="006D73E4" w:rsidRPr="006D73E4" w:rsidRDefault="006D73E4" w:rsidP="006D73E4">
      <w:pPr>
        <w:spacing w:after="200" w:line="276" w:lineRule="auto"/>
        <w:jc w:val="both"/>
        <w:rPr>
          <w:rFonts w:asciiTheme="minorHAnsi" w:eastAsiaTheme="minorHAnsi" w:hAnsiTheme="minorHAnsi" w:cstheme="minorHAnsi"/>
        </w:rPr>
      </w:pPr>
      <w:proofErr w:type="spellStart"/>
      <w:r w:rsidRPr="006D73E4">
        <w:rPr>
          <w:rFonts w:asciiTheme="minorHAnsi" w:eastAsiaTheme="minorHAnsi" w:hAnsiTheme="minorHAnsi" w:cstheme="minorHAnsi"/>
        </w:rPr>
        <w:t>Со</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подготовката</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на</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оваа</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анализа</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се</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демонстрира</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пристапот</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на</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Системско</w:t>
      </w:r>
      <w:proofErr w:type="spellEnd"/>
      <w:r w:rsidRPr="006D73E4">
        <w:rPr>
          <w:rFonts w:asciiTheme="minorHAnsi" w:eastAsiaTheme="minorHAnsi" w:hAnsiTheme="minorHAnsi" w:cstheme="minorHAnsi"/>
        </w:rPr>
        <w:t xml:space="preserve"> </w:t>
      </w:r>
      <w:proofErr w:type="spellStart"/>
      <w:proofErr w:type="gramStart"/>
      <w:r w:rsidRPr="006D73E4">
        <w:rPr>
          <w:rFonts w:asciiTheme="minorHAnsi" w:eastAsiaTheme="minorHAnsi" w:hAnsiTheme="minorHAnsi" w:cstheme="minorHAnsi"/>
        </w:rPr>
        <w:t>размислување</w:t>
      </w:r>
      <w:proofErr w:type="spellEnd"/>
      <w:r w:rsidRPr="006D73E4">
        <w:rPr>
          <w:rFonts w:asciiTheme="minorHAnsi" w:eastAsiaTheme="minorHAnsi" w:hAnsiTheme="minorHAnsi" w:cstheme="minorHAnsi"/>
        </w:rPr>
        <w:t>“ и</w:t>
      </w:r>
      <w:proofErr w:type="gram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соодветна</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средина</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за</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добро</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креирање</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политики</w:t>
      </w:r>
      <w:proofErr w:type="spellEnd"/>
      <w:r w:rsidRPr="006D73E4">
        <w:rPr>
          <w:rFonts w:asciiTheme="minorHAnsi" w:eastAsiaTheme="minorHAnsi" w:hAnsiTheme="minorHAnsi" w:cstheme="minorHAnsi"/>
        </w:rPr>
        <w:t xml:space="preserve"> и </w:t>
      </w:r>
      <w:proofErr w:type="spellStart"/>
      <w:r w:rsidRPr="006D73E4">
        <w:rPr>
          <w:rFonts w:asciiTheme="minorHAnsi" w:eastAsiaTheme="minorHAnsi" w:hAnsiTheme="minorHAnsi" w:cstheme="minorHAnsi"/>
        </w:rPr>
        <w:t>донесување</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одлуки</w:t>
      </w:r>
      <w:proofErr w:type="spellEnd"/>
      <w:r w:rsidRPr="006D73E4">
        <w:rPr>
          <w:rFonts w:asciiTheme="minorHAnsi" w:eastAsiaTheme="minorHAnsi" w:hAnsiTheme="minorHAnsi" w:cstheme="minorHAnsi"/>
        </w:rPr>
        <w:t>.</w:t>
      </w:r>
    </w:p>
    <w:p w14:paraId="165FD029" w14:textId="1BBA551E" w:rsidR="006D73E4" w:rsidRPr="00E3312B" w:rsidRDefault="006D73E4" w:rsidP="006D73E4">
      <w:pPr>
        <w:spacing w:after="200" w:line="276" w:lineRule="auto"/>
        <w:jc w:val="both"/>
        <w:rPr>
          <w:rFonts w:asciiTheme="minorHAnsi" w:eastAsiaTheme="minorHAnsi" w:hAnsiTheme="minorHAnsi" w:cstheme="minorHAnsi"/>
        </w:rPr>
      </w:pPr>
      <w:proofErr w:type="spellStart"/>
      <w:r w:rsidRPr="006D73E4">
        <w:rPr>
          <w:rFonts w:asciiTheme="minorHAnsi" w:eastAsiaTheme="minorHAnsi" w:hAnsiTheme="minorHAnsi" w:cstheme="minorHAnsi"/>
        </w:rPr>
        <w:t>Со</w:t>
      </w:r>
      <w:r w:rsidRPr="00E3312B">
        <w:rPr>
          <w:rFonts w:asciiTheme="minorHAnsi" w:eastAsiaTheme="minorHAnsi" w:hAnsiTheme="minorHAnsi" w:cstheme="minorHAnsi"/>
        </w:rPr>
        <w:t>цио-економската</w:t>
      </w:r>
      <w:proofErr w:type="spellEnd"/>
      <w:r w:rsidRPr="00E3312B">
        <w:rPr>
          <w:rFonts w:asciiTheme="minorHAnsi" w:eastAsiaTheme="minorHAnsi" w:hAnsiTheme="minorHAnsi" w:cstheme="minorHAnsi"/>
        </w:rPr>
        <w:t xml:space="preserve"> и </w:t>
      </w:r>
      <w:proofErr w:type="spellStart"/>
      <w:r w:rsidRPr="00E3312B">
        <w:rPr>
          <w:rFonts w:asciiTheme="minorHAnsi" w:eastAsiaTheme="minorHAnsi" w:hAnsiTheme="minorHAnsi" w:cstheme="minorHAnsi"/>
        </w:rPr>
        <w:t>анализата</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на</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животната</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средина</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се</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засновани</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на</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достапни</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податоци</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од</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различни</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извори</w:t>
      </w:r>
      <w:proofErr w:type="spellEnd"/>
      <w:r w:rsidRPr="00E3312B">
        <w:rPr>
          <w:rFonts w:asciiTheme="minorHAnsi" w:eastAsiaTheme="minorHAnsi" w:hAnsiTheme="minorHAnsi" w:cstheme="minorHAnsi"/>
        </w:rPr>
        <w:t xml:space="preserve"> и </w:t>
      </w:r>
      <w:proofErr w:type="spellStart"/>
      <w:r w:rsidRPr="00E3312B">
        <w:rPr>
          <w:rFonts w:asciiTheme="minorHAnsi" w:eastAsiaTheme="minorHAnsi" w:hAnsiTheme="minorHAnsi" w:cstheme="minorHAnsi"/>
        </w:rPr>
        <w:t>во</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различни</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форми</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Детален</w:t>
      </w:r>
      <w:proofErr w:type="spellEnd"/>
      <w:r w:rsidRPr="00E3312B">
        <w:rPr>
          <w:rFonts w:asciiTheme="minorHAnsi" w:eastAsiaTheme="minorHAnsi" w:hAnsiTheme="minorHAnsi" w:cstheme="minorHAnsi"/>
        </w:rPr>
        <w:t xml:space="preserve"> и </w:t>
      </w:r>
      <w:proofErr w:type="spellStart"/>
      <w:r w:rsidRPr="00E3312B">
        <w:rPr>
          <w:rFonts w:asciiTheme="minorHAnsi" w:eastAsiaTheme="minorHAnsi" w:hAnsiTheme="minorHAnsi" w:cstheme="minorHAnsi"/>
        </w:rPr>
        <w:t>сеопфатен</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Извештај</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од</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социо-еконмската</w:t>
      </w:r>
      <w:proofErr w:type="spellEnd"/>
      <w:r w:rsidRPr="00E3312B">
        <w:rPr>
          <w:rFonts w:asciiTheme="minorHAnsi" w:eastAsiaTheme="minorHAnsi" w:hAnsiTheme="minorHAnsi" w:cstheme="minorHAnsi"/>
        </w:rPr>
        <w:t xml:space="preserve"> и </w:t>
      </w:r>
      <w:proofErr w:type="spellStart"/>
      <w:r w:rsidRPr="00E3312B">
        <w:rPr>
          <w:rFonts w:asciiTheme="minorHAnsi" w:eastAsiaTheme="minorHAnsi" w:hAnsiTheme="minorHAnsi" w:cstheme="minorHAnsi"/>
        </w:rPr>
        <w:t>анализата</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на</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животната</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средина</w:t>
      </w:r>
      <w:proofErr w:type="spellEnd"/>
      <w:r w:rsidRPr="00E3312B">
        <w:rPr>
          <w:rFonts w:asciiTheme="minorHAnsi" w:eastAsiaTheme="minorHAnsi" w:hAnsiTheme="minorHAnsi" w:cstheme="minorHAnsi"/>
        </w:rPr>
        <w:t xml:space="preserve"> е </w:t>
      </w:r>
      <w:proofErr w:type="spellStart"/>
      <w:r w:rsidRPr="00E3312B">
        <w:rPr>
          <w:rFonts w:asciiTheme="minorHAnsi" w:eastAsiaTheme="minorHAnsi" w:hAnsiTheme="minorHAnsi" w:cstheme="minorHAnsi"/>
        </w:rPr>
        <w:t>приложен</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како</w:t>
      </w:r>
      <w:proofErr w:type="spellEnd"/>
      <w:r w:rsidRPr="00E3312B">
        <w:rPr>
          <w:rFonts w:asciiTheme="minorHAnsi" w:eastAsiaTheme="minorHAnsi" w:hAnsiTheme="minorHAnsi" w:cstheme="minorHAnsi"/>
        </w:rPr>
        <w:t xml:space="preserve"> АНЕКС 1 </w:t>
      </w:r>
      <w:proofErr w:type="spellStart"/>
      <w:r w:rsidRPr="00E3312B">
        <w:rPr>
          <w:rFonts w:asciiTheme="minorHAnsi" w:eastAsiaTheme="minorHAnsi" w:hAnsiTheme="minorHAnsi" w:cstheme="minorHAnsi"/>
        </w:rPr>
        <w:t>на</w:t>
      </w:r>
      <w:proofErr w:type="spellEnd"/>
      <w:r w:rsidRPr="00E3312B">
        <w:rPr>
          <w:rFonts w:asciiTheme="minorHAnsi" w:eastAsiaTheme="minorHAnsi" w:hAnsiTheme="minorHAnsi" w:cstheme="minorHAnsi"/>
        </w:rPr>
        <w:t xml:space="preserve"> ИЛРП, </w:t>
      </w:r>
      <w:proofErr w:type="spellStart"/>
      <w:r w:rsidRPr="00E3312B">
        <w:rPr>
          <w:rFonts w:asciiTheme="minorHAnsi" w:eastAsiaTheme="minorHAnsi" w:hAnsiTheme="minorHAnsi" w:cstheme="minorHAnsi"/>
        </w:rPr>
        <w:t>додека</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во</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продолжение</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се</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наведени</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клучните</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наоди</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по</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области</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на</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анализа</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со</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опис</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на</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општите</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карактеристики</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мапирани</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потреби</w:t>
      </w:r>
      <w:proofErr w:type="spellEnd"/>
      <w:r w:rsidRPr="00E3312B">
        <w:rPr>
          <w:rFonts w:asciiTheme="minorHAnsi" w:eastAsiaTheme="minorHAnsi" w:hAnsiTheme="minorHAnsi" w:cstheme="minorHAnsi"/>
        </w:rPr>
        <w:t xml:space="preserve"> и </w:t>
      </w:r>
      <w:proofErr w:type="spellStart"/>
      <w:r w:rsidRPr="00E3312B">
        <w:rPr>
          <w:rFonts w:asciiTheme="minorHAnsi" w:eastAsiaTheme="minorHAnsi" w:hAnsiTheme="minorHAnsi" w:cstheme="minorHAnsi"/>
        </w:rPr>
        <w:t>насоки</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за</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нивно</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задоволување</w:t>
      </w:r>
      <w:proofErr w:type="spellEnd"/>
    </w:p>
    <w:p w14:paraId="004AF7B8" w14:textId="067D778B" w:rsidR="00272EDE" w:rsidRPr="00272EDE" w:rsidRDefault="00272EDE" w:rsidP="00272EDE">
      <w:pPr>
        <w:spacing w:after="200" w:line="276" w:lineRule="auto"/>
        <w:rPr>
          <w:rFonts w:asciiTheme="minorHAnsi" w:eastAsiaTheme="minorHAnsi" w:hAnsiTheme="minorHAnsi" w:cstheme="minorHAnsi"/>
          <w:i/>
          <w:iCs/>
          <w:lang w:val="mk-MK"/>
        </w:rPr>
      </w:pPr>
      <w:r w:rsidRPr="00272EDE">
        <w:rPr>
          <w:rFonts w:asciiTheme="minorHAnsi" w:eastAsiaTheme="minorHAnsi" w:hAnsiTheme="minorHAnsi" w:cstheme="minorHAnsi"/>
          <w:i/>
          <w:iCs/>
          <w:lang w:val="mk-MK"/>
        </w:rPr>
        <w:t>Табела 2: Клучни наоди</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536"/>
      </w:tblGrid>
      <w:tr w:rsidR="00272EDE" w:rsidRPr="00272EDE" w14:paraId="4F6F574C" w14:textId="77777777" w:rsidTr="0016428C">
        <w:tc>
          <w:tcPr>
            <w:tcW w:w="9351" w:type="dxa"/>
            <w:gridSpan w:val="2"/>
            <w:shd w:val="clear" w:color="auto" w:fill="E5DFEC" w:themeFill="accent4" w:themeFillTint="33"/>
          </w:tcPr>
          <w:p w14:paraId="570E01FE" w14:textId="77777777" w:rsidR="00272EDE" w:rsidRPr="00272EDE" w:rsidRDefault="00272EDE">
            <w:pPr>
              <w:numPr>
                <w:ilvl w:val="0"/>
                <w:numId w:val="19"/>
              </w:numPr>
              <w:spacing w:after="200" w:line="276" w:lineRule="auto"/>
              <w:contextualSpacing/>
              <w:jc w:val="center"/>
              <w:rPr>
                <w:rFonts w:asciiTheme="minorHAnsi" w:eastAsia="Calibri" w:hAnsiTheme="minorHAnsi" w:cstheme="minorHAnsi"/>
              </w:rPr>
            </w:pPr>
            <w:r w:rsidRPr="00272EDE">
              <w:rPr>
                <w:rFonts w:asciiTheme="minorHAnsi" w:eastAsia="Calibri" w:hAnsiTheme="minorHAnsi" w:cstheme="minorHAnsi"/>
                <w:b/>
                <w:bCs/>
                <w:smallCaps/>
                <w:sz w:val="22"/>
                <w:szCs w:val="22"/>
              </w:rPr>
              <w:t xml:space="preserve">СЕКТОРСКА АНАЛИЗА - </w:t>
            </w:r>
            <w:proofErr w:type="spellStart"/>
            <w:r w:rsidRPr="00272EDE">
              <w:rPr>
                <w:rFonts w:asciiTheme="minorHAnsi" w:eastAsia="Calibri" w:hAnsiTheme="minorHAnsi" w:cstheme="minorHAnsi"/>
                <w:b/>
              </w:rPr>
              <w:t>Демографска</w:t>
            </w:r>
            <w:proofErr w:type="spellEnd"/>
            <w:r w:rsidRPr="00272EDE">
              <w:rPr>
                <w:rFonts w:asciiTheme="minorHAnsi" w:eastAsia="Calibri" w:hAnsiTheme="minorHAnsi" w:cstheme="minorHAnsi"/>
                <w:b/>
              </w:rPr>
              <w:t xml:space="preserve"> </w:t>
            </w:r>
            <w:proofErr w:type="spellStart"/>
            <w:r w:rsidRPr="00272EDE">
              <w:rPr>
                <w:rFonts w:asciiTheme="minorHAnsi" w:eastAsia="Calibri" w:hAnsiTheme="minorHAnsi" w:cstheme="minorHAnsi"/>
                <w:b/>
              </w:rPr>
              <w:t>анализа</w:t>
            </w:r>
            <w:proofErr w:type="spellEnd"/>
          </w:p>
        </w:tc>
      </w:tr>
      <w:tr w:rsidR="00272EDE" w:rsidRPr="00272EDE" w14:paraId="49025E0C" w14:textId="77777777" w:rsidTr="0016428C">
        <w:tc>
          <w:tcPr>
            <w:tcW w:w="4815" w:type="dxa"/>
            <w:shd w:val="clear" w:color="auto" w:fill="E5DFEC" w:themeFill="accent4" w:themeFillTint="33"/>
          </w:tcPr>
          <w:p w14:paraId="7D74E7A8" w14:textId="77777777" w:rsidR="00272EDE" w:rsidRPr="00272EDE" w:rsidRDefault="00272EDE" w:rsidP="00272EDE">
            <w:pPr>
              <w:spacing w:after="200" w:line="276" w:lineRule="auto"/>
              <w:jc w:val="center"/>
              <w:rPr>
                <w:rFonts w:asciiTheme="minorHAnsi" w:eastAsiaTheme="minorHAnsi" w:hAnsiTheme="minorHAnsi" w:cstheme="minorHAnsi"/>
                <w:b/>
                <w:bCs/>
                <w:lang w:val="mk-MK"/>
              </w:rPr>
            </w:pPr>
            <w:r w:rsidRPr="00272EDE">
              <w:rPr>
                <w:rFonts w:asciiTheme="minorHAnsi" w:eastAsiaTheme="minorHAnsi" w:hAnsiTheme="minorHAnsi" w:cstheme="minorHAnsi"/>
                <w:b/>
                <w:bCs/>
                <w:lang w:val="mk-MK"/>
              </w:rPr>
              <w:t>Општи карактеристики</w:t>
            </w:r>
          </w:p>
        </w:tc>
        <w:tc>
          <w:tcPr>
            <w:tcW w:w="4536" w:type="dxa"/>
            <w:shd w:val="clear" w:color="auto" w:fill="E5DFEC" w:themeFill="accent4" w:themeFillTint="33"/>
          </w:tcPr>
          <w:p w14:paraId="08E80B33" w14:textId="77777777" w:rsidR="00272EDE" w:rsidRPr="00272EDE" w:rsidRDefault="00272EDE" w:rsidP="00272EDE">
            <w:pPr>
              <w:spacing w:after="200" w:line="276" w:lineRule="auto"/>
              <w:jc w:val="center"/>
              <w:rPr>
                <w:rFonts w:asciiTheme="minorHAnsi" w:eastAsiaTheme="minorHAnsi" w:hAnsiTheme="minorHAnsi" w:cstheme="minorHAnsi"/>
                <w:b/>
                <w:bCs/>
                <w:lang w:val="mk-MK"/>
              </w:rPr>
            </w:pPr>
            <w:r w:rsidRPr="00272EDE">
              <w:rPr>
                <w:rFonts w:asciiTheme="minorHAnsi" w:eastAsiaTheme="minorHAnsi" w:hAnsiTheme="minorHAnsi" w:cstheme="minorHAnsi"/>
                <w:b/>
                <w:bCs/>
                <w:lang w:val="mk-MK"/>
              </w:rPr>
              <w:t>Потреби и насоки</w:t>
            </w:r>
          </w:p>
        </w:tc>
      </w:tr>
      <w:tr w:rsidR="0081475F" w:rsidRPr="00E3312B" w14:paraId="755E3D21" w14:textId="77777777" w:rsidTr="0016428C">
        <w:tc>
          <w:tcPr>
            <w:tcW w:w="4815" w:type="dxa"/>
          </w:tcPr>
          <w:p w14:paraId="7DCC6F16" w14:textId="5AA5DE74" w:rsidR="0081475F" w:rsidRPr="00E3312B" w:rsidRDefault="00E3312B">
            <w:pPr>
              <w:pStyle w:val="ListParagraph"/>
              <w:numPr>
                <w:ilvl w:val="0"/>
                <w:numId w:val="41"/>
              </w:numPr>
              <w:rPr>
                <w:rFonts w:eastAsiaTheme="minorHAnsi" w:cstheme="minorHAnsi"/>
                <w:lang w:val="mk-MK"/>
              </w:rPr>
            </w:pPr>
            <w:r w:rsidRPr="00E3312B">
              <w:rPr>
                <w:rFonts w:eastAsiaTheme="minorHAnsi" w:cstheme="minorHAnsi"/>
                <w:lang w:val="mk-MK"/>
              </w:rPr>
              <w:t>Постојано намалување на б</w:t>
            </w:r>
            <w:r w:rsidR="0081475F" w:rsidRPr="00E3312B">
              <w:rPr>
                <w:rFonts w:eastAsiaTheme="minorHAnsi" w:cstheme="minorHAnsi"/>
                <w:lang w:val="mk-MK"/>
              </w:rPr>
              <w:t>ројот на жители</w:t>
            </w:r>
            <w:r w:rsidRPr="00E3312B">
              <w:rPr>
                <w:rFonts w:eastAsiaTheme="minorHAnsi" w:cstheme="minorHAnsi"/>
                <w:lang w:val="mk-MK"/>
              </w:rPr>
              <w:t>.</w:t>
            </w:r>
            <w:r w:rsidR="0081475F" w:rsidRPr="00E3312B">
              <w:rPr>
                <w:rFonts w:eastAsiaTheme="minorHAnsi" w:cstheme="minorHAnsi"/>
                <w:lang w:val="mk-MK"/>
              </w:rPr>
              <w:t xml:space="preserve"> Постои тенеденција на негативен тренд на природниот прираст на населението. </w:t>
            </w:r>
          </w:p>
          <w:p w14:paraId="684490A4" w14:textId="25DA0387" w:rsidR="0081475F" w:rsidRPr="00E3312B" w:rsidRDefault="00E3312B">
            <w:pPr>
              <w:pStyle w:val="ListParagraph"/>
              <w:numPr>
                <w:ilvl w:val="0"/>
                <w:numId w:val="41"/>
              </w:numPr>
              <w:rPr>
                <w:rFonts w:eastAsiaTheme="minorHAnsi" w:cstheme="minorHAnsi"/>
                <w:lang w:val="mk-MK"/>
              </w:rPr>
            </w:pPr>
            <w:r w:rsidRPr="00E3312B">
              <w:rPr>
                <w:rFonts w:eastAsiaTheme="minorHAnsi" w:cstheme="minorHAnsi"/>
                <w:lang w:val="mk-MK"/>
              </w:rPr>
              <w:t>У</w:t>
            </w:r>
            <w:r w:rsidR="0081475F" w:rsidRPr="00E3312B">
              <w:rPr>
                <w:rFonts w:eastAsiaTheme="minorHAnsi" w:cstheme="minorHAnsi"/>
                <w:lang w:val="mk-MK"/>
              </w:rPr>
              <w:t>чеството на младото население (0 до 19 години) е доста ниско во однос на вкупното насление 18 %, додека учеството на старото население (60 и повеќе години) е дури 30% од вкупното насление што укажува дека во Општина Свети Николе е во процес на длабоко демографско стареење</w:t>
            </w:r>
            <w:r w:rsidR="0058346F">
              <w:rPr>
                <w:rFonts w:eastAsiaTheme="minorHAnsi" w:cstheme="minorHAnsi"/>
                <w:lang w:val="mk-MK"/>
              </w:rPr>
              <w:t>.</w:t>
            </w:r>
          </w:p>
        </w:tc>
        <w:tc>
          <w:tcPr>
            <w:tcW w:w="4536" w:type="dxa"/>
          </w:tcPr>
          <w:p w14:paraId="68D4ACCB" w14:textId="26D488B9" w:rsidR="006003F1" w:rsidRPr="00E3312B" w:rsidRDefault="006003F1">
            <w:pPr>
              <w:pStyle w:val="ListParagraph"/>
              <w:numPr>
                <w:ilvl w:val="0"/>
                <w:numId w:val="42"/>
              </w:numPr>
              <w:rPr>
                <w:rFonts w:eastAsiaTheme="minorHAnsi" w:cstheme="minorHAnsi"/>
                <w:lang w:val="mk-MK"/>
              </w:rPr>
            </w:pPr>
            <w:r w:rsidRPr="00E3312B">
              <w:rPr>
                <w:rFonts w:eastAsiaTheme="minorHAnsi" w:cstheme="minorHAnsi"/>
                <w:lang w:val="mk-MK"/>
              </w:rPr>
              <w:t>Стимулативни демографски мерки на поттикнување на раѓање и стимулирање на здравството и социјалното згрижување во насока на подобрување на здравјето и квалитетот на живот, намалување на економските и социјалните диспаритети, јакнење на економските и социјалните функции, заштита на животната средина и создавање можности за поквалитетен живот</w:t>
            </w:r>
            <w:r w:rsidR="00E3312B">
              <w:rPr>
                <w:rFonts w:eastAsiaTheme="minorHAnsi" w:cstheme="minorHAnsi"/>
                <w:lang w:val="mk-MK"/>
              </w:rPr>
              <w:t>;</w:t>
            </w:r>
          </w:p>
          <w:p w14:paraId="21858717" w14:textId="206D0855" w:rsidR="0081475F" w:rsidRDefault="006003F1">
            <w:pPr>
              <w:pStyle w:val="ListParagraph"/>
              <w:numPr>
                <w:ilvl w:val="0"/>
                <w:numId w:val="42"/>
              </w:numPr>
              <w:rPr>
                <w:rFonts w:eastAsiaTheme="minorHAnsi" w:cstheme="minorHAnsi"/>
                <w:lang w:val="mk-MK"/>
              </w:rPr>
            </w:pPr>
            <w:r w:rsidRPr="00E3312B">
              <w:rPr>
                <w:rFonts w:eastAsiaTheme="minorHAnsi" w:cstheme="minorHAnsi"/>
                <w:lang w:val="mk-MK"/>
              </w:rPr>
              <w:t>Поголем број на програми и активности за млади и зголемување на капацитетите за заштита на децата</w:t>
            </w:r>
            <w:r w:rsidR="00E3312B">
              <w:rPr>
                <w:rFonts w:eastAsiaTheme="minorHAnsi" w:cstheme="minorHAnsi"/>
                <w:lang w:val="mk-MK"/>
              </w:rPr>
              <w:t>;</w:t>
            </w:r>
          </w:p>
          <w:p w14:paraId="506B0EBC" w14:textId="77777777" w:rsidR="00E3312B" w:rsidRDefault="00E3312B">
            <w:pPr>
              <w:pStyle w:val="ListParagraph"/>
              <w:numPr>
                <w:ilvl w:val="0"/>
                <w:numId w:val="42"/>
              </w:numPr>
              <w:rPr>
                <w:rFonts w:eastAsiaTheme="minorHAnsi" w:cstheme="minorHAnsi"/>
                <w:lang w:val="mk-MK"/>
              </w:rPr>
            </w:pPr>
            <w:r>
              <w:rPr>
                <w:rFonts w:eastAsiaTheme="minorHAnsi" w:cstheme="minorHAnsi"/>
                <w:lang w:val="mk-MK"/>
              </w:rPr>
              <w:t>О</w:t>
            </w:r>
            <w:r w:rsidRPr="00E3312B">
              <w:rPr>
                <w:rFonts w:eastAsiaTheme="minorHAnsi" w:cstheme="minorHAnsi"/>
                <w:lang w:val="mk-MK"/>
              </w:rPr>
              <w:t>творање на центри за ран детски развој и сл</w:t>
            </w:r>
            <w:r>
              <w:rPr>
                <w:rFonts w:eastAsiaTheme="minorHAnsi" w:cstheme="minorHAnsi"/>
                <w:lang w:val="mk-MK"/>
              </w:rPr>
              <w:t>. со цел з</w:t>
            </w:r>
            <w:r w:rsidRPr="00E3312B">
              <w:rPr>
                <w:rFonts w:eastAsiaTheme="minorHAnsi" w:cstheme="minorHAnsi"/>
                <w:lang w:val="mk-MK"/>
              </w:rPr>
              <w:t>големен опфат на деца во предучилишни установи</w:t>
            </w:r>
            <w:r>
              <w:rPr>
                <w:rFonts w:eastAsiaTheme="minorHAnsi" w:cstheme="minorHAnsi"/>
                <w:lang w:val="mk-MK"/>
              </w:rPr>
              <w:t>;</w:t>
            </w:r>
          </w:p>
          <w:p w14:paraId="296DD3AC" w14:textId="029B6CF2" w:rsidR="00E3312B" w:rsidRPr="00E3312B" w:rsidRDefault="00E3312B">
            <w:pPr>
              <w:pStyle w:val="ListParagraph"/>
              <w:numPr>
                <w:ilvl w:val="0"/>
                <w:numId w:val="42"/>
              </w:numPr>
              <w:rPr>
                <w:rFonts w:eastAsiaTheme="minorHAnsi" w:cstheme="minorHAnsi"/>
                <w:lang w:val="mk-MK"/>
              </w:rPr>
            </w:pPr>
            <w:r w:rsidRPr="00E3312B">
              <w:rPr>
                <w:rFonts w:eastAsiaTheme="minorHAnsi" w:cstheme="minorHAnsi"/>
                <w:lang w:val="mk-MK"/>
              </w:rPr>
              <w:t>Овозможување бесплатен дневен престој во установите за згрижување деца за родителите со поголем број на деца проследено и со обезбедување финансиска помош и поддршка за образованието на децата кои потекнуваат од повеќечлени семејства.</w:t>
            </w:r>
          </w:p>
        </w:tc>
      </w:tr>
      <w:tr w:rsidR="006003F1" w:rsidRPr="00E3312B" w14:paraId="504402CB" w14:textId="77777777" w:rsidTr="0016428C">
        <w:tc>
          <w:tcPr>
            <w:tcW w:w="4815" w:type="dxa"/>
          </w:tcPr>
          <w:p w14:paraId="40332362" w14:textId="66DB94F6" w:rsidR="006003F1" w:rsidRPr="00E3312B" w:rsidRDefault="006003F1" w:rsidP="006003F1">
            <w:pPr>
              <w:spacing w:after="200" w:line="276" w:lineRule="auto"/>
              <w:rPr>
                <w:rFonts w:asciiTheme="minorHAnsi" w:eastAsiaTheme="minorHAnsi" w:hAnsiTheme="minorHAnsi" w:cstheme="minorHAnsi"/>
                <w:lang w:val="mk-MK"/>
              </w:rPr>
            </w:pPr>
            <w:r w:rsidRPr="00E3312B">
              <w:rPr>
                <w:rFonts w:asciiTheme="minorHAnsi" w:hAnsiTheme="minorHAnsi" w:cstheme="minorHAnsi"/>
                <w:lang w:val="mk-MK"/>
              </w:rPr>
              <w:lastRenderedPageBreak/>
              <w:t>Половата структура покажува балансиран однос во општината.</w:t>
            </w:r>
          </w:p>
        </w:tc>
        <w:tc>
          <w:tcPr>
            <w:tcW w:w="4536" w:type="dxa"/>
          </w:tcPr>
          <w:p w14:paraId="04E13F3F" w14:textId="10EE8F4A" w:rsidR="006003F1" w:rsidRPr="00E3312B" w:rsidRDefault="006003F1" w:rsidP="006003F1">
            <w:pPr>
              <w:spacing w:after="200" w:line="276" w:lineRule="auto"/>
              <w:rPr>
                <w:rFonts w:asciiTheme="minorHAnsi" w:eastAsiaTheme="minorHAnsi" w:hAnsiTheme="minorHAnsi" w:cstheme="minorHAnsi"/>
                <w:lang w:val="mk-MK"/>
              </w:rPr>
            </w:pPr>
            <w:r w:rsidRPr="00E3312B">
              <w:rPr>
                <w:rFonts w:asciiTheme="minorHAnsi" w:hAnsiTheme="minorHAnsi" w:cstheme="minorHAnsi"/>
                <w:lang w:val="mk-MK"/>
              </w:rPr>
              <w:t>Ваквата застапеност на машката и женската популација упатува на можности за рамноправно користење на ресурсите и почитување на половата рамноправност, односно еднакви можности на мажите и жените.</w:t>
            </w:r>
          </w:p>
        </w:tc>
      </w:tr>
      <w:tr w:rsidR="006003F1" w:rsidRPr="00E3312B" w14:paraId="2AB2FC13" w14:textId="77777777" w:rsidTr="0016428C">
        <w:tc>
          <w:tcPr>
            <w:tcW w:w="4815" w:type="dxa"/>
          </w:tcPr>
          <w:p w14:paraId="77AA01F9" w14:textId="22D0F196" w:rsidR="006003F1" w:rsidRPr="00E3312B" w:rsidRDefault="006003F1" w:rsidP="006003F1">
            <w:pPr>
              <w:spacing w:after="200" w:line="276" w:lineRule="auto"/>
              <w:rPr>
                <w:rFonts w:asciiTheme="minorHAnsi" w:eastAsiaTheme="minorHAnsi" w:hAnsiTheme="minorHAnsi" w:cstheme="minorHAnsi"/>
                <w:lang w:val="mk-MK"/>
              </w:rPr>
            </w:pPr>
            <w:r w:rsidRPr="00E3312B">
              <w:rPr>
                <w:rFonts w:asciiTheme="minorHAnsi" w:hAnsiTheme="minorHAnsi" w:cstheme="minorHAnsi"/>
                <w:lang w:val="mk-MK"/>
              </w:rPr>
              <w:t>Негативно миграциско салдо</w:t>
            </w:r>
          </w:p>
        </w:tc>
        <w:tc>
          <w:tcPr>
            <w:tcW w:w="4536" w:type="dxa"/>
          </w:tcPr>
          <w:p w14:paraId="44D0C023" w14:textId="77777777" w:rsidR="006003F1" w:rsidRPr="00E3312B" w:rsidRDefault="006003F1">
            <w:pPr>
              <w:pStyle w:val="ListParagraph"/>
              <w:numPr>
                <w:ilvl w:val="0"/>
                <w:numId w:val="43"/>
              </w:numPr>
              <w:rPr>
                <w:rFonts w:cstheme="minorHAnsi"/>
                <w:lang w:val="mk-MK"/>
              </w:rPr>
            </w:pPr>
            <w:r w:rsidRPr="00E3312B">
              <w:rPr>
                <w:rFonts w:cstheme="minorHAnsi"/>
                <w:lang w:val="mk-MK"/>
              </w:rPr>
              <w:t xml:space="preserve">Преземање стимулативни мерки по сектори за задржување на населението и спречување на иселување. </w:t>
            </w:r>
          </w:p>
          <w:p w14:paraId="1767E4D8" w14:textId="67AFFC59" w:rsidR="006003F1" w:rsidRPr="00E3312B" w:rsidRDefault="006003F1">
            <w:pPr>
              <w:pStyle w:val="ListParagraph"/>
              <w:numPr>
                <w:ilvl w:val="0"/>
                <w:numId w:val="43"/>
              </w:numPr>
              <w:rPr>
                <w:rFonts w:cstheme="minorHAnsi"/>
                <w:lang w:val="mk-MK"/>
              </w:rPr>
            </w:pPr>
            <w:r w:rsidRPr="00E3312B">
              <w:rPr>
                <w:rFonts w:cstheme="minorHAnsi"/>
                <w:lang w:val="mk-MK"/>
              </w:rPr>
              <w:t>П</w:t>
            </w:r>
            <w:r w:rsidR="00E3312B">
              <w:rPr>
                <w:rFonts w:cstheme="minorHAnsi"/>
                <w:lang w:val="mk-MK"/>
              </w:rPr>
              <w:t xml:space="preserve">реземање </w:t>
            </w:r>
            <w:r w:rsidRPr="00E3312B">
              <w:rPr>
                <w:rFonts w:cstheme="minorHAnsi"/>
                <w:lang w:val="mk-MK"/>
              </w:rPr>
              <w:t>конкретни мерки за зголемување на инвестициските активности, подигнување на економските, социјалните услови на повисоко ниво</w:t>
            </w:r>
            <w:r w:rsidR="00E3312B">
              <w:rPr>
                <w:rFonts w:cstheme="minorHAnsi"/>
                <w:lang w:val="mk-MK"/>
              </w:rPr>
              <w:t>;</w:t>
            </w:r>
          </w:p>
          <w:p w14:paraId="6161182D" w14:textId="3168703A" w:rsidR="006003F1" w:rsidRPr="00E3312B" w:rsidRDefault="00E3312B">
            <w:pPr>
              <w:pStyle w:val="ListParagraph"/>
              <w:numPr>
                <w:ilvl w:val="0"/>
                <w:numId w:val="43"/>
              </w:numPr>
              <w:rPr>
                <w:rFonts w:eastAsiaTheme="minorHAnsi" w:cstheme="minorHAnsi"/>
                <w:lang w:val="mk-MK"/>
              </w:rPr>
            </w:pPr>
            <w:r>
              <w:rPr>
                <w:rFonts w:cstheme="minorHAnsi"/>
                <w:lang w:val="mk-MK"/>
              </w:rPr>
              <w:t>Преземање к</w:t>
            </w:r>
            <w:r w:rsidR="006003F1" w:rsidRPr="00E3312B">
              <w:rPr>
                <w:rFonts w:cstheme="minorHAnsi"/>
                <w:lang w:val="mk-MK"/>
              </w:rPr>
              <w:t>онкретни мерки за подобрување на квалитетот животот во Општината</w:t>
            </w:r>
            <w:r>
              <w:rPr>
                <w:rFonts w:cstheme="minorHAnsi"/>
                <w:lang w:val="mk-MK"/>
              </w:rPr>
              <w:t>;</w:t>
            </w:r>
          </w:p>
          <w:p w14:paraId="4F07309B" w14:textId="77777777" w:rsidR="00E3312B" w:rsidRDefault="00E3312B">
            <w:pPr>
              <w:pStyle w:val="ListParagraph"/>
              <w:numPr>
                <w:ilvl w:val="0"/>
                <w:numId w:val="43"/>
              </w:numPr>
              <w:rPr>
                <w:rFonts w:eastAsiaTheme="minorHAnsi" w:cstheme="minorHAnsi"/>
                <w:lang w:val="mk-MK"/>
              </w:rPr>
            </w:pPr>
            <w:r w:rsidRPr="00E3312B">
              <w:rPr>
                <w:rFonts w:eastAsiaTheme="minorHAnsi" w:cstheme="minorHAnsi"/>
                <w:lang w:val="mk-MK"/>
              </w:rPr>
              <w:t>Намалувањето на сиромаштијата и обезбедувањето на институционална поддршка за најранливите категории на население вклучувајќи ги жените и младите лица особено во руралните средини. Овие политики и мерки треба да придонесат за менување на монофункционалниот карактер на руралниот простор и збогатување на селската економија преку соодветна на карактеристиките на руралните подрачја дистрибуција на индустриски капацитети (од незагадувачка лесна индустрија, главно од агроиндустрискиот сектор) создадени од домашни и странски инвеститори</w:t>
            </w:r>
            <w:r>
              <w:rPr>
                <w:rFonts w:eastAsiaTheme="minorHAnsi" w:cstheme="minorHAnsi"/>
                <w:lang w:val="mk-MK"/>
              </w:rPr>
              <w:t>;</w:t>
            </w:r>
          </w:p>
          <w:p w14:paraId="23E74FBC" w14:textId="0358D769" w:rsidR="00E3312B" w:rsidRPr="00E3312B" w:rsidRDefault="00E3312B">
            <w:pPr>
              <w:pStyle w:val="ListParagraph"/>
              <w:numPr>
                <w:ilvl w:val="0"/>
                <w:numId w:val="43"/>
              </w:numPr>
              <w:rPr>
                <w:rFonts w:eastAsiaTheme="minorHAnsi" w:cstheme="minorHAnsi"/>
                <w:lang w:val="mk-MK"/>
              </w:rPr>
            </w:pPr>
            <w:r w:rsidRPr="00E3312B">
              <w:rPr>
                <w:rFonts w:eastAsiaTheme="minorHAnsi" w:cstheme="minorHAnsi"/>
                <w:lang w:val="mk-MK"/>
              </w:rPr>
              <w:t>Изградба на социјални станови во подрачја со тренд на депопулација а со цел да им бидат доделени на млади лица и брачни парови по многу поволни цени;</w:t>
            </w:r>
          </w:p>
          <w:p w14:paraId="4D3A8DFB" w14:textId="450B7ADD" w:rsidR="00E3312B" w:rsidRDefault="00E3312B">
            <w:pPr>
              <w:pStyle w:val="ListParagraph"/>
              <w:numPr>
                <w:ilvl w:val="0"/>
                <w:numId w:val="43"/>
              </w:numPr>
              <w:rPr>
                <w:rFonts w:eastAsiaTheme="minorHAnsi" w:cstheme="minorHAnsi"/>
                <w:lang w:val="mk-MK"/>
              </w:rPr>
            </w:pPr>
            <w:r w:rsidRPr="00E3312B">
              <w:rPr>
                <w:rFonts w:eastAsiaTheme="minorHAnsi" w:cstheme="minorHAnsi"/>
                <w:lang w:val="mk-MK"/>
              </w:rPr>
              <w:t xml:space="preserve">Давање на бесплатни парцели (до 300 m2) со симболични комунални давачки за градба и обезбедена инфраструктура во подрачја со специфични развојни потреби – би се опфатиле семејства со месечни примања до 30 000 денари со горна </w:t>
            </w:r>
            <w:r w:rsidRPr="00E3312B">
              <w:rPr>
                <w:rFonts w:eastAsiaTheme="minorHAnsi" w:cstheme="minorHAnsi"/>
                <w:lang w:val="mk-MK"/>
              </w:rPr>
              <w:lastRenderedPageBreak/>
              <w:t>старосна граница од 35 години, млади брачни парови и многудетни семeјства но и еднородителски семејства, жени жртви на родово-базирано насилство, млади кои не се во брачна заедница и други категории согласно спроведена анализа и утврдената состојба во заедницата</w:t>
            </w:r>
            <w:r>
              <w:rPr>
                <w:rFonts w:eastAsiaTheme="minorHAnsi" w:cstheme="minorHAnsi"/>
                <w:lang w:val="mk-MK"/>
              </w:rPr>
              <w:t>;</w:t>
            </w:r>
          </w:p>
          <w:p w14:paraId="41B1556F" w14:textId="77777777" w:rsidR="00E3312B" w:rsidRPr="00E3312B" w:rsidRDefault="00E3312B">
            <w:pPr>
              <w:pStyle w:val="ListParagraph"/>
              <w:numPr>
                <w:ilvl w:val="0"/>
                <w:numId w:val="43"/>
              </w:numPr>
              <w:rPr>
                <w:rFonts w:eastAsiaTheme="minorHAnsi" w:cstheme="minorHAnsi"/>
                <w:lang w:val="mk-MK"/>
              </w:rPr>
            </w:pPr>
            <w:r w:rsidRPr="00E3312B">
              <w:rPr>
                <w:rFonts w:eastAsiaTheme="minorHAnsi" w:cstheme="minorHAnsi"/>
                <w:lang w:val="mk-MK"/>
              </w:rPr>
              <w:t>Креирање на работни места особено за најранливите категории на населението, жените и младите;</w:t>
            </w:r>
          </w:p>
          <w:p w14:paraId="501AAEDC" w14:textId="1F0D1458" w:rsidR="00E3312B" w:rsidRPr="00E3312B" w:rsidRDefault="00E3312B">
            <w:pPr>
              <w:pStyle w:val="ListParagraph"/>
              <w:numPr>
                <w:ilvl w:val="0"/>
                <w:numId w:val="43"/>
              </w:numPr>
              <w:rPr>
                <w:rFonts w:eastAsiaTheme="minorHAnsi" w:cstheme="minorHAnsi"/>
                <w:lang w:val="mk-MK"/>
              </w:rPr>
            </w:pPr>
            <w:r>
              <w:rPr>
                <w:rFonts w:eastAsiaTheme="minorHAnsi" w:cstheme="minorHAnsi"/>
                <w:lang w:val="mk-MK"/>
              </w:rPr>
              <w:t>Обезбедување на п</w:t>
            </w:r>
            <w:r w:rsidRPr="00E3312B">
              <w:rPr>
                <w:rFonts w:eastAsiaTheme="minorHAnsi" w:cstheme="minorHAnsi"/>
                <w:lang w:val="mk-MK"/>
              </w:rPr>
              <w:t>одобрен пристап на жените до здравствена заштита пред се амбуланти и гинеколошки ординации во руралните средини;</w:t>
            </w:r>
          </w:p>
        </w:tc>
      </w:tr>
      <w:tr w:rsidR="00272EDE" w:rsidRPr="00272EDE" w14:paraId="07915469" w14:textId="77777777" w:rsidTr="0016428C">
        <w:tc>
          <w:tcPr>
            <w:tcW w:w="9351" w:type="dxa"/>
            <w:gridSpan w:val="2"/>
            <w:shd w:val="clear" w:color="auto" w:fill="E5DFEC" w:themeFill="accent4" w:themeFillTint="33"/>
          </w:tcPr>
          <w:p w14:paraId="7C2DE403" w14:textId="77777777" w:rsidR="00272EDE" w:rsidRPr="00272EDE" w:rsidRDefault="00272EDE" w:rsidP="00272EDE">
            <w:pPr>
              <w:tabs>
                <w:tab w:val="left" w:pos="965"/>
              </w:tabs>
              <w:spacing w:after="200" w:line="276" w:lineRule="auto"/>
              <w:jc w:val="center"/>
              <w:rPr>
                <w:rFonts w:asciiTheme="minorHAnsi" w:eastAsiaTheme="minorHAnsi" w:hAnsiTheme="minorHAnsi" w:cstheme="minorHAnsi"/>
                <w:lang w:val="mk-MK"/>
              </w:rPr>
            </w:pPr>
            <w:r w:rsidRPr="00272EDE">
              <w:rPr>
                <w:rFonts w:asciiTheme="minorHAnsi" w:eastAsiaTheme="minorHAnsi" w:hAnsiTheme="minorHAnsi" w:cstheme="minorHAnsi"/>
                <w:b/>
                <w:bCs/>
                <w:smallCaps/>
                <w:sz w:val="22"/>
                <w:szCs w:val="22"/>
              </w:rPr>
              <w:lastRenderedPageBreak/>
              <w:t>2.</w:t>
            </w:r>
            <w:r w:rsidRPr="00272EDE">
              <w:rPr>
                <w:rFonts w:asciiTheme="minorHAnsi" w:eastAsiaTheme="minorHAnsi" w:hAnsiTheme="minorHAnsi" w:cstheme="minorHAnsi"/>
                <w:b/>
                <w:bCs/>
                <w:smallCaps/>
                <w:sz w:val="22"/>
                <w:szCs w:val="22"/>
                <w:lang w:val="mk-MK"/>
              </w:rPr>
              <w:t>СЕКТОРСКА АНАЛИЗА - Пазар на трудот</w:t>
            </w:r>
          </w:p>
        </w:tc>
      </w:tr>
    </w:tbl>
    <w:tbl>
      <w:tblPr>
        <w:tblStyle w:val="TableGrid2"/>
        <w:tblW w:w="9351" w:type="dxa"/>
        <w:tblLayout w:type="fixed"/>
        <w:tblLook w:val="04A0" w:firstRow="1" w:lastRow="0" w:firstColumn="1" w:lastColumn="0" w:noHBand="0" w:noVBand="1"/>
      </w:tblPr>
      <w:tblGrid>
        <w:gridCol w:w="4815"/>
        <w:gridCol w:w="4536"/>
      </w:tblGrid>
      <w:tr w:rsidR="00272EDE" w:rsidRPr="00272EDE" w14:paraId="603EDF7B" w14:textId="77777777" w:rsidTr="0016428C">
        <w:tc>
          <w:tcPr>
            <w:tcW w:w="4815" w:type="dxa"/>
          </w:tcPr>
          <w:p w14:paraId="6D5FE36F" w14:textId="77777777" w:rsidR="00272EDE" w:rsidRPr="00272EDE" w:rsidRDefault="00272EDE" w:rsidP="00272EDE">
            <w:pPr>
              <w:spacing w:line="23" w:lineRule="atLeast"/>
              <w:rPr>
                <w:rFonts w:cstheme="minorHAnsi"/>
                <w:b/>
                <w:bCs/>
                <w:u w:val="single"/>
              </w:rPr>
            </w:pPr>
            <w:r w:rsidRPr="00272EDE">
              <w:rPr>
                <w:rFonts w:cstheme="minorHAnsi"/>
                <w:b/>
                <w:bCs/>
              </w:rPr>
              <w:t>Општи карактеристики</w:t>
            </w:r>
          </w:p>
        </w:tc>
        <w:tc>
          <w:tcPr>
            <w:tcW w:w="4536" w:type="dxa"/>
          </w:tcPr>
          <w:p w14:paraId="12A5085F" w14:textId="77777777" w:rsidR="00272EDE" w:rsidRPr="00272EDE" w:rsidRDefault="00272EDE" w:rsidP="00272EDE">
            <w:pPr>
              <w:spacing w:line="23" w:lineRule="atLeast"/>
              <w:rPr>
                <w:rFonts w:cstheme="minorHAnsi"/>
                <w:b/>
                <w:bCs/>
                <w:u w:val="single"/>
              </w:rPr>
            </w:pPr>
            <w:r w:rsidRPr="00272EDE">
              <w:rPr>
                <w:rFonts w:cstheme="minorHAnsi"/>
                <w:b/>
                <w:bCs/>
              </w:rPr>
              <w:t>Потреби и насоки</w:t>
            </w:r>
          </w:p>
        </w:tc>
      </w:tr>
      <w:tr w:rsidR="00F01E1A" w:rsidRPr="00272EDE" w14:paraId="08029F46" w14:textId="77777777" w:rsidTr="0016428C">
        <w:tc>
          <w:tcPr>
            <w:tcW w:w="4815" w:type="dxa"/>
          </w:tcPr>
          <w:p w14:paraId="31D86051" w14:textId="59C816AC" w:rsidR="00F01E1A" w:rsidRPr="00E3312B" w:rsidRDefault="006D73E4">
            <w:pPr>
              <w:pStyle w:val="ListParagraph"/>
              <w:numPr>
                <w:ilvl w:val="0"/>
                <w:numId w:val="39"/>
              </w:numPr>
              <w:rPr>
                <w:rFonts w:eastAsiaTheme="minorHAnsi" w:cstheme="minorHAnsi"/>
              </w:rPr>
            </w:pPr>
            <w:r w:rsidRPr="00E3312B">
              <w:rPr>
                <w:rFonts w:eastAsiaTheme="minorHAnsi" w:cstheme="minorHAnsi"/>
              </w:rPr>
              <w:t>Г</w:t>
            </w:r>
            <w:r w:rsidR="00F01E1A" w:rsidRPr="00E3312B">
              <w:rPr>
                <w:rFonts w:eastAsiaTheme="minorHAnsi" w:cstheme="minorHAnsi"/>
              </w:rPr>
              <w:t xml:space="preserve">олем бројот на невработени лица над 55 години </w:t>
            </w:r>
          </w:p>
          <w:p w14:paraId="1544E1DA" w14:textId="77777777" w:rsidR="006D73E4" w:rsidRPr="00E3312B" w:rsidRDefault="006D73E4">
            <w:pPr>
              <w:pStyle w:val="ListParagraph"/>
              <w:numPr>
                <w:ilvl w:val="0"/>
                <w:numId w:val="39"/>
              </w:numPr>
              <w:spacing w:after="160" w:line="259" w:lineRule="auto"/>
              <w:rPr>
                <w:rFonts w:eastAsiaTheme="minorHAnsi" w:cstheme="minorHAnsi"/>
              </w:rPr>
            </w:pPr>
            <w:r w:rsidRPr="00E3312B">
              <w:rPr>
                <w:rFonts w:eastAsiaTheme="minorHAnsi" w:cstheme="minorHAnsi"/>
              </w:rPr>
              <w:t>Голем</w:t>
            </w:r>
            <w:r w:rsidR="00F01E1A" w:rsidRPr="00E3312B">
              <w:rPr>
                <w:rFonts w:eastAsiaTheme="minorHAnsi" w:cstheme="minorHAnsi"/>
              </w:rPr>
              <w:t xml:space="preserve"> бројот на невработени со ниско ниво на образование (без образование или со основно образование т.е неквалификувани) </w:t>
            </w:r>
          </w:p>
          <w:p w14:paraId="7B7B6FD1" w14:textId="57B69CF7" w:rsidR="00F01E1A" w:rsidRPr="00E3312B" w:rsidRDefault="006D73E4">
            <w:pPr>
              <w:pStyle w:val="ListParagraph"/>
              <w:numPr>
                <w:ilvl w:val="0"/>
                <w:numId w:val="39"/>
              </w:numPr>
              <w:spacing w:after="160" w:line="259" w:lineRule="auto"/>
              <w:rPr>
                <w:rFonts w:eastAsiaTheme="minorHAnsi" w:cstheme="minorHAnsi"/>
              </w:rPr>
            </w:pPr>
            <w:r w:rsidRPr="00E3312B">
              <w:rPr>
                <w:rFonts w:eastAsiaTheme="minorHAnsi" w:cstheme="minorHAnsi"/>
              </w:rPr>
              <w:t xml:space="preserve">Голем </w:t>
            </w:r>
            <w:r w:rsidR="00F01E1A" w:rsidRPr="00E3312B">
              <w:rPr>
                <w:rFonts w:eastAsiaTheme="minorHAnsi" w:cstheme="minorHAnsi"/>
              </w:rPr>
              <w:t xml:space="preserve">бројо на невработените лица кои чекаат вработување подолго од 1 годинa </w:t>
            </w:r>
          </w:p>
        </w:tc>
        <w:tc>
          <w:tcPr>
            <w:tcW w:w="4536" w:type="dxa"/>
          </w:tcPr>
          <w:p w14:paraId="68C50BDD" w14:textId="77777777" w:rsidR="00F01E1A" w:rsidRPr="00E3312B" w:rsidRDefault="00F01E1A">
            <w:pPr>
              <w:pStyle w:val="ListParagraph"/>
              <w:numPr>
                <w:ilvl w:val="0"/>
                <w:numId w:val="38"/>
              </w:numPr>
              <w:rPr>
                <w:rFonts w:eastAsiaTheme="minorHAnsi" w:cstheme="minorHAnsi"/>
              </w:rPr>
            </w:pPr>
            <w:r w:rsidRPr="00E3312B">
              <w:rPr>
                <w:rFonts w:eastAsiaTheme="minorHAnsi" w:cstheme="minorHAnsi"/>
              </w:rPr>
              <w:t>Поддршка и прекфалификување на невработените лица.</w:t>
            </w:r>
          </w:p>
          <w:p w14:paraId="6A64F938" w14:textId="77777777" w:rsidR="00F01E1A" w:rsidRPr="00E3312B" w:rsidRDefault="00F01E1A">
            <w:pPr>
              <w:pStyle w:val="ListParagraph"/>
              <w:numPr>
                <w:ilvl w:val="0"/>
                <w:numId w:val="38"/>
              </w:numPr>
              <w:rPr>
                <w:rFonts w:eastAsiaTheme="minorHAnsi" w:cstheme="minorHAnsi"/>
              </w:rPr>
            </w:pPr>
            <w:r w:rsidRPr="00E3312B">
              <w:rPr>
                <w:rFonts w:eastAsiaTheme="minorHAnsi" w:cstheme="minorHAnsi"/>
              </w:rPr>
              <w:t>Проширување на програмите за јавни работи на Општината.</w:t>
            </w:r>
          </w:p>
          <w:p w14:paraId="3EB9D4AD" w14:textId="5AA8313F" w:rsidR="00F01E1A" w:rsidRPr="00E3312B" w:rsidRDefault="006D73E4">
            <w:pPr>
              <w:pStyle w:val="ListParagraph"/>
              <w:numPr>
                <w:ilvl w:val="0"/>
                <w:numId w:val="38"/>
              </w:numPr>
              <w:rPr>
                <w:rFonts w:eastAsiaTheme="minorHAnsi" w:cstheme="minorHAnsi"/>
              </w:rPr>
            </w:pPr>
            <w:r w:rsidRPr="00E3312B">
              <w:rPr>
                <w:rFonts w:eastAsiaTheme="minorHAnsi" w:cstheme="minorHAnsi"/>
              </w:rPr>
              <w:t>С</w:t>
            </w:r>
            <w:r w:rsidR="00F01E1A" w:rsidRPr="00E3312B">
              <w:rPr>
                <w:rFonts w:eastAsiaTheme="minorHAnsi" w:cstheme="minorHAnsi"/>
              </w:rPr>
              <w:t>провед</w:t>
            </w:r>
            <w:r w:rsidRPr="00E3312B">
              <w:rPr>
                <w:rFonts w:eastAsiaTheme="minorHAnsi" w:cstheme="minorHAnsi"/>
              </w:rPr>
              <w:t>ување</w:t>
            </w:r>
            <w:r w:rsidR="00F01E1A" w:rsidRPr="00E3312B">
              <w:rPr>
                <w:rFonts w:eastAsiaTheme="minorHAnsi" w:cstheme="minorHAnsi"/>
              </w:rPr>
              <w:t xml:space="preserve"> активности </w:t>
            </w:r>
            <w:r w:rsidRPr="00E3312B">
              <w:rPr>
                <w:rFonts w:eastAsiaTheme="minorHAnsi" w:cstheme="minorHAnsi"/>
              </w:rPr>
              <w:t>за</w:t>
            </w:r>
            <w:r w:rsidR="00F01E1A" w:rsidRPr="00E3312B">
              <w:rPr>
                <w:rFonts w:eastAsiaTheme="minorHAnsi" w:cstheme="minorHAnsi"/>
              </w:rPr>
              <w:t xml:space="preserve"> олесн</w:t>
            </w:r>
            <w:r w:rsidRPr="00E3312B">
              <w:rPr>
                <w:rFonts w:eastAsiaTheme="minorHAnsi" w:cstheme="minorHAnsi"/>
              </w:rPr>
              <w:t>ување на</w:t>
            </w:r>
            <w:r w:rsidR="00F01E1A" w:rsidRPr="00E3312B">
              <w:rPr>
                <w:rFonts w:eastAsiaTheme="minorHAnsi" w:cstheme="minorHAnsi"/>
              </w:rPr>
              <w:t xml:space="preserve"> пристапот на младите кои за прв пат стануваат невработени кон пазарот на трудот (обуки за CV, мотивационо писмо, форуми на работодавачи).</w:t>
            </w:r>
          </w:p>
          <w:p w14:paraId="7A20C9EF" w14:textId="77777777" w:rsidR="00F01E1A" w:rsidRPr="00E3312B" w:rsidRDefault="00F01E1A">
            <w:pPr>
              <w:pStyle w:val="ListParagraph"/>
              <w:numPr>
                <w:ilvl w:val="0"/>
                <w:numId w:val="38"/>
              </w:numPr>
              <w:rPr>
                <w:rFonts w:eastAsiaTheme="minorHAnsi" w:cstheme="minorHAnsi"/>
              </w:rPr>
            </w:pPr>
            <w:r w:rsidRPr="00E3312B">
              <w:rPr>
                <w:rFonts w:eastAsiaTheme="minorHAnsi" w:cstheme="minorHAnsi"/>
              </w:rPr>
              <w:t>Имплементирање на програми и активности кои ќе ги едуцираат невработените да бараат работа. обуки за CV, мотивационо писмо, форуми на работодавачи).</w:t>
            </w:r>
          </w:p>
          <w:p w14:paraId="56EFD4E7" w14:textId="77777777" w:rsidR="00F01E1A" w:rsidRPr="00E3312B" w:rsidRDefault="00F01E1A">
            <w:pPr>
              <w:pStyle w:val="ListParagraph"/>
              <w:numPr>
                <w:ilvl w:val="0"/>
                <w:numId w:val="38"/>
              </w:numPr>
              <w:rPr>
                <w:rFonts w:eastAsiaTheme="minorHAnsi" w:cstheme="minorHAnsi"/>
              </w:rPr>
            </w:pPr>
            <w:r w:rsidRPr="00E3312B">
              <w:rPr>
                <w:rFonts w:eastAsiaTheme="minorHAnsi" w:cstheme="minorHAnsi"/>
              </w:rPr>
              <w:t>Информирање за поголема искористеност на мерката 2 Шанса</w:t>
            </w:r>
          </w:p>
          <w:p w14:paraId="34B4D628" w14:textId="5CCED0CD" w:rsidR="00E3312B" w:rsidRPr="00E3312B" w:rsidRDefault="00E3312B">
            <w:pPr>
              <w:pStyle w:val="ListParagraph"/>
              <w:numPr>
                <w:ilvl w:val="0"/>
                <w:numId w:val="38"/>
              </w:numPr>
              <w:rPr>
                <w:rFonts w:eastAsiaTheme="minorHAnsi" w:cstheme="minorHAnsi"/>
              </w:rPr>
            </w:pPr>
            <w:r w:rsidRPr="00E3312B">
              <w:rPr>
                <w:rFonts w:eastAsiaTheme="minorHAnsi" w:cstheme="minorHAnsi"/>
              </w:rPr>
              <w:t>Имплементирање на програми за обука и тренинг на рабоотната сила. Целта на овие програми треба да биде прилагодување на структурата на понудата на работната сила од аспект на образованието и стручните квалификации, на структурата на побарувачката;</w:t>
            </w:r>
          </w:p>
          <w:p w14:paraId="189B6209" w14:textId="2EDAD0A0" w:rsidR="00E3312B" w:rsidRPr="00E3312B" w:rsidRDefault="00E3312B">
            <w:pPr>
              <w:pStyle w:val="ListParagraph"/>
              <w:numPr>
                <w:ilvl w:val="0"/>
                <w:numId w:val="38"/>
              </w:numPr>
              <w:rPr>
                <w:rFonts w:eastAsiaTheme="minorHAnsi" w:cstheme="minorHAnsi"/>
              </w:rPr>
            </w:pPr>
            <w:r w:rsidRPr="00E3312B">
              <w:rPr>
                <w:rFonts w:eastAsiaTheme="minorHAnsi" w:cstheme="minorHAnsi"/>
              </w:rPr>
              <w:t xml:space="preserve">Имплементирање на програми кои ќе го стимулираат вработувањето во </w:t>
            </w:r>
            <w:r w:rsidRPr="00E3312B">
              <w:rPr>
                <w:rFonts w:eastAsiaTheme="minorHAnsi" w:cstheme="minorHAnsi"/>
              </w:rPr>
              <w:lastRenderedPageBreak/>
              <w:t>приватниот сектор, како што е субвенционирање на платите кај новопримените работници, доделување на грантови за самовработување, даночни ослободувања за ново примените работници и сл. Преку овие програми, вработувањето во приватниот сектор треба да се направи поатрактивно од вработувањето во државниот сектор;</w:t>
            </w:r>
          </w:p>
          <w:p w14:paraId="62C55626" w14:textId="77777777" w:rsidR="00E3312B" w:rsidRPr="00E3312B" w:rsidRDefault="00E3312B">
            <w:pPr>
              <w:pStyle w:val="ListParagraph"/>
              <w:numPr>
                <w:ilvl w:val="0"/>
                <w:numId w:val="38"/>
              </w:numPr>
              <w:rPr>
                <w:rFonts w:eastAsiaTheme="minorHAnsi" w:cstheme="minorHAnsi"/>
              </w:rPr>
            </w:pPr>
            <w:r w:rsidRPr="00E3312B">
              <w:rPr>
                <w:rFonts w:eastAsiaTheme="minorHAnsi" w:cstheme="minorHAnsi"/>
              </w:rPr>
              <w:t>Имплементирање на програми за директно вработување во јавниот сектор. Организирање на јавни работи, како што се чистење и одржување на паркови, улици, пошумување и сл. се добра можност најранливите лица да се вработат;</w:t>
            </w:r>
          </w:p>
          <w:p w14:paraId="261CF880" w14:textId="77777777" w:rsidR="00F01E1A" w:rsidRPr="00E3312B" w:rsidRDefault="00E3312B">
            <w:pPr>
              <w:pStyle w:val="ListParagraph"/>
              <w:numPr>
                <w:ilvl w:val="0"/>
                <w:numId w:val="38"/>
              </w:numPr>
              <w:rPr>
                <w:rFonts w:eastAsiaTheme="minorHAnsi" w:cstheme="minorHAnsi"/>
              </w:rPr>
            </w:pPr>
            <w:r w:rsidRPr="00E3312B">
              <w:rPr>
                <w:rFonts w:eastAsiaTheme="minorHAnsi" w:cstheme="minorHAnsi"/>
              </w:rPr>
              <w:t>Имплементирање на програми за стимулирање на вработувањето на младите и жените. Овие програми треба да вклучуваат најразновидни тренинзи на невработените млади лица и жените, субвенционирање на платите доколку тие би се вработиле, покривање на трошоците за обука откако ќе се вработат итн.;</w:t>
            </w:r>
          </w:p>
          <w:p w14:paraId="61886D6F" w14:textId="77777777" w:rsidR="00E3312B" w:rsidRPr="00E3312B" w:rsidRDefault="00E3312B">
            <w:pPr>
              <w:pStyle w:val="ListParagraph"/>
              <w:numPr>
                <w:ilvl w:val="0"/>
                <w:numId w:val="38"/>
              </w:numPr>
              <w:rPr>
                <w:rFonts w:eastAsiaTheme="minorHAnsi" w:cstheme="minorHAnsi"/>
              </w:rPr>
            </w:pPr>
            <w:r w:rsidRPr="00E3312B">
              <w:rPr>
                <w:rFonts w:eastAsiaTheme="minorHAnsi" w:cstheme="minorHAnsi"/>
              </w:rPr>
              <w:t>Имплементирање на програми за практикантство со цел да се зголеми вработливоста на младите невработени, жените и други ранливи категории од населението и да се превенира недостатокот на вештини кога ќе влезат на пазарот на труд;</w:t>
            </w:r>
          </w:p>
          <w:p w14:paraId="2C9349C1" w14:textId="77777777" w:rsidR="00E3312B" w:rsidRPr="00E3312B" w:rsidRDefault="00E3312B">
            <w:pPr>
              <w:pStyle w:val="ListParagraph"/>
              <w:numPr>
                <w:ilvl w:val="0"/>
                <w:numId w:val="38"/>
              </w:numPr>
              <w:rPr>
                <w:rFonts w:eastAsiaTheme="minorHAnsi" w:cstheme="minorHAnsi"/>
              </w:rPr>
            </w:pPr>
            <w:r w:rsidRPr="00E3312B">
              <w:rPr>
                <w:rFonts w:eastAsiaTheme="minorHAnsi" w:cstheme="minorHAnsi"/>
              </w:rPr>
              <w:t>Олеснување на искористување на инструментот младинска гаранција (Инфо ден, поврзување со државни институции);</w:t>
            </w:r>
          </w:p>
          <w:p w14:paraId="2D7343DD" w14:textId="77777777" w:rsidR="00E3312B" w:rsidRPr="00E3312B" w:rsidRDefault="00E3312B">
            <w:pPr>
              <w:pStyle w:val="ListParagraph"/>
              <w:numPr>
                <w:ilvl w:val="0"/>
                <w:numId w:val="38"/>
              </w:numPr>
              <w:spacing w:after="0" w:line="240" w:lineRule="auto"/>
              <w:ind w:left="714" w:hanging="357"/>
              <w:rPr>
                <w:rFonts w:eastAsiaTheme="minorHAnsi" w:cstheme="minorHAnsi"/>
              </w:rPr>
            </w:pPr>
            <w:r w:rsidRPr="00E3312B">
              <w:rPr>
                <w:rFonts w:eastAsiaTheme="minorHAnsi" w:cstheme="minorHAnsi"/>
              </w:rPr>
              <w:t>Поблиска соработка со Агенцијата за вработување по однос на спроведување на нивните активни мерки;</w:t>
            </w:r>
          </w:p>
          <w:p w14:paraId="710FD8F2" w14:textId="1FD054D7" w:rsidR="00E3312B" w:rsidRPr="00E3312B" w:rsidRDefault="00E3312B">
            <w:pPr>
              <w:pStyle w:val="ListParagraph"/>
              <w:numPr>
                <w:ilvl w:val="0"/>
                <w:numId w:val="38"/>
              </w:numPr>
              <w:spacing w:after="0" w:line="240" w:lineRule="auto"/>
              <w:ind w:left="714" w:hanging="357"/>
              <w:rPr>
                <w:rFonts w:eastAsiaTheme="minorHAnsi" w:cstheme="minorHAnsi"/>
              </w:rPr>
            </w:pPr>
            <w:r w:rsidRPr="00E3312B">
              <w:rPr>
                <w:rFonts w:eastAsiaTheme="minorHAnsi" w:cstheme="minorHAnsi"/>
              </w:rPr>
              <w:tab/>
              <w:t xml:space="preserve">Подготовка на програми за подобрување на компетенциите за вработување и вработливост на невработените , односно за </w:t>
            </w:r>
            <w:r w:rsidRPr="00E3312B">
              <w:rPr>
                <w:rFonts w:eastAsiaTheme="minorHAnsi" w:cstheme="minorHAnsi"/>
              </w:rPr>
              <w:lastRenderedPageBreak/>
              <w:t>образование на возрасни во рамките на потребите на пазарот на труд низ соработка со Центарот за стручно образование и обука (спроведување на програми за преквалификација и доквалификација) ;</w:t>
            </w:r>
          </w:p>
        </w:tc>
      </w:tr>
      <w:tr w:rsidR="00F01E1A" w:rsidRPr="00272EDE" w14:paraId="7CB48DE6" w14:textId="77777777" w:rsidTr="0016428C">
        <w:tc>
          <w:tcPr>
            <w:tcW w:w="4815" w:type="dxa"/>
          </w:tcPr>
          <w:p w14:paraId="67A4EE82" w14:textId="478D98CF" w:rsidR="00F01E1A" w:rsidRPr="00272EDE" w:rsidRDefault="006D73E4" w:rsidP="00F01E1A">
            <w:pPr>
              <w:spacing w:line="23" w:lineRule="atLeast"/>
              <w:rPr>
                <w:rFonts w:cstheme="minorHAnsi"/>
                <w:b/>
                <w:u w:val="single"/>
              </w:rPr>
            </w:pPr>
            <w:r w:rsidRPr="00E3312B">
              <w:rPr>
                <w:rFonts w:cstheme="minorHAnsi"/>
              </w:rPr>
              <w:lastRenderedPageBreak/>
              <w:t>Од н</w:t>
            </w:r>
            <w:r w:rsidR="00F01E1A" w:rsidRPr="00E3312B">
              <w:rPr>
                <w:rFonts w:cstheme="minorHAnsi"/>
              </w:rPr>
              <w:t>евработените лица со посебни потреби најголем дел се од машки пол, како и дека најголем дел се лица без образование или со основно образование т.е неквалификувани а сопред видот на инвалидноста најзастапени се Лица со пречки во развојот (10 лица).</w:t>
            </w:r>
          </w:p>
        </w:tc>
        <w:tc>
          <w:tcPr>
            <w:tcW w:w="4536" w:type="dxa"/>
          </w:tcPr>
          <w:p w14:paraId="05F6AE2F" w14:textId="77777777" w:rsidR="00F01E1A" w:rsidRPr="00E3312B" w:rsidRDefault="00F01E1A">
            <w:pPr>
              <w:pStyle w:val="ListParagraph"/>
              <w:numPr>
                <w:ilvl w:val="0"/>
                <w:numId w:val="40"/>
              </w:numPr>
              <w:spacing w:line="23" w:lineRule="atLeast"/>
              <w:rPr>
                <w:rFonts w:eastAsiaTheme="minorHAnsi" w:cstheme="minorHAnsi"/>
              </w:rPr>
            </w:pPr>
            <w:r w:rsidRPr="00E3312B">
              <w:rPr>
                <w:rFonts w:eastAsiaTheme="minorHAnsi" w:cstheme="minorHAnsi"/>
              </w:rPr>
              <w:t>Воведување на програми и активности за поддршка на лицата со посебни потреби и олеснување на нивното вклучување и пристап на пазарот на трудот.</w:t>
            </w:r>
          </w:p>
          <w:p w14:paraId="742CCACA" w14:textId="77777777" w:rsidR="00E3312B" w:rsidRPr="00E3312B" w:rsidRDefault="00E3312B">
            <w:pPr>
              <w:pStyle w:val="ListParagraph"/>
              <w:numPr>
                <w:ilvl w:val="0"/>
                <w:numId w:val="40"/>
              </w:numPr>
              <w:spacing w:line="23" w:lineRule="atLeast"/>
              <w:rPr>
                <w:rFonts w:eastAsiaTheme="minorHAnsi" w:cstheme="minorHAnsi"/>
                <w:b/>
                <w:u w:val="single"/>
              </w:rPr>
            </w:pPr>
            <w:r w:rsidRPr="00E3312B">
              <w:rPr>
                <w:rFonts w:eastAsiaTheme="minorHAnsi" w:cstheme="minorHAnsi"/>
              </w:rPr>
              <w:t>Формализирање на неформалното вработување кое е особено карактеристично за ранливите категории население како што се: жените, младите, лицата со низок степен на образование и Ромите;</w:t>
            </w:r>
          </w:p>
          <w:p w14:paraId="3D5EE644" w14:textId="371DDC2B" w:rsidR="00E3312B" w:rsidRPr="00E3312B" w:rsidRDefault="00E3312B">
            <w:pPr>
              <w:pStyle w:val="ListParagraph"/>
              <w:numPr>
                <w:ilvl w:val="0"/>
                <w:numId w:val="40"/>
              </w:numPr>
              <w:spacing w:line="23" w:lineRule="atLeast"/>
              <w:rPr>
                <w:rFonts w:eastAsiaTheme="minorHAnsi" w:cstheme="minorHAnsi"/>
                <w:bCs/>
              </w:rPr>
            </w:pPr>
            <w:r w:rsidRPr="00E3312B">
              <w:rPr>
                <w:rFonts w:eastAsiaTheme="minorHAnsi" w:cstheme="minorHAnsi"/>
                <w:bCs/>
              </w:rPr>
              <w:t>Олеснување на пристапот до пазарот на трудот на ранливите категории на граѓани, особено жените од руралните средини, самохраните мајки и жените без образование или со низок степен на образование;</w:t>
            </w:r>
          </w:p>
        </w:tc>
      </w:tr>
      <w:tr w:rsidR="00F01E1A" w:rsidRPr="00272EDE" w14:paraId="471D5186" w14:textId="77777777" w:rsidTr="0016428C">
        <w:tc>
          <w:tcPr>
            <w:tcW w:w="4815" w:type="dxa"/>
          </w:tcPr>
          <w:p w14:paraId="35B4B088" w14:textId="1BFE31FF" w:rsidR="00F01E1A" w:rsidRPr="00272EDE" w:rsidRDefault="006D73E4" w:rsidP="00F01E1A">
            <w:pPr>
              <w:spacing w:line="23" w:lineRule="atLeast"/>
              <w:rPr>
                <w:rFonts w:cstheme="minorHAnsi"/>
                <w:b/>
                <w:u w:val="single"/>
              </w:rPr>
            </w:pPr>
            <w:r w:rsidRPr="00E3312B">
              <w:rPr>
                <w:rFonts w:cstheme="minorHAnsi"/>
              </w:rPr>
              <w:t>Н</w:t>
            </w:r>
            <w:r w:rsidR="00F01E1A" w:rsidRPr="00E3312B">
              <w:rPr>
                <w:rFonts w:cstheme="minorHAnsi"/>
              </w:rPr>
              <w:t>евработените лица од Општина Свети Николе, како и физичките лица доста малку ги користат сите мерките од Оперативниот план за активните програми и мерки за вработување и услуги на пазарот на трудот.</w:t>
            </w:r>
          </w:p>
        </w:tc>
        <w:tc>
          <w:tcPr>
            <w:tcW w:w="4536" w:type="dxa"/>
          </w:tcPr>
          <w:p w14:paraId="6FE53489" w14:textId="4751A95D" w:rsidR="00F01E1A" w:rsidRPr="00272EDE" w:rsidRDefault="00F01E1A" w:rsidP="00F01E1A">
            <w:pPr>
              <w:spacing w:line="23" w:lineRule="atLeast"/>
              <w:rPr>
                <w:rFonts w:cstheme="minorHAnsi"/>
                <w:b/>
                <w:u w:val="single"/>
              </w:rPr>
            </w:pPr>
            <w:r w:rsidRPr="00E3312B">
              <w:rPr>
                <w:rFonts w:cstheme="minorHAnsi"/>
              </w:rPr>
              <w:t>Организирање на Инфо денови за самите повици од Оперативниот план за активните програми и мерки за вработување и услуги на пазарот на трудот.</w:t>
            </w:r>
          </w:p>
        </w:tc>
      </w:tr>
      <w:tr w:rsidR="00272EDE" w:rsidRPr="00272EDE" w14:paraId="30A81BAB" w14:textId="77777777" w:rsidTr="0016428C">
        <w:tc>
          <w:tcPr>
            <w:tcW w:w="9351" w:type="dxa"/>
            <w:gridSpan w:val="2"/>
            <w:shd w:val="clear" w:color="auto" w:fill="E5DFEC" w:themeFill="accent4" w:themeFillTint="33"/>
          </w:tcPr>
          <w:p w14:paraId="4ACD4EEE" w14:textId="77777777" w:rsidR="00272EDE" w:rsidRPr="00272EDE" w:rsidRDefault="00272EDE">
            <w:pPr>
              <w:numPr>
                <w:ilvl w:val="0"/>
                <w:numId w:val="18"/>
              </w:numPr>
              <w:spacing w:before="100" w:beforeAutospacing="1" w:after="100" w:afterAutospacing="1"/>
              <w:ind w:left="0" w:firstLine="0"/>
              <w:jc w:val="center"/>
              <w:outlineLvl w:val="2"/>
              <w:rPr>
                <w:rFonts w:cstheme="minorHAnsi"/>
                <w:b/>
              </w:rPr>
            </w:pPr>
            <w:r w:rsidRPr="00272EDE">
              <w:rPr>
                <w:rFonts w:cstheme="minorHAnsi"/>
                <w:b/>
                <w:iCs/>
              </w:rPr>
              <w:t>3 СЕКТОРСКА АНАЛИЗА - Економски аспект</w:t>
            </w:r>
          </w:p>
          <w:p w14:paraId="4159E4B7" w14:textId="77777777" w:rsidR="00272EDE" w:rsidRPr="00272EDE" w:rsidRDefault="00272EDE" w:rsidP="00272EDE">
            <w:pPr>
              <w:spacing w:line="23" w:lineRule="atLeast"/>
              <w:jc w:val="center"/>
              <w:rPr>
                <w:rFonts w:cstheme="minorHAnsi"/>
              </w:rPr>
            </w:pPr>
          </w:p>
        </w:tc>
      </w:tr>
      <w:tr w:rsidR="00272EDE" w:rsidRPr="00272EDE" w14:paraId="62F972DA" w14:textId="77777777" w:rsidTr="0016428C">
        <w:tc>
          <w:tcPr>
            <w:tcW w:w="4815" w:type="dxa"/>
          </w:tcPr>
          <w:p w14:paraId="3C3A4B22" w14:textId="77777777" w:rsidR="00272EDE" w:rsidRPr="00272EDE" w:rsidRDefault="00272EDE" w:rsidP="00272EDE">
            <w:pPr>
              <w:jc w:val="center"/>
              <w:rPr>
                <w:rFonts w:cstheme="minorHAnsi"/>
                <w:b/>
              </w:rPr>
            </w:pPr>
            <w:r w:rsidRPr="00272EDE">
              <w:rPr>
                <w:rFonts w:cstheme="minorHAnsi"/>
                <w:b/>
              </w:rPr>
              <w:t>Општи карактеристики</w:t>
            </w:r>
          </w:p>
        </w:tc>
        <w:tc>
          <w:tcPr>
            <w:tcW w:w="4536" w:type="dxa"/>
          </w:tcPr>
          <w:p w14:paraId="2361334A" w14:textId="77777777" w:rsidR="00272EDE" w:rsidRPr="00272EDE" w:rsidRDefault="00272EDE" w:rsidP="00272EDE">
            <w:pPr>
              <w:jc w:val="center"/>
              <w:rPr>
                <w:rFonts w:cstheme="minorHAnsi"/>
                <w:b/>
              </w:rPr>
            </w:pPr>
            <w:r w:rsidRPr="00272EDE">
              <w:rPr>
                <w:rFonts w:cstheme="minorHAnsi"/>
                <w:b/>
              </w:rPr>
              <w:t>Потреби и насоки</w:t>
            </w:r>
          </w:p>
        </w:tc>
      </w:tr>
      <w:tr w:rsidR="00F01E1A" w:rsidRPr="00272EDE" w14:paraId="49F3CCBF" w14:textId="77777777" w:rsidTr="0016428C">
        <w:tc>
          <w:tcPr>
            <w:tcW w:w="4815" w:type="dxa"/>
          </w:tcPr>
          <w:p w14:paraId="293D3F3D" w14:textId="1F16BD50" w:rsidR="00F01E1A" w:rsidRPr="00272EDE" w:rsidRDefault="00E3312B" w:rsidP="00F01E1A">
            <w:pPr>
              <w:jc w:val="both"/>
              <w:rPr>
                <w:rFonts w:cstheme="minorHAnsi"/>
              </w:rPr>
            </w:pPr>
            <w:r w:rsidRPr="00EB493C">
              <w:rPr>
                <w:rFonts w:cstheme="minorHAnsi"/>
              </w:rPr>
              <w:t>Н</w:t>
            </w:r>
            <w:r w:rsidR="00F01E1A" w:rsidRPr="00EB493C">
              <w:rPr>
                <w:rFonts w:cstheme="minorHAnsi"/>
              </w:rPr>
              <w:t>ајголем број на активните деловни субјекти имаат од 1 до 9 вработени</w:t>
            </w:r>
          </w:p>
        </w:tc>
        <w:tc>
          <w:tcPr>
            <w:tcW w:w="4536" w:type="dxa"/>
          </w:tcPr>
          <w:p w14:paraId="4A2A8361" w14:textId="77777777" w:rsidR="00F01E1A" w:rsidRPr="00EB493C" w:rsidRDefault="00E3312B">
            <w:pPr>
              <w:pStyle w:val="ListParagraph"/>
              <w:numPr>
                <w:ilvl w:val="0"/>
                <w:numId w:val="46"/>
              </w:numPr>
              <w:rPr>
                <w:rFonts w:eastAsiaTheme="minorHAnsi" w:cstheme="minorHAnsi"/>
              </w:rPr>
            </w:pPr>
            <w:r w:rsidRPr="00EB493C">
              <w:rPr>
                <w:rFonts w:eastAsiaTheme="minorHAnsi" w:cstheme="minorHAnsi"/>
              </w:rPr>
              <w:t>П</w:t>
            </w:r>
            <w:r w:rsidR="00F01E1A" w:rsidRPr="00EB493C">
              <w:rPr>
                <w:rFonts w:eastAsiaTheme="minorHAnsi" w:cstheme="minorHAnsi"/>
              </w:rPr>
              <w:t>ривлекување на домашни и странски гринфилд и браунфилд инвестиции</w:t>
            </w:r>
          </w:p>
          <w:p w14:paraId="2DAFBD09" w14:textId="3C39987D" w:rsidR="00941244" w:rsidRPr="00EB493C" w:rsidRDefault="00941244">
            <w:pPr>
              <w:pStyle w:val="ListParagraph"/>
              <w:numPr>
                <w:ilvl w:val="0"/>
                <w:numId w:val="46"/>
              </w:numPr>
              <w:rPr>
                <w:rFonts w:eastAsiaTheme="minorHAnsi" w:cstheme="minorHAnsi"/>
              </w:rPr>
            </w:pPr>
            <w:r w:rsidRPr="00EB493C">
              <w:rPr>
                <w:rFonts w:eastAsiaTheme="minorHAnsi" w:cstheme="minorHAnsi"/>
              </w:rPr>
              <w:t>Мерки за нефинансиска поддршка на МСП низ обуки и техничка подршка; советување и правна помош; помош во маркетинг активностите и за влез на пазари; и промовирање на поврзување на бизнисите</w:t>
            </w:r>
          </w:p>
        </w:tc>
      </w:tr>
      <w:tr w:rsidR="00941244" w:rsidRPr="00272EDE" w14:paraId="399E596D" w14:textId="77777777" w:rsidTr="0016428C">
        <w:tc>
          <w:tcPr>
            <w:tcW w:w="4815" w:type="dxa"/>
          </w:tcPr>
          <w:p w14:paraId="4FFF040E" w14:textId="2A9C557C" w:rsidR="00941244" w:rsidRPr="004340A0" w:rsidRDefault="00941244" w:rsidP="00F01E1A">
            <w:pPr>
              <w:jc w:val="both"/>
              <w:rPr>
                <w:rFonts w:cstheme="minorHAnsi"/>
              </w:rPr>
            </w:pPr>
            <w:r>
              <w:rPr>
                <w:rFonts w:cstheme="minorHAnsi"/>
              </w:rPr>
              <w:t>Ниско ниво на претприемничка активност</w:t>
            </w:r>
          </w:p>
        </w:tc>
        <w:tc>
          <w:tcPr>
            <w:tcW w:w="4536" w:type="dxa"/>
          </w:tcPr>
          <w:p w14:paraId="335CA730" w14:textId="77777777" w:rsidR="00941244" w:rsidRPr="00941244" w:rsidRDefault="00941244">
            <w:pPr>
              <w:pStyle w:val="ListParagraph"/>
              <w:numPr>
                <w:ilvl w:val="0"/>
                <w:numId w:val="45"/>
              </w:numPr>
              <w:rPr>
                <w:rFonts w:eastAsiaTheme="minorHAnsi" w:cstheme="minorHAnsi"/>
              </w:rPr>
            </w:pPr>
            <w:r w:rsidRPr="00941244">
              <w:rPr>
                <w:rFonts w:eastAsiaTheme="minorHAnsi" w:cstheme="minorHAnsi"/>
              </w:rPr>
              <w:t xml:space="preserve">Воспоставување општински бизнис акцелератор преку кои на лицата кои сакаат да отпочнат бизнис а особено жените, младите и лицата со попреченост како и други ранливи групи, ќе им се обезбедат сите неопходни информации и ќе се даде поддршка да ја реализираат нивната </w:t>
            </w:r>
            <w:r w:rsidRPr="00941244">
              <w:rPr>
                <w:rFonts w:eastAsiaTheme="minorHAnsi" w:cstheme="minorHAnsi"/>
              </w:rPr>
              <w:lastRenderedPageBreak/>
              <w:t>идеја на подрачјето на секоја општина (може да се влезе и во меѓуопштинска соработка за ваков проект)</w:t>
            </w:r>
          </w:p>
          <w:p w14:paraId="6AB92947" w14:textId="77777777" w:rsidR="00941244" w:rsidRDefault="00941244">
            <w:pPr>
              <w:pStyle w:val="ListParagraph"/>
              <w:numPr>
                <w:ilvl w:val="0"/>
                <w:numId w:val="45"/>
              </w:numPr>
              <w:rPr>
                <w:rFonts w:eastAsiaTheme="minorHAnsi" w:cstheme="minorHAnsi"/>
              </w:rPr>
            </w:pPr>
            <w:r w:rsidRPr="00941244">
              <w:rPr>
                <w:rFonts w:eastAsiaTheme="minorHAnsi" w:cstheme="minorHAnsi"/>
              </w:rPr>
              <w:t>Споделување на навремени и прецизни информации за претпријатијата за достапни национални финансиски програми и инструменти за поддршка од страна на ЕЛС, со фокус на жените и младите претприемачи</w:t>
            </w:r>
            <w:r>
              <w:rPr>
                <w:rFonts w:eastAsiaTheme="minorHAnsi" w:cstheme="minorHAnsi"/>
              </w:rPr>
              <w:t>;</w:t>
            </w:r>
          </w:p>
          <w:p w14:paraId="054B6CEC" w14:textId="61D768CB" w:rsidR="00941244" w:rsidRPr="00941244" w:rsidRDefault="00941244">
            <w:pPr>
              <w:pStyle w:val="ListParagraph"/>
              <w:numPr>
                <w:ilvl w:val="0"/>
                <w:numId w:val="45"/>
              </w:numPr>
              <w:rPr>
                <w:rFonts w:eastAsiaTheme="minorHAnsi" w:cstheme="minorHAnsi"/>
              </w:rPr>
            </w:pPr>
            <w:r w:rsidRPr="00941244">
              <w:rPr>
                <w:rFonts w:eastAsiaTheme="minorHAnsi" w:cstheme="minorHAnsi"/>
              </w:rPr>
              <w:t>Поддршка за основање на социјално претпријатие (ја) со цел да се помогне на најранливите категории</w:t>
            </w:r>
          </w:p>
        </w:tc>
      </w:tr>
      <w:tr w:rsidR="00F01E1A" w:rsidRPr="00272EDE" w14:paraId="22686752" w14:textId="77777777" w:rsidTr="0016428C">
        <w:tc>
          <w:tcPr>
            <w:tcW w:w="4815" w:type="dxa"/>
          </w:tcPr>
          <w:p w14:paraId="2902AA5B" w14:textId="522CED99" w:rsidR="00F01E1A" w:rsidRPr="00272EDE" w:rsidRDefault="00F01E1A" w:rsidP="00F01E1A">
            <w:pPr>
              <w:jc w:val="both"/>
              <w:rPr>
                <w:rFonts w:cstheme="minorHAnsi"/>
                <w:highlight w:val="yellow"/>
              </w:rPr>
            </w:pPr>
            <w:r w:rsidRPr="004340A0">
              <w:rPr>
                <w:rFonts w:cstheme="minorHAnsi"/>
              </w:rPr>
              <w:lastRenderedPageBreak/>
              <w:t>Најмоногу активни субјекти има во секторот Земјоделство, шумарство и рибарство, но и дека кај истиот има најголем пад на активни деловни субјекти</w:t>
            </w:r>
          </w:p>
        </w:tc>
        <w:tc>
          <w:tcPr>
            <w:tcW w:w="4536" w:type="dxa"/>
          </w:tcPr>
          <w:p w14:paraId="26E7B71C" w14:textId="2BF301CB" w:rsidR="00F01E1A" w:rsidRPr="00272EDE" w:rsidRDefault="00941244" w:rsidP="00F01E1A">
            <w:pPr>
              <w:jc w:val="both"/>
              <w:rPr>
                <w:rFonts w:cstheme="minorHAnsi"/>
                <w:highlight w:val="yellow"/>
              </w:rPr>
            </w:pPr>
            <w:r>
              <w:rPr>
                <w:rFonts w:cstheme="minorHAnsi"/>
              </w:rPr>
              <w:t>С</w:t>
            </w:r>
            <w:r w:rsidR="00F01E1A" w:rsidRPr="004340A0">
              <w:rPr>
                <w:rFonts w:cstheme="minorHAnsi"/>
              </w:rPr>
              <w:t>поделување на навремени и прецизни информации за претпријатијата за достапни национални финансиски програми и инструменти за поддршка од страна на елс, со фокус на жените и младите претприемачи</w:t>
            </w:r>
          </w:p>
        </w:tc>
      </w:tr>
      <w:tr w:rsidR="00F01E1A" w:rsidRPr="00272EDE" w14:paraId="434B2F1B" w14:textId="77777777" w:rsidTr="0016428C">
        <w:tc>
          <w:tcPr>
            <w:tcW w:w="4815" w:type="dxa"/>
          </w:tcPr>
          <w:p w14:paraId="1A5071F8" w14:textId="351EA291" w:rsidR="00F01E1A" w:rsidRPr="00272EDE" w:rsidRDefault="00941244" w:rsidP="00F01E1A">
            <w:pPr>
              <w:jc w:val="both"/>
              <w:rPr>
                <w:rFonts w:cstheme="minorHAnsi"/>
              </w:rPr>
            </w:pPr>
            <w:r w:rsidRPr="00EB493C">
              <w:rPr>
                <w:rFonts w:cstheme="minorHAnsi"/>
              </w:rPr>
              <w:t>М</w:t>
            </w:r>
            <w:r w:rsidR="00F01E1A" w:rsidRPr="00EB493C">
              <w:rPr>
                <w:rFonts w:cstheme="minorHAnsi"/>
              </w:rPr>
              <w:t>ал број извозно ориентирани претпријатија</w:t>
            </w:r>
          </w:p>
        </w:tc>
        <w:tc>
          <w:tcPr>
            <w:tcW w:w="4536" w:type="dxa"/>
          </w:tcPr>
          <w:p w14:paraId="73ED2DBA" w14:textId="77777777" w:rsidR="00F01E1A" w:rsidRPr="00EB493C" w:rsidRDefault="00941244">
            <w:pPr>
              <w:pStyle w:val="ListParagraph"/>
              <w:numPr>
                <w:ilvl w:val="0"/>
                <w:numId w:val="44"/>
              </w:numPr>
              <w:rPr>
                <w:rFonts w:eastAsiaTheme="minorHAnsi" w:cstheme="minorHAnsi"/>
              </w:rPr>
            </w:pPr>
            <w:r w:rsidRPr="00EB493C">
              <w:rPr>
                <w:rFonts w:eastAsiaTheme="minorHAnsi" w:cstheme="minorHAnsi"/>
              </w:rPr>
              <w:t>С</w:t>
            </w:r>
            <w:r w:rsidR="00F01E1A" w:rsidRPr="00EB493C">
              <w:rPr>
                <w:rFonts w:eastAsiaTheme="minorHAnsi" w:cstheme="minorHAnsi"/>
              </w:rPr>
              <w:t>поделување на навремени и прецизни информации за претпријатијата за достапни национални финансиски програми и инструменти за поддршка од страна на елс, со фокус на жените и младите претприемачи</w:t>
            </w:r>
          </w:p>
          <w:p w14:paraId="1B3109A1" w14:textId="2E2A1443" w:rsidR="00941244" w:rsidRPr="00EB493C" w:rsidRDefault="00941244">
            <w:pPr>
              <w:pStyle w:val="ListParagraph"/>
              <w:numPr>
                <w:ilvl w:val="0"/>
                <w:numId w:val="44"/>
              </w:numPr>
              <w:rPr>
                <w:rFonts w:eastAsiaTheme="minorHAnsi" w:cstheme="minorHAnsi"/>
              </w:rPr>
            </w:pPr>
            <w:r w:rsidRPr="00EB493C">
              <w:rPr>
                <w:rFonts w:eastAsiaTheme="minorHAnsi" w:cstheme="minorHAnsi"/>
              </w:rPr>
              <w:t>Развој на општинска економска зона (ако има соодветно земјиште во државна сопственост или низ јавно – приватно партнерство) - Продлабочување на соработката на општините со надлежните органи на државната управа и агенцииза и привлекување на домашни и странски гринфилд и браунфилд инвестиции;</w:t>
            </w:r>
          </w:p>
        </w:tc>
      </w:tr>
      <w:tr w:rsidR="00F01E1A" w:rsidRPr="00272EDE" w14:paraId="084FD469" w14:textId="77777777" w:rsidTr="0016428C">
        <w:tc>
          <w:tcPr>
            <w:tcW w:w="4815" w:type="dxa"/>
          </w:tcPr>
          <w:p w14:paraId="365AF730" w14:textId="3763BA76" w:rsidR="00F01E1A" w:rsidRPr="00272EDE" w:rsidRDefault="00F01E1A" w:rsidP="00F01E1A">
            <w:pPr>
              <w:jc w:val="both"/>
              <w:rPr>
                <w:rFonts w:cstheme="minorHAnsi"/>
                <w:highlight w:val="yellow"/>
              </w:rPr>
            </w:pPr>
            <w:r w:rsidRPr="004340A0">
              <w:rPr>
                <w:rFonts w:cstheme="minorHAnsi"/>
              </w:rPr>
              <w:t xml:space="preserve">Високо ниво на застапеност на земјоделски површини, </w:t>
            </w:r>
            <w:r w:rsidR="00941244">
              <w:rPr>
                <w:rFonts w:cstheme="minorHAnsi"/>
              </w:rPr>
              <w:t xml:space="preserve">но слаба </w:t>
            </w:r>
            <w:r w:rsidRPr="004340A0">
              <w:rPr>
                <w:rFonts w:cstheme="minorHAnsi"/>
              </w:rPr>
              <w:t xml:space="preserve">обработливост </w:t>
            </w:r>
          </w:p>
        </w:tc>
        <w:tc>
          <w:tcPr>
            <w:tcW w:w="4536" w:type="dxa"/>
          </w:tcPr>
          <w:p w14:paraId="1DD80750" w14:textId="77777777" w:rsidR="00F01E1A" w:rsidRPr="00EB493C" w:rsidRDefault="00F01E1A">
            <w:pPr>
              <w:pStyle w:val="ListParagraph"/>
              <w:numPr>
                <w:ilvl w:val="0"/>
                <w:numId w:val="47"/>
              </w:numPr>
              <w:rPr>
                <w:rFonts w:eastAsiaTheme="minorHAnsi" w:cstheme="minorHAnsi"/>
              </w:rPr>
            </w:pPr>
            <w:r w:rsidRPr="00EB493C">
              <w:rPr>
                <w:rFonts w:eastAsiaTheme="minorHAnsi" w:cstheme="minorHAnsi"/>
              </w:rPr>
              <w:t xml:space="preserve">Зголемување на обработливата површина преку помош за уредување на имотно-правните односи, создавање услови за производство на необработените површини, како и пренамена на дел од пасиштата, на начин кој е  комплементарен со мерките за Економско јакнење и окрупнување на земјоделските </w:t>
            </w:r>
            <w:r w:rsidRPr="00EB493C">
              <w:rPr>
                <w:rFonts w:eastAsiaTheme="minorHAnsi" w:cstheme="minorHAnsi"/>
              </w:rPr>
              <w:lastRenderedPageBreak/>
              <w:t>стопанства и Окрупнување на земјиштето и поддршка на земјоделските задруги од Националната стратегија за земјоделство и рурален развој;</w:t>
            </w:r>
          </w:p>
          <w:p w14:paraId="4FDE05A9" w14:textId="77777777" w:rsidR="00941244" w:rsidRPr="00EB493C" w:rsidRDefault="00941244">
            <w:pPr>
              <w:pStyle w:val="ListParagraph"/>
              <w:numPr>
                <w:ilvl w:val="0"/>
                <w:numId w:val="47"/>
              </w:numPr>
              <w:rPr>
                <w:rFonts w:eastAsiaTheme="minorHAnsi" w:cstheme="minorHAnsi"/>
              </w:rPr>
            </w:pPr>
            <w:r w:rsidRPr="00EB493C">
              <w:rPr>
                <w:rFonts w:eastAsiaTheme="minorHAnsi" w:cstheme="minorHAnsi"/>
              </w:rPr>
              <w:t>Интензивирање на соработка со одрачната на МЗШВ и на Агенцијата за поддршка на земјоделците;</w:t>
            </w:r>
          </w:p>
          <w:p w14:paraId="64D7DDE8" w14:textId="77777777" w:rsidR="00941244" w:rsidRPr="00EB493C" w:rsidRDefault="00941244">
            <w:pPr>
              <w:pStyle w:val="ListParagraph"/>
              <w:numPr>
                <w:ilvl w:val="0"/>
                <w:numId w:val="47"/>
              </w:numPr>
              <w:rPr>
                <w:rFonts w:eastAsiaTheme="minorHAnsi" w:cstheme="minorHAnsi"/>
              </w:rPr>
            </w:pPr>
            <w:r w:rsidRPr="00EB493C">
              <w:rPr>
                <w:rFonts w:eastAsiaTheme="minorHAnsi" w:cstheme="minorHAnsi"/>
              </w:rPr>
              <w:t>Зголемување на обработливата површина преку помош за уредување на имотно-правните односи, создавање услови за производство на необработените површини, како и пренамена на дел од пасиштата, на начин кој е  комплементарен со мерките за Економско јакнење и окрупнување на земјоделските стопанства и Окрупнување на земјиштето и поддршка на земјоделските задруги од Националната стратегија за земјоделство и рурален развој;</w:t>
            </w:r>
          </w:p>
          <w:p w14:paraId="47D14151" w14:textId="77777777" w:rsidR="00941244" w:rsidRPr="00EB493C" w:rsidRDefault="00941244">
            <w:pPr>
              <w:pStyle w:val="ListParagraph"/>
              <w:numPr>
                <w:ilvl w:val="0"/>
                <w:numId w:val="47"/>
              </w:numPr>
              <w:rPr>
                <w:rFonts w:eastAsiaTheme="minorHAnsi" w:cstheme="minorHAnsi"/>
              </w:rPr>
            </w:pPr>
            <w:r w:rsidRPr="00EB493C">
              <w:rPr>
                <w:rFonts w:eastAsiaTheme="minorHAnsi" w:cstheme="minorHAnsi"/>
              </w:rPr>
              <w:t>Јакнење и окрупнување на земјоделските стопанства преку олеснување и одредени бенефиции за малите стопанства за зголемување на обемот на работа и економските резултати и преминување во правна форма на субјекти - стопанства, паралелно со приоритизација во мерките Окрупнување на земјиштето и поддршка на земјоделските задруги;</w:t>
            </w:r>
            <w:r w:rsidRPr="00EB493C">
              <w:rPr>
                <w:rFonts w:eastAsiaTheme="minorHAnsi" w:cstheme="minorHAnsi"/>
              </w:rPr>
              <w:tab/>
            </w:r>
          </w:p>
          <w:p w14:paraId="41C3A44E" w14:textId="46C757A9" w:rsidR="00941244" w:rsidRPr="00EB493C" w:rsidRDefault="00941244">
            <w:pPr>
              <w:pStyle w:val="ListParagraph"/>
              <w:numPr>
                <w:ilvl w:val="0"/>
                <w:numId w:val="47"/>
              </w:numPr>
              <w:rPr>
                <w:rFonts w:eastAsiaTheme="minorHAnsi" w:cstheme="minorHAnsi"/>
              </w:rPr>
            </w:pPr>
            <w:r w:rsidRPr="00EB493C">
              <w:rPr>
                <w:rFonts w:eastAsiaTheme="minorHAnsi" w:cstheme="minorHAnsi"/>
              </w:rPr>
              <w:t>Поддршка и создавање предуслови за формирање на земјоделски задруги;</w:t>
            </w:r>
          </w:p>
          <w:p w14:paraId="6E991EF6" w14:textId="77777777" w:rsidR="00941244" w:rsidRPr="00EB493C" w:rsidRDefault="00941244">
            <w:pPr>
              <w:pStyle w:val="ListParagraph"/>
              <w:numPr>
                <w:ilvl w:val="0"/>
                <w:numId w:val="47"/>
              </w:numPr>
              <w:rPr>
                <w:rFonts w:eastAsiaTheme="minorHAnsi" w:cstheme="minorHAnsi"/>
              </w:rPr>
            </w:pPr>
            <w:r w:rsidRPr="00EB493C">
              <w:rPr>
                <w:rFonts w:eastAsiaTheme="minorHAnsi" w:cstheme="minorHAnsi"/>
              </w:rPr>
              <w:t>Создавање на потребните предуслови и инфраструктура (патна, наводнување, струја и слично);</w:t>
            </w:r>
          </w:p>
          <w:p w14:paraId="38FA6FEE" w14:textId="77777777" w:rsidR="00941244" w:rsidRPr="00EB493C" w:rsidRDefault="00941244">
            <w:pPr>
              <w:pStyle w:val="ListParagraph"/>
              <w:numPr>
                <w:ilvl w:val="0"/>
                <w:numId w:val="47"/>
              </w:numPr>
              <w:rPr>
                <w:rFonts w:eastAsiaTheme="minorHAnsi" w:cstheme="minorHAnsi"/>
              </w:rPr>
            </w:pPr>
            <w:r w:rsidRPr="00EB493C">
              <w:rPr>
                <w:rFonts w:eastAsiaTheme="minorHAnsi" w:cstheme="minorHAnsi"/>
              </w:rPr>
              <w:t>Зголемување на инвестициите во извори и системи за наводнување и одводнување;</w:t>
            </w:r>
            <w:r w:rsidRPr="00EB493C">
              <w:rPr>
                <w:rFonts w:eastAsiaTheme="minorHAnsi" w:cstheme="minorHAnsi"/>
              </w:rPr>
              <w:tab/>
            </w:r>
          </w:p>
          <w:p w14:paraId="7AA4C491" w14:textId="5B8A4569" w:rsidR="00941244" w:rsidRPr="00EB493C" w:rsidRDefault="00941244">
            <w:pPr>
              <w:pStyle w:val="ListParagraph"/>
              <w:numPr>
                <w:ilvl w:val="0"/>
                <w:numId w:val="47"/>
              </w:numPr>
              <w:rPr>
                <w:rFonts w:eastAsiaTheme="minorHAnsi" w:cstheme="minorHAnsi"/>
              </w:rPr>
            </w:pPr>
            <w:r w:rsidRPr="00EB493C">
              <w:rPr>
                <w:rFonts w:eastAsiaTheme="minorHAnsi" w:cstheme="minorHAnsi"/>
              </w:rPr>
              <w:t xml:space="preserve">Јакнење на структурата на производство и добивање поголема вредност на земјоделското производството;  </w:t>
            </w:r>
            <w:r w:rsidRPr="00EB493C">
              <w:rPr>
                <w:rFonts w:eastAsiaTheme="minorHAnsi" w:cstheme="minorHAnsi"/>
              </w:rPr>
              <w:tab/>
            </w:r>
            <w:r w:rsidRPr="00EB493C">
              <w:rPr>
                <w:rFonts w:eastAsiaTheme="minorHAnsi" w:cstheme="minorHAnsi"/>
              </w:rPr>
              <w:tab/>
            </w:r>
          </w:p>
          <w:p w14:paraId="5AC9BC76" w14:textId="258C7CAE" w:rsidR="00941244" w:rsidRPr="00EB493C" w:rsidRDefault="00941244">
            <w:pPr>
              <w:pStyle w:val="ListParagraph"/>
              <w:numPr>
                <w:ilvl w:val="0"/>
                <w:numId w:val="47"/>
              </w:numPr>
              <w:rPr>
                <w:rFonts w:eastAsiaTheme="minorHAnsi" w:cstheme="minorHAnsi"/>
              </w:rPr>
            </w:pPr>
            <w:r w:rsidRPr="00EB493C">
              <w:rPr>
                <w:rFonts w:eastAsiaTheme="minorHAnsi" w:cstheme="minorHAnsi"/>
              </w:rPr>
              <w:lastRenderedPageBreak/>
              <w:t>Формирање на агро-индустриски зони како центри за поттикнување и олеснување на економските активности во земјоделството (низ меѓуопштинска соработка или на ниво на плански регион). Истите треба да бидат воспоставени по примерот со  индустриските зони (посебни зони но и користење на расположливите ресурси кои не се користат во регионот – т.н „brownfield“ инвестиции или во склоп на веќе постојните индустриски зони) со одредени предуслови и бенефиции за инвеститорите;</w:t>
            </w:r>
            <w:r w:rsidRPr="00EB493C">
              <w:rPr>
                <w:rFonts w:eastAsiaTheme="minorHAnsi" w:cstheme="minorHAnsi"/>
              </w:rPr>
              <w:tab/>
            </w:r>
          </w:p>
        </w:tc>
      </w:tr>
      <w:tr w:rsidR="00272EDE" w:rsidRPr="00272EDE" w14:paraId="1DE78A67" w14:textId="77777777" w:rsidTr="0016428C">
        <w:tc>
          <w:tcPr>
            <w:tcW w:w="4815" w:type="dxa"/>
          </w:tcPr>
          <w:p w14:paraId="799475F1" w14:textId="6F4DD278" w:rsidR="00272EDE" w:rsidRPr="00272EDE" w:rsidRDefault="00941244" w:rsidP="00272EDE">
            <w:pPr>
              <w:jc w:val="both"/>
              <w:rPr>
                <w:rFonts w:cstheme="minorHAnsi"/>
              </w:rPr>
            </w:pPr>
            <w:r w:rsidRPr="00941244">
              <w:rPr>
                <w:rFonts w:cstheme="minorHAnsi"/>
              </w:rPr>
              <w:lastRenderedPageBreak/>
              <w:t>Недоволна туристичка понуда и ниско ниво на т</w:t>
            </w:r>
            <w:r w:rsidR="00272EDE" w:rsidRPr="00272EDE">
              <w:rPr>
                <w:rFonts w:cstheme="minorHAnsi"/>
              </w:rPr>
              <w:t>уристичка промоција</w:t>
            </w:r>
          </w:p>
        </w:tc>
        <w:tc>
          <w:tcPr>
            <w:tcW w:w="4536" w:type="dxa"/>
          </w:tcPr>
          <w:p w14:paraId="64F70E42" w14:textId="48BF8B7C" w:rsidR="00941244" w:rsidRPr="00EB493C" w:rsidRDefault="00941244">
            <w:pPr>
              <w:pStyle w:val="ListParagraph"/>
              <w:numPr>
                <w:ilvl w:val="0"/>
                <w:numId w:val="49"/>
              </w:numPr>
              <w:rPr>
                <w:rFonts w:eastAsiaTheme="minorHAnsi" w:cstheme="minorHAnsi"/>
              </w:rPr>
            </w:pPr>
            <w:r w:rsidRPr="00EB493C">
              <w:rPr>
                <w:rFonts w:eastAsiaTheme="minorHAnsi" w:cstheme="minorHAnsi"/>
              </w:rPr>
              <w:t>Развој на руралниот туризам и спортскиот (лов и риболов) туризам, но и заштита и промоција на културните и другите знаменитости и традиционални обележја;</w:t>
            </w:r>
          </w:p>
          <w:p w14:paraId="5B593D3A" w14:textId="70310193" w:rsidR="00941244" w:rsidRPr="00EB493C" w:rsidRDefault="00941244">
            <w:pPr>
              <w:pStyle w:val="ListParagraph"/>
              <w:numPr>
                <w:ilvl w:val="0"/>
                <w:numId w:val="48"/>
              </w:numPr>
              <w:rPr>
                <w:rFonts w:eastAsiaTheme="minorHAnsi" w:cstheme="minorHAnsi"/>
              </w:rPr>
            </w:pPr>
            <w:r w:rsidRPr="00EB493C">
              <w:rPr>
                <w:rFonts w:eastAsiaTheme="minorHAnsi" w:cstheme="minorHAnsi"/>
              </w:rPr>
              <w:t>Мапирање на туристичките потенцијали</w:t>
            </w:r>
            <w:r w:rsidR="00A71EC9" w:rsidRPr="00EB493C">
              <w:rPr>
                <w:rFonts w:eastAsiaTheme="minorHAnsi" w:cstheme="minorHAnsi"/>
              </w:rPr>
              <w:t>;</w:t>
            </w:r>
          </w:p>
          <w:p w14:paraId="5F579424" w14:textId="77777777" w:rsidR="00A71EC9" w:rsidRPr="00EB493C" w:rsidRDefault="00A71EC9">
            <w:pPr>
              <w:pStyle w:val="ListParagraph"/>
              <w:numPr>
                <w:ilvl w:val="0"/>
                <w:numId w:val="48"/>
              </w:numPr>
              <w:rPr>
                <w:rFonts w:eastAsiaTheme="minorHAnsi" w:cstheme="minorHAnsi"/>
              </w:rPr>
            </w:pPr>
            <w:r w:rsidRPr="00EB493C">
              <w:rPr>
                <w:rFonts w:eastAsiaTheme="minorHAnsi" w:cstheme="minorHAnsi"/>
              </w:rPr>
              <w:t>Реконструкција на постоечките планинарски домови и изградба на нови со дефинирање на модел за управување и инвестирање во нив и трасирање и промовирање на официјални планинарски патеки;</w:t>
            </w:r>
          </w:p>
          <w:p w14:paraId="4F7D886D" w14:textId="0937ED12" w:rsidR="00272EDE" w:rsidRPr="00EB493C" w:rsidRDefault="00A71EC9">
            <w:pPr>
              <w:pStyle w:val="ListParagraph"/>
              <w:numPr>
                <w:ilvl w:val="0"/>
                <w:numId w:val="48"/>
              </w:numPr>
              <w:rPr>
                <w:rFonts w:eastAsiaTheme="minorHAnsi" w:cstheme="minorHAnsi"/>
              </w:rPr>
            </w:pPr>
            <w:r w:rsidRPr="00EB493C">
              <w:rPr>
                <w:rFonts w:eastAsiaTheme="minorHAnsi" w:cstheme="minorHAnsi"/>
              </w:rPr>
              <w:t>Зголемена поддршка за заштита и промоција на традиционалните одлики и производи.</w:t>
            </w:r>
          </w:p>
        </w:tc>
      </w:tr>
      <w:tr w:rsidR="00272EDE" w:rsidRPr="00272EDE" w14:paraId="1EFFDF90" w14:textId="77777777" w:rsidTr="0016428C">
        <w:tc>
          <w:tcPr>
            <w:tcW w:w="4815" w:type="dxa"/>
          </w:tcPr>
          <w:p w14:paraId="6B87AAEE" w14:textId="77777777" w:rsidR="00272EDE" w:rsidRPr="00272EDE" w:rsidRDefault="00272EDE" w:rsidP="00272EDE">
            <w:pPr>
              <w:jc w:val="both"/>
              <w:rPr>
                <w:rFonts w:cstheme="minorHAnsi"/>
              </w:rPr>
            </w:pPr>
            <w:r w:rsidRPr="00272EDE">
              <w:rPr>
                <w:rFonts w:cstheme="minorHAnsi"/>
              </w:rPr>
              <w:t>Недоволна искористеност на шумските потенцијали</w:t>
            </w:r>
          </w:p>
        </w:tc>
        <w:tc>
          <w:tcPr>
            <w:tcW w:w="4536" w:type="dxa"/>
          </w:tcPr>
          <w:p w14:paraId="4EB55EBA" w14:textId="47137C36" w:rsidR="00272EDE" w:rsidRPr="00A71EC9" w:rsidRDefault="005C380F">
            <w:pPr>
              <w:pStyle w:val="ListParagraph"/>
              <w:numPr>
                <w:ilvl w:val="0"/>
                <w:numId w:val="48"/>
              </w:numPr>
              <w:rPr>
                <w:rFonts w:eastAsiaTheme="minorHAnsi" w:cstheme="minorHAnsi"/>
              </w:rPr>
            </w:pPr>
            <w:r w:rsidRPr="00A71EC9">
              <w:rPr>
                <w:rFonts w:eastAsiaTheme="minorHAnsi" w:cstheme="minorHAnsi"/>
              </w:rPr>
              <w:t xml:space="preserve">Воспоставување оперативен систем за превенција и менаџирање на шумски пожари. Во оваа насока, од особено значење е соработката со Центарот за управување со кризи  и Дирекцијаа за заштита и спасување. Дополнително во заштитата од пожарите може да придонесе и мобилизирање на локалните и регионалните заинтересирани страни, а особено планинарските друштва, еколозите, претставниците од локалните заедници и др., нивна обука и доброволно учество во </w:t>
            </w:r>
            <w:r w:rsidRPr="00A71EC9">
              <w:rPr>
                <w:rFonts w:eastAsiaTheme="minorHAnsi" w:cstheme="minorHAnsi"/>
              </w:rPr>
              <w:lastRenderedPageBreak/>
              <w:t>превенција и справување со пожари. Дополнително во заштита на шумите може да придонесат мерки за искористување на обновливите извори на енергија и енергетска ефикасност, а посебно преку користење на остатоци од кроење, како и  производството на биогас и биогориво;</w:t>
            </w:r>
          </w:p>
        </w:tc>
      </w:tr>
      <w:tr w:rsidR="005C380F" w:rsidRPr="004340A0" w14:paraId="793B63D5" w14:textId="77777777" w:rsidTr="0016428C">
        <w:tc>
          <w:tcPr>
            <w:tcW w:w="4815" w:type="dxa"/>
          </w:tcPr>
          <w:p w14:paraId="61C26FF5" w14:textId="6622505B" w:rsidR="005C380F" w:rsidRPr="00A71EC9" w:rsidRDefault="00941244" w:rsidP="00272EDE">
            <w:pPr>
              <w:jc w:val="both"/>
              <w:rPr>
                <w:rFonts w:cstheme="minorHAnsi"/>
              </w:rPr>
            </w:pPr>
            <w:r w:rsidRPr="00A71EC9">
              <w:rPr>
                <w:rFonts w:cstheme="minorHAnsi"/>
              </w:rPr>
              <w:lastRenderedPageBreak/>
              <w:t>Недоволно развиена база на разделени податоци</w:t>
            </w:r>
            <w:r w:rsidR="00062A5C">
              <w:rPr>
                <w:rFonts w:cstheme="minorHAnsi"/>
              </w:rPr>
              <w:t xml:space="preserve"> по пол мажи и жени</w:t>
            </w:r>
          </w:p>
        </w:tc>
        <w:tc>
          <w:tcPr>
            <w:tcW w:w="4536" w:type="dxa"/>
          </w:tcPr>
          <w:p w14:paraId="182D32F2" w14:textId="1CA69225" w:rsidR="005C380F" w:rsidRPr="00A71EC9" w:rsidRDefault="005C380F">
            <w:pPr>
              <w:pStyle w:val="ListParagraph"/>
              <w:numPr>
                <w:ilvl w:val="0"/>
                <w:numId w:val="48"/>
              </w:numPr>
              <w:rPr>
                <w:rFonts w:eastAsiaTheme="minorHAnsi" w:cstheme="minorHAnsi"/>
              </w:rPr>
            </w:pPr>
            <w:r w:rsidRPr="00A71EC9">
              <w:rPr>
                <w:rFonts w:eastAsiaTheme="minorHAnsi" w:cstheme="minorHAnsi"/>
              </w:rPr>
              <w:t>Воспоставување соодветна база на разделени податоци за да може преку темелна анализа да се планира и да се развиваат идни стратегии, политики и мерки за поддршка на жените во земјоделството и руралните средини;</w:t>
            </w:r>
          </w:p>
          <w:p w14:paraId="3581EE7C" w14:textId="77777777" w:rsidR="00A71EC9" w:rsidRDefault="00A71EC9">
            <w:pPr>
              <w:pStyle w:val="ListParagraph"/>
              <w:numPr>
                <w:ilvl w:val="0"/>
                <w:numId w:val="50"/>
              </w:numPr>
              <w:rPr>
                <w:rFonts w:eastAsiaTheme="minorHAnsi" w:cstheme="minorHAnsi"/>
              </w:rPr>
            </w:pPr>
            <w:r w:rsidRPr="00A71EC9">
              <w:rPr>
                <w:rFonts w:eastAsiaTheme="minorHAnsi" w:cstheme="minorHAnsi"/>
              </w:rPr>
              <w:t>Зајакнување на положбата на жените во руралните подрачја преку промовирање на правото на сопственост на имот и правото да располагаат со ресурси (финансиски и нефинансиски);</w:t>
            </w:r>
          </w:p>
          <w:p w14:paraId="54A6DCB8" w14:textId="113FB354" w:rsidR="00A71EC9" w:rsidRDefault="00A71EC9">
            <w:pPr>
              <w:pStyle w:val="ListParagraph"/>
              <w:numPr>
                <w:ilvl w:val="0"/>
                <w:numId w:val="50"/>
              </w:numPr>
              <w:rPr>
                <w:rFonts w:eastAsiaTheme="minorHAnsi" w:cstheme="minorHAnsi"/>
              </w:rPr>
            </w:pPr>
            <w:r w:rsidRPr="00A71EC9">
              <w:rPr>
                <w:rFonts w:eastAsiaTheme="minorHAnsi" w:cstheme="minorHAnsi"/>
              </w:rPr>
              <w:t xml:space="preserve">Поттикнување и приоритизација на учеството на жените како носители на земјоделски стопанства низ поврзување со мерките за Економско јакнење и окрупнување на земјоделските стопанства, консолидација на земјоделското земјиште, но и мерките за правна формализација на индивидуалните земјоделски стопанства и формално вработување на жените; </w:t>
            </w:r>
          </w:p>
          <w:p w14:paraId="7B4DF84C" w14:textId="4F1FC803" w:rsidR="005C380F" w:rsidRPr="00A71EC9" w:rsidRDefault="00A71EC9">
            <w:pPr>
              <w:pStyle w:val="ListParagraph"/>
              <w:numPr>
                <w:ilvl w:val="0"/>
                <w:numId w:val="50"/>
              </w:numPr>
              <w:rPr>
                <w:rFonts w:eastAsiaTheme="minorHAnsi" w:cstheme="minorHAnsi"/>
              </w:rPr>
            </w:pPr>
            <w:r w:rsidRPr="00A71EC9">
              <w:rPr>
                <w:rFonts w:eastAsiaTheme="minorHAnsi" w:cstheme="minorHAnsi"/>
              </w:rPr>
              <w:t xml:space="preserve">Градење на капацитетите на жените како претприемачи, но и нивните квалификации и стручност за поголемо учество во формалната/платена работна сила;  </w:t>
            </w:r>
            <w:r w:rsidR="005C380F" w:rsidRPr="00A71EC9">
              <w:rPr>
                <w:rFonts w:eastAsiaTheme="minorHAnsi" w:cstheme="minorHAnsi"/>
              </w:rPr>
              <w:t xml:space="preserve"> </w:t>
            </w:r>
          </w:p>
        </w:tc>
      </w:tr>
      <w:tr w:rsidR="00272EDE" w:rsidRPr="00272EDE" w14:paraId="6DDA410E" w14:textId="77777777" w:rsidTr="0016428C">
        <w:tc>
          <w:tcPr>
            <w:tcW w:w="9351" w:type="dxa"/>
            <w:gridSpan w:val="2"/>
            <w:shd w:val="clear" w:color="auto" w:fill="E5DFEC" w:themeFill="accent4" w:themeFillTint="33"/>
          </w:tcPr>
          <w:p w14:paraId="5930508E" w14:textId="77777777" w:rsidR="00272EDE" w:rsidRPr="00272EDE" w:rsidRDefault="00272EDE">
            <w:pPr>
              <w:keepNext/>
              <w:keepLines/>
              <w:numPr>
                <w:ilvl w:val="0"/>
                <w:numId w:val="18"/>
              </w:numPr>
              <w:spacing w:before="40"/>
              <w:ind w:left="0" w:firstLine="0"/>
              <w:jc w:val="center"/>
              <w:outlineLvl w:val="4"/>
              <w:rPr>
                <w:rFonts w:eastAsiaTheme="majorEastAsia" w:cstheme="minorHAnsi"/>
                <w:b/>
              </w:rPr>
            </w:pPr>
            <w:r w:rsidRPr="00272EDE">
              <w:rPr>
                <w:rFonts w:eastAsiaTheme="majorEastAsia" w:cstheme="minorHAnsi"/>
                <w:b/>
              </w:rPr>
              <w:t>4.СЕКТОРСКА АНАЛИЗА - Комунална инфраструктура и планирање</w:t>
            </w:r>
          </w:p>
          <w:p w14:paraId="2D8F4F19" w14:textId="77777777" w:rsidR="00272EDE" w:rsidRPr="00272EDE" w:rsidRDefault="00272EDE" w:rsidP="00272EDE">
            <w:pPr>
              <w:jc w:val="both"/>
              <w:rPr>
                <w:rFonts w:cstheme="minorHAnsi"/>
                <w:b/>
              </w:rPr>
            </w:pPr>
          </w:p>
        </w:tc>
      </w:tr>
      <w:tr w:rsidR="00272EDE" w:rsidRPr="00272EDE" w14:paraId="4C0E89AE" w14:textId="77777777" w:rsidTr="0016428C">
        <w:tc>
          <w:tcPr>
            <w:tcW w:w="4815" w:type="dxa"/>
          </w:tcPr>
          <w:p w14:paraId="68FEA128" w14:textId="77777777" w:rsidR="00272EDE" w:rsidRPr="00272EDE" w:rsidRDefault="00272EDE" w:rsidP="00272EDE">
            <w:pPr>
              <w:jc w:val="both"/>
              <w:rPr>
                <w:rFonts w:cstheme="minorHAnsi"/>
                <w:b/>
              </w:rPr>
            </w:pPr>
            <w:r w:rsidRPr="00272EDE">
              <w:rPr>
                <w:rFonts w:cstheme="minorHAnsi"/>
                <w:b/>
              </w:rPr>
              <w:t>Општи карактеристики</w:t>
            </w:r>
          </w:p>
        </w:tc>
        <w:tc>
          <w:tcPr>
            <w:tcW w:w="4536" w:type="dxa"/>
          </w:tcPr>
          <w:p w14:paraId="0B796B1A" w14:textId="77777777" w:rsidR="00272EDE" w:rsidRPr="00272EDE" w:rsidRDefault="00272EDE" w:rsidP="00272EDE">
            <w:pPr>
              <w:jc w:val="both"/>
              <w:rPr>
                <w:rFonts w:cstheme="minorHAnsi"/>
                <w:b/>
              </w:rPr>
            </w:pPr>
            <w:r w:rsidRPr="00272EDE">
              <w:rPr>
                <w:rFonts w:cstheme="minorHAnsi"/>
                <w:b/>
              </w:rPr>
              <w:t>Потреби и насоки</w:t>
            </w:r>
          </w:p>
        </w:tc>
      </w:tr>
      <w:tr w:rsidR="005C380F" w:rsidRPr="00272EDE" w14:paraId="40CB8CD2" w14:textId="77777777" w:rsidTr="0016428C">
        <w:tc>
          <w:tcPr>
            <w:tcW w:w="4815" w:type="dxa"/>
          </w:tcPr>
          <w:p w14:paraId="5FF6D10F" w14:textId="77777777" w:rsidR="005C380F" w:rsidRPr="00A71EC9" w:rsidRDefault="005C380F">
            <w:pPr>
              <w:pStyle w:val="ListParagraph"/>
              <w:numPr>
                <w:ilvl w:val="0"/>
                <w:numId w:val="52"/>
              </w:numPr>
              <w:jc w:val="both"/>
              <w:rPr>
                <w:rFonts w:eastAsiaTheme="minorHAnsi" w:cstheme="minorHAnsi"/>
              </w:rPr>
            </w:pPr>
            <w:r w:rsidRPr="00A71EC9">
              <w:rPr>
                <w:rFonts w:eastAsiaTheme="minorHAnsi" w:cstheme="minorHAnsi"/>
              </w:rPr>
              <w:t>Постојат само 8 урбанистички планови за села.</w:t>
            </w:r>
          </w:p>
          <w:p w14:paraId="67FDF941" w14:textId="5934F581" w:rsidR="005C380F" w:rsidRPr="00A71EC9" w:rsidRDefault="005C380F">
            <w:pPr>
              <w:pStyle w:val="ListParagraph"/>
              <w:numPr>
                <w:ilvl w:val="0"/>
                <w:numId w:val="52"/>
              </w:numPr>
              <w:jc w:val="both"/>
              <w:rPr>
                <w:rFonts w:eastAsiaTheme="minorHAnsi" w:cstheme="minorHAnsi"/>
              </w:rPr>
            </w:pPr>
            <w:r w:rsidRPr="00A71EC9">
              <w:rPr>
                <w:rFonts w:eastAsiaTheme="minorHAnsi" w:cstheme="minorHAnsi"/>
              </w:rPr>
              <w:t xml:space="preserve">Мал процент на населените места за кои има урбанистичка планска </w:t>
            </w:r>
            <w:r w:rsidRPr="00A71EC9">
              <w:rPr>
                <w:rFonts w:eastAsiaTheme="minorHAnsi" w:cstheme="minorHAnsi"/>
              </w:rPr>
              <w:lastRenderedPageBreak/>
              <w:t>документација и истата е на ниво на општ акт.</w:t>
            </w:r>
          </w:p>
        </w:tc>
        <w:tc>
          <w:tcPr>
            <w:tcW w:w="4536" w:type="dxa"/>
          </w:tcPr>
          <w:p w14:paraId="15503345" w14:textId="7F810571" w:rsidR="005C380F" w:rsidRPr="00272EDE" w:rsidRDefault="00A71EC9" w:rsidP="00A71EC9">
            <w:pPr>
              <w:rPr>
                <w:rFonts w:cstheme="minorHAnsi"/>
              </w:rPr>
            </w:pPr>
            <w:r>
              <w:rPr>
                <w:rFonts w:cstheme="minorHAnsi"/>
              </w:rPr>
              <w:lastRenderedPageBreak/>
              <w:t>З</w:t>
            </w:r>
            <w:r w:rsidR="005C380F" w:rsidRPr="00A71EC9">
              <w:rPr>
                <w:rFonts w:cstheme="minorHAnsi"/>
              </w:rPr>
              <w:t>големување на напорите за обезбедување на урбанистичка планска документација за населените места заради побрз развој на заедницата.</w:t>
            </w:r>
          </w:p>
        </w:tc>
      </w:tr>
      <w:tr w:rsidR="005C380F" w:rsidRPr="00272EDE" w14:paraId="4DA4EE8A" w14:textId="77777777" w:rsidTr="0016428C">
        <w:tc>
          <w:tcPr>
            <w:tcW w:w="4815" w:type="dxa"/>
          </w:tcPr>
          <w:p w14:paraId="5BE63B50" w14:textId="56BCCCD0" w:rsidR="005C380F" w:rsidRPr="00272EDE" w:rsidRDefault="005C380F" w:rsidP="005C380F">
            <w:pPr>
              <w:jc w:val="both"/>
              <w:rPr>
                <w:rFonts w:cstheme="minorHAnsi"/>
                <w:highlight w:val="yellow"/>
              </w:rPr>
            </w:pPr>
            <w:r w:rsidRPr="004340A0">
              <w:rPr>
                <w:rFonts w:cstheme="minorHAnsi"/>
              </w:rPr>
              <w:t>ЈКП не ги има превземено сите водоводни системи во населените места не е искористена можноста за проширување на капацитетот на прочистителната станица за вода а со тоа и дистрибуција на третирана вода до рурланите населени места</w:t>
            </w:r>
          </w:p>
        </w:tc>
        <w:tc>
          <w:tcPr>
            <w:tcW w:w="4536" w:type="dxa"/>
          </w:tcPr>
          <w:p w14:paraId="1C9CB65D" w14:textId="3E58DC53" w:rsidR="005C380F" w:rsidRPr="004340A0" w:rsidRDefault="005C380F" w:rsidP="005C380F">
            <w:pPr>
              <w:jc w:val="both"/>
              <w:rPr>
                <w:rFonts w:cstheme="minorHAnsi"/>
              </w:rPr>
            </w:pPr>
            <w:r w:rsidRPr="004340A0">
              <w:rPr>
                <w:rFonts w:cstheme="minorHAnsi"/>
              </w:rPr>
              <w:t>Согласно закон ЈКП да ги превземе, управува и одржува водоводните системи заради обезбедување на квалитетна вода за пиење.</w:t>
            </w:r>
          </w:p>
          <w:p w14:paraId="2A7E62E7" w14:textId="7D8C7152" w:rsidR="005C380F" w:rsidRPr="00272EDE" w:rsidRDefault="005C380F" w:rsidP="005C380F">
            <w:pPr>
              <w:jc w:val="both"/>
              <w:rPr>
                <w:rFonts w:cstheme="minorHAnsi"/>
                <w:highlight w:val="yellow"/>
              </w:rPr>
            </w:pPr>
          </w:p>
        </w:tc>
      </w:tr>
      <w:tr w:rsidR="00272EDE" w:rsidRPr="00272EDE" w14:paraId="3B74705A" w14:textId="77777777" w:rsidTr="0016428C">
        <w:tc>
          <w:tcPr>
            <w:tcW w:w="4815" w:type="dxa"/>
          </w:tcPr>
          <w:p w14:paraId="548FE8C1" w14:textId="7451B69E" w:rsidR="005C380F" w:rsidRPr="00A71EC9" w:rsidRDefault="005C380F">
            <w:pPr>
              <w:pStyle w:val="ListParagraph"/>
              <w:numPr>
                <w:ilvl w:val="0"/>
                <w:numId w:val="51"/>
              </w:numPr>
              <w:rPr>
                <w:rFonts w:eastAsiaTheme="minorHAnsi" w:cstheme="minorHAnsi"/>
              </w:rPr>
            </w:pPr>
            <w:r w:rsidRPr="00A71EC9">
              <w:rPr>
                <w:rFonts w:eastAsiaTheme="minorHAnsi" w:cstheme="minorHAnsi"/>
              </w:rPr>
              <w:t>Нефункционирање на Прочистителната станица за отпадни води</w:t>
            </w:r>
          </w:p>
          <w:p w14:paraId="2FE10629" w14:textId="77777777" w:rsidR="005C380F" w:rsidRDefault="005C380F">
            <w:pPr>
              <w:pStyle w:val="ListParagraph"/>
              <w:numPr>
                <w:ilvl w:val="0"/>
                <w:numId w:val="51"/>
              </w:numPr>
              <w:rPr>
                <w:rFonts w:eastAsiaTheme="minorHAnsi" w:cstheme="minorHAnsi"/>
              </w:rPr>
            </w:pPr>
            <w:r w:rsidRPr="00A71EC9">
              <w:rPr>
                <w:rFonts w:eastAsiaTheme="minorHAnsi" w:cstheme="minorHAnsi"/>
              </w:rPr>
              <w:t>Мала покриеност на населените места со канализациони системи.</w:t>
            </w:r>
          </w:p>
          <w:p w14:paraId="7D10E516" w14:textId="66B628C3" w:rsidR="00272EDE" w:rsidRPr="00A71EC9" w:rsidRDefault="005C380F">
            <w:pPr>
              <w:pStyle w:val="ListParagraph"/>
              <w:numPr>
                <w:ilvl w:val="0"/>
                <w:numId w:val="51"/>
              </w:numPr>
              <w:rPr>
                <w:rFonts w:eastAsiaTheme="minorHAnsi" w:cstheme="minorHAnsi"/>
              </w:rPr>
            </w:pPr>
            <w:r w:rsidRPr="00A71EC9">
              <w:rPr>
                <w:rFonts w:eastAsiaTheme="minorHAnsi" w:cstheme="minorHAnsi"/>
              </w:rPr>
              <w:t>Загрижувачко ниво на испуштање на непрочистена вода.</w:t>
            </w:r>
          </w:p>
        </w:tc>
        <w:tc>
          <w:tcPr>
            <w:tcW w:w="4536" w:type="dxa"/>
          </w:tcPr>
          <w:p w14:paraId="39137B78" w14:textId="5236591B" w:rsidR="00272EDE" w:rsidRPr="00272EDE" w:rsidRDefault="00A71EC9" w:rsidP="00A71EC9">
            <w:pPr>
              <w:rPr>
                <w:rFonts w:cstheme="minorHAnsi"/>
                <w:highlight w:val="yellow"/>
              </w:rPr>
            </w:pPr>
            <w:r>
              <w:rPr>
                <w:rFonts w:cstheme="minorHAnsi"/>
              </w:rPr>
              <w:t>И</w:t>
            </w:r>
            <w:r w:rsidR="005C380F" w:rsidRPr="004340A0">
              <w:rPr>
                <w:rFonts w:cstheme="minorHAnsi"/>
              </w:rPr>
              <w:t>зградба на канализациони системи во поголемите останатите места во општината, ставање во функција ПС каде постојат и изградба на нови ПС заради заштита/подобрување на квалитетот на водите со приоритет на Отпадните води на градот и индустриските зони.</w:t>
            </w:r>
          </w:p>
        </w:tc>
      </w:tr>
      <w:tr w:rsidR="00272EDE" w:rsidRPr="00272EDE" w14:paraId="110C4DE6" w14:textId="77777777" w:rsidTr="0016428C">
        <w:tc>
          <w:tcPr>
            <w:tcW w:w="4815" w:type="dxa"/>
          </w:tcPr>
          <w:p w14:paraId="6E839380" w14:textId="63C39FD2" w:rsidR="00272EDE" w:rsidRPr="00272EDE" w:rsidRDefault="005C380F" w:rsidP="00A71EC9">
            <w:pPr>
              <w:rPr>
                <w:rFonts w:cstheme="minorHAnsi"/>
                <w:highlight w:val="yellow"/>
              </w:rPr>
            </w:pPr>
            <w:r w:rsidRPr="004340A0">
              <w:rPr>
                <w:rFonts w:cstheme="minorHAnsi"/>
              </w:rPr>
              <w:t>Не</w:t>
            </w:r>
            <w:r w:rsidR="00A71EC9">
              <w:rPr>
                <w:rFonts w:cstheme="minorHAnsi"/>
              </w:rPr>
              <w:t>доволна</w:t>
            </w:r>
            <w:r w:rsidRPr="004340A0">
              <w:rPr>
                <w:rFonts w:cstheme="minorHAnsi"/>
              </w:rPr>
              <w:t xml:space="preserve"> патна мрежа во </w:t>
            </w:r>
            <w:r w:rsidR="00A71EC9">
              <w:rPr>
                <w:rFonts w:cstheme="minorHAnsi"/>
              </w:rPr>
              <w:t>малите</w:t>
            </w:r>
            <w:r w:rsidRPr="004340A0">
              <w:rPr>
                <w:rFonts w:cstheme="minorHAnsi"/>
              </w:rPr>
              <w:t xml:space="preserve"> рурални населени места со што отежнат е пристапот на граѓаните, во самите нас</w:t>
            </w:r>
            <w:r w:rsidR="00A71EC9">
              <w:rPr>
                <w:rFonts w:cstheme="minorHAnsi"/>
              </w:rPr>
              <w:t>ел</w:t>
            </w:r>
            <w:r w:rsidRPr="004340A0">
              <w:rPr>
                <w:rFonts w:cstheme="minorHAnsi"/>
              </w:rPr>
              <w:t xml:space="preserve">ени места. </w:t>
            </w:r>
            <w:r w:rsidR="00A71EC9">
              <w:rPr>
                <w:rFonts w:cstheme="minorHAnsi"/>
              </w:rPr>
              <w:t>Оштетеност на дел од</w:t>
            </w:r>
            <w:r w:rsidRPr="004340A0">
              <w:rPr>
                <w:rFonts w:cstheme="minorHAnsi"/>
              </w:rPr>
              <w:t xml:space="preserve"> постоечката патна инфраструктура</w:t>
            </w:r>
            <w:r w:rsidR="00A71EC9">
              <w:rPr>
                <w:rFonts w:cstheme="minorHAnsi"/>
              </w:rPr>
              <w:t>.</w:t>
            </w:r>
          </w:p>
        </w:tc>
        <w:tc>
          <w:tcPr>
            <w:tcW w:w="4536" w:type="dxa"/>
          </w:tcPr>
          <w:p w14:paraId="4F2672BB" w14:textId="79DDF572" w:rsidR="00272EDE" w:rsidRPr="00272EDE" w:rsidRDefault="005C380F" w:rsidP="00A71EC9">
            <w:pPr>
              <w:rPr>
                <w:rFonts w:cstheme="minorHAnsi"/>
                <w:highlight w:val="yellow"/>
              </w:rPr>
            </w:pPr>
            <w:r w:rsidRPr="004340A0">
              <w:rPr>
                <w:rFonts w:cstheme="minorHAnsi"/>
              </w:rPr>
              <w:t>Изградба на нови улици во руралните средини. Реконструкција на постојните оштетени коловози заради подобрување на мобилноста на граѓаните, особено невработените, децата, лицата со посебни потреби и стари лица.</w:t>
            </w:r>
          </w:p>
        </w:tc>
      </w:tr>
      <w:tr w:rsidR="00272EDE" w:rsidRPr="00272EDE" w14:paraId="44DA6A57" w14:textId="77777777" w:rsidTr="0016428C">
        <w:tc>
          <w:tcPr>
            <w:tcW w:w="9351" w:type="dxa"/>
            <w:gridSpan w:val="2"/>
            <w:shd w:val="clear" w:color="auto" w:fill="E5DFEC" w:themeFill="accent4" w:themeFillTint="33"/>
          </w:tcPr>
          <w:p w14:paraId="484C9E63" w14:textId="77777777" w:rsidR="00272EDE" w:rsidRPr="00272EDE" w:rsidRDefault="00272EDE" w:rsidP="00272EDE">
            <w:pPr>
              <w:tabs>
                <w:tab w:val="left" w:pos="965"/>
              </w:tabs>
              <w:jc w:val="center"/>
              <w:rPr>
                <w:rFonts w:cstheme="minorHAnsi"/>
                <w:b/>
                <w:bCs/>
                <w:smallCaps/>
              </w:rPr>
            </w:pPr>
            <w:r w:rsidRPr="00272EDE">
              <w:rPr>
                <w:rFonts w:cstheme="minorHAnsi"/>
                <w:b/>
                <w:bCs/>
                <w:smallCaps/>
              </w:rPr>
              <w:t>5.СЕКТОРСКА АНАЛИЗА -   Социјална инфраструктура</w:t>
            </w:r>
          </w:p>
          <w:p w14:paraId="3E65076B" w14:textId="77777777" w:rsidR="00272EDE" w:rsidRPr="00272EDE" w:rsidRDefault="00272EDE" w:rsidP="00272EDE">
            <w:pPr>
              <w:jc w:val="both"/>
              <w:rPr>
                <w:rFonts w:cstheme="minorHAnsi"/>
              </w:rPr>
            </w:pPr>
          </w:p>
        </w:tc>
      </w:tr>
      <w:tr w:rsidR="00272EDE" w:rsidRPr="00272EDE" w14:paraId="34BF7708" w14:textId="77777777" w:rsidTr="0016428C">
        <w:tc>
          <w:tcPr>
            <w:tcW w:w="4815" w:type="dxa"/>
          </w:tcPr>
          <w:p w14:paraId="0A2E569D" w14:textId="77777777" w:rsidR="00272EDE" w:rsidRPr="00272EDE" w:rsidRDefault="00272EDE" w:rsidP="00272EDE">
            <w:pPr>
              <w:jc w:val="center"/>
              <w:rPr>
                <w:rFonts w:cstheme="minorHAnsi"/>
                <w:b/>
              </w:rPr>
            </w:pPr>
            <w:bookmarkStart w:id="12" w:name="_Hlk175750200"/>
            <w:r w:rsidRPr="00272EDE">
              <w:rPr>
                <w:rFonts w:cstheme="minorHAnsi"/>
                <w:b/>
              </w:rPr>
              <w:t>Општи карактеристики</w:t>
            </w:r>
          </w:p>
        </w:tc>
        <w:tc>
          <w:tcPr>
            <w:tcW w:w="4536" w:type="dxa"/>
          </w:tcPr>
          <w:p w14:paraId="2EBD71B2" w14:textId="77777777" w:rsidR="00272EDE" w:rsidRPr="00272EDE" w:rsidRDefault="00272EDE" w:rsidP="00272EDE">
            <w:pPr>
              <w:jc w:val="center"/>
              <w:rPr>
                <w:rFonts w:cstheme="minorHAnsi"/>
                <w:b/>
              </w:rPr>
            </w:pPr>
            <w:r w:rsidRPr="00272EDE">
              <w:rPr>
                <w:rFonts w:cstheme="minorHAnsi"/>
                <w:b/>
              </w:rPr>
              <w:t>Потреби и насоки</w:t>
            </w:r>
          </w:p>
        </w:tc>
      </w:tr>
      <w:tr w:rsidR="005C380F" w:rsidRPr="00272EDE" w14:paraId="4333D812" w14:textId="77777777" w:rsidTr="0016428C">
        <w:tc>
          <w:tcPr>
            <w:tcW w:w="4815" w:type="dxa"/>
          </w:tcPr>
          <w:p w14:paraId="30463EAE" w14:textId="3F2E212A" w:rsidR="005C380F" w:rsidRPr="00272EDE" w:rsidRDefault="005C380F" w:rsidP="005C380F">
            <w:pPr>
              <w:rPr>
                <w:rFonts w:cstheme="minorHAnsi"/>
                <w:highlight w:val="yellow"/>
              </w:rPr>
            </w:pPr>
            <w:r w:rsidRPr="004340A0">
              <w:rPr>
                <w:rFonts w:cstheme="minorHAnsi"/>
              </w:rPr>
              <w:t>Не постои згрижување на децата во градинки/центри за ран детски развој во руралните средини во општината</w:t>
            </w:r>
          </w:p>
        </w:tc>
        <w:tc>
          <w:tcPr>
            <w:tcW w:w="4536" w:type="dxa"/>
          </w:tcPr>
          <w:p w14:paraId="11DF6BB6" w14:textId="1E97FD49" w:rsidR="005C380F" w:rsidRPr="00272EDE" w:rsidRDefault="00AC66A9" w:rsidP="005C380F">
            <w:pPr>
              <w:rPr>
                <w:rFonts w:cstheme="minorHAnsi"/>
                <w:highlight w:val="yellow"/>
              </w:rPr>
            </w:pPr>
            <w:r>
              <w:rPr>
                <w:rFonts w:cstheme="minorHAnsi"/>
              </w:rPr>
              <w:t>О</w:t>
            </w:r>
            <w:r w:rsidR="005C380F" w:rsidRPr="004340A0">
              <w:rPr>
                <w:rFonts w:cstheme="minorHAnsi"/>
              </w:rPr>
              <w:t>твора</w:t>
            </w:r>
            <w:r>
              <w:rPr>
                <w:rFonts w:cstheme="minorHAnsi"/>
              </w:rPr>
              <w:t>ње</w:t>
            </w:r>
            <w:r w:rsidR="005C380F" w:rsidRPr="004340A0">
              <w:rPr>
                <w:rFonts w:cstheme="minorHAnsi"/>
              </w:rPr>
              <w:t xml:space="preserve"> установи за детско згрижување, посебно во руралните средини. </w:t>
            </w:r>
          </w:p>
        </w:tc>
      </w:tr>
      <w:tr w:rsidR="005C380F" w:rsidRPr="00272EDE" w14:paraId="35990527" w14:textId="77777777" w:rsidTr="0016428C">
        <w:tc>
          <w:tcPr>
            <w:tcW w:w="4815" w:type="dxa"/>
          </w:tcPr>
          <w:p w14:paraId="36F4F1CC" w14:textId="35EE9730" w:rsidR="005C380F" w:rsidRPr="00272EDE" w:rsidRDefault="005C380F" w:rsidP="005C380F">
            <w:pPr>
              <w:rPr>
                <w:rFonts w:cstheme="minorHAnsi"/>
                <w:highlight w:val="yellow"/>
              </w:rPr>
            </w:pPr>
            <w:r w:rsidRPr="004340A0">
              <w:rPr>
                <w:rFonts w:cstheme="minorHAnsi"/>
              </w:rPr>
              <w:t>Намален број на ученици во основно образование</w:t>
            </w:r>
          </w:p>
        </w:tc>
        <w:tc>
          <w:tcPr>
            <w:tcW w:w="4536" w:type="dxa"/>
          </w:tcPr>
          <w:p w14:paraId="6DECEEFB" w14:textId="0E6FD5DC" w:rsidR="005C380F" w:rsidRPr="00272EDE" w:rsidRDefault="005C380F" w:rsidP="005C380F">
            <w:pPr>
              <w:rPr>
                <w:rFonts w:cstheme="minorHAnsi"/>
                <w:highlight w:val="yellow"/>
              </w:rPr>
            </w:pPr>
            <w:r w:rsidRPr="004340A0">
              <w:rPr>
                <w:rFonts w:cstheme="minorHAnsi"/>
              </w:rPr>
              <w:t xml:space="preserve">Задржување на младите во општината преку подобрување на условите за вработување. Потребно е стимулирање на млади бракови и раѓање во помлади години. </w:t>
            </w:r>
          </w:p>
        </w:tc>
      </w:tr>
      <w:tr w:rsidR="005C380F" w:rsidRPr="00272EDE" w14:paraId="76E66FB0" w14:textId="77777777" w:rsidTr="0016428C">
        <w:tc>
          <w:tcPr>
            <w:tcW w:w="4815" w:type="dxa"/>
          </w:tcPr>
          <w:p w14:paraId="4A676749" w14:textId="50EEBE3A" w:rsidR="005C380F" w:rsidRPr="00272EDE" w:rsidRDefault="005C380F" w:rsidP="005C380F">
            <w:pPr>
              <w:rPr>
                <w:rFonts w:cstheme="minorHAnsi"/>
                <w:highlight w:val="yellow"/>
              </w:rPr>
            </w:pPr>
            <w:r w:rsidRPr="004340A0">
              <w:rPr>
                <w:rFonts w:cstheme="minorHAnsi"/>
              </w:rPr>
              <w:t>Намален број на ученици во средно образование</w:t>
            </w:r>
          </w:p>
        </w:tc>
        <w:tc>
          <w:tcPr>
            <w:tcW w:w="4536" w:type="dxa"/>
          </w:tcPr>
          <w:p w14:paraId="138BD7E7" w14:textId="33D090F9" w:rsidR="005C380F" w:rsidRPr="00272EDE" w:rsidRDefault="005C380F" w:rsidP="005C380F">
            <w:pPr>
              <w:rPr>
                <w:rFonts w:cstheme="minorHAnsi"/>
                <w:highlight w:val="yellow"/>
              </w:rPr>
            </w:pPr>
            <w:r w:rsidRPr="004340A0">
              <w:rPr>
                <w:rFonts w:cstheme="minorHAnsi"/>
              </w:rPr>
              <w:t xml:space="preserve">Отворање на стручни насоки во средното училиште за полесен пристап до пазарот на труд. </w:t>
            </w:r>
          </w:p>
        </w:tc>
      </w:tr>
      <w:tr w:rsidR="005C380F" w:rsidRPr="00272EDE" w14:paraId="51BECA3C" w14:textId="77777777" w:rsidTr="0016428C">
        <w:tc>
          <w:tcPr>
            <w:tcW w:w="4815" w:type="dxa"/>
          </w:tcPr>
          <w:p w14:paraId="0157AAAD" w14:textId="1B51D782" w:rsidR="005C380F" w:rsidRPr="00272EDE" w:rsidRDefault="005C380F" w:rsidP="005C380F">
            <w:pPr>
              <w:rPr>
                <w:rFonts w:cstheme="minorHAnsi"/>
                <w:highlight w:val="yellow"/>
              </w:rPr>
            </w:pPr>
            <w:r w:rsidRPr="004340A0">
              <w:rPr>
                <w:rFonts w:cstheme="minorHAnsi"/>
              </w:rPr>
              <w:t>Недоволен број на културни манифестации во општината</w:t>
            </w:r>
          </w:p>
        </w:tc>
        <w:tc>
          <w:tcPr>
            <w:tcW w:w="4536" w:type="dxa"/>
          </w:tcPr>
          <w:p w14:paraId="1B3B6C84" w14:textId="09215C98" w:rsidR="005C380F" w:rsidRPr="00272EDE" w:rsidRDefault="005C380F" w:rsidP="005C380F">
            <w:pPr>
              <w:rPr>
                <w:rFonts w:cstheme="minorHAnsi"/>
                <w:highlight w:val="yellow"/>
              </w:rPr>
            </w:pPr>
            <w:r w:rsidRPr="004340A0">
              <w:rPr>
                <w:rFonts w:cstheme="minorHAnsi"/>
              </w:rPr>
              <w:t>Поддршка во одржување на постојните културни, традиционални и фолклорни манифестации и востановување нови манифестации</w:t>
            </w:r>
          </w:p>
        </w:tc>
      </w:tr>
      <w:tr w:rsidR="005C380F" w:rsidRPr="00272EDE" w14:paraId="20EB51CC" w14:textId="77777777" w:rsidTr="0016428C">
        <w:tc>
          <w:tcPr>
            <w:tcW w:w="4815" w:type="dxa"/>
          </w:tcPr>
          <w:p w14:paraId="1F6153AD" w14:textId="4A8AA07D" w:rsidR="005C380F" w:rsidRPr="00272EDE" w:rsidRDefault="005C380F" w:rsidP="005C380F">
            <w:pPr>
              <w:rPr>
                <w:rFonts w:cstheme="minorHAnsi"/>
                <w:highlight w:val="yellow"/>
              </w:rPr>
            </w:pPr>
            <w:r w:rsidRPr="004340A0">
              <w:rPr>
                <w:rFonts w:cstheme="minorHAnsi"/>
              </w:rPr>
              <w:t>ЈЗУ не пружа медицинска услуга за бремени жени</w:t>
            </w:r>
          </w:p>
        </w:tc>
        <w:tc>
          <w:tcPr>
            <w:tcW w:w="4536" w:type="dxa"/>
          </w:tcPr>
          <w:p w14:paraId="73D3D6FB" w14:textId="597A3543" w:rsidR="005C380F" w:rsidRPr="00272EDE" w:rsidRDefault="00AC66A9" w:rsidP="005C380F">
            <w:pPr>
              <w:rPr>
                <w:rFonts w:cstheme="minorHAnsi"/>
                <w:highlight w:val="yellow"/>
              </w:rPr>
            </w:pPr>
            <w:r>
              <w:rPr>
                <w:rFonts w:cstheme="minorHAnsi"/>
              </w:rPr>
              <w:t>О</w:t>
            </w:r>
            <w:r w:rsidR="005C380F" w:rsidRPr="004340A0">
              <w:rPr>
                <w:rFonts w:cstheme="minorHAnsi"/>
              </w:rPr>
              <w:t>безбед</w:t>
            </w:r>
            <w:r>
              <w:rPr>
                <w:rFonts w:cstheme="minorHAnsi"/>
              </w:rPr>
              <w:t>ување</w:t>
            </w:r>
            <w:r w:rsidR="005C380F" w:rsidRPr="004340A0">
              <w:rPr>
                <w:rFonts w:cstheme="minorHAnsi"/>
              </w:rPr>
              <w:t xml:space="preserve"> соодветен кадар и опрема за давање на гинеколошка услога</w:t>
            </w:r>
          </w:p>
        </w:tc>
      </w:tr>
      <w:tr w:rsidR="005C380F" w:rsidRPr="00272EDE" w14:paraId="18E2AC9F" w14:textId="77777777" w:rsidTr="0016428C">
        <w:tc>
          <w:tcPr>
            <w:tcW w:w="4815" w:type="dxa"/>
          </w:tcPr>
          <w:p w14:paraId="7EADC743" w14:textId="05DCB145" w:rsidR="005C380F" w:rsidRPr="00272EDE" w:rsidRDefault="005C380F" w:rsidP="005C380F">
            <w:pPr>
              <w:rPr>
                <w:rFonts w:cstheme="minorHAnsi"/>
                <w:highlight w:val="yellow"/>
              </w:rPr>
            </w:pPr>
            <w:r w:rsidRPr="004340A0">
              <w:rPr>
                <w:rFonts w:cstheme="minorHAnsi"/>
              </w:rPr>
              <w:t>Зголемен број на баратели на еднократна парична помош по основ на тешка финансиска состојба на семејствата</w:t>
            </w:r>
          </w:p>
        </w:tc>
        <w:tc>
          <w:tcPr>
            <w:tcW w:w="4536" w:type="dxa"/>
          </w:tcPr>
          <w:p w14:paraId="6BC25278" w14:textId="77B94C9A" w:rsidR="005C380F" w:rsidRPr="00272EDE" w:rsidRDefault="005C380F" w:rsidP="005C380F">
            <w:pPr>
              <w:rPr>
                <w:rFonts w:cstheme="minorHAnsi"/>
                <w:highlight w:val="yellow"/>
              </w:rPr>
            </w:pPr>
            <w:r w:rsidRPr="004340A0">
              <w:rPr>
                <w:rFonts w:cstheme="minorHAnsi"/>
              </w:rPr>
              <w:t>Воведување на мерки за работно ангажирање на работоспособни лица приматели на социјална помош</w:t>
            </w:r>
          </w:p>
        </w:tc>
      </w:tr>
      <w:tr w:rsidR="005C380F" w:rsidRPr="00272EDE" w14:paraId="2E639E59" w14:textId="77777777" w:rsidTr="0016428C">
        <w:tc>
          <w:tcPr>
            <w:tcW w:w="4815" w:type="dxa"/>
          </w:tcPr>
          <w:p w14:paraId="4B05204F" w14:textId="107573A3" w:rsidR="005C380F" w:rsidRPr="00272EDE" w:rsidRDefault="005C380F" w:rsidP="005C380F">
            <w:pPr>
              <w:rPr>
                <w:rFonts w:cstheme="minorHAnsi"/>
                <w:highlight w:val="yellow"/>
              </w:rPr>
            </w:pPr>
            <w:r w:rsidRPr="004340A0">
              <w:rPr>
                <w:rFonts w:cstheme="minorHAnsi"/>
              </w:rPr>
              <w:t>Недоволна активност на невладините организации</w:t>
            </w:r>
          </w:p>
        </w:tc>
        <w:tc>
          <w:tcPr>
            <w:tcW w:w="4536" w:type="dxa"/>
          </w:tcPr>
          <w:p w14:paraId="1EB55AA8" w14:textId="6B373CF8" w:rsidR="005C380F" w:rsidRPr="00272EDE" w:rsidRDefault="005C380F" w:rsidP="005C380F">
            <w:pPr>
              <w:rPr>
                <w:rFonts w:cstheme="minorHAnsi"/>
                <w:highlight w:val="yellow"/>
              </w:rPr>
            </w:pPr>
            <w:r w:rsidRPr="004340A0">
              <w:rPr>
                <w:rFonts w:cstheme="minorHAnsi"/>
              </w:rPr>
              <w:t>Поддршка на невладините организации во спроведување на нивните програмски цели согласно надлежностите и приоритетите на општината.</w:t>
            </w:r>
          </w:p>
        </w:tc>
      </w:tr>
      <w:tr w:rsidR="005C380F" w:rsidRPr="00272EDE" w14:paraId="6AD4282D" w14:textId="77777777" w:rsidTr="0016428C">
        <w:tc>
          <w:tcPr>
            <w:tcW w:w="4815" w:type="dxa"/>
          </w:tcPr>
          <w:p w14:paraId="3EBE8277" w14:textId="0B65A26B" w:rsidR="005C380F" w:rsidRPr="00272EDE" w:rsidRDefault="005C380F" w:rsidP="005C380F">
            <w:pPr>
              <w:rPr>
                <w:rFonts w:cstheme="minorHAnsi"/>
                <w:highlight w:val="yellow"/>
              </w:rPr>
            </w:pPr>
            <w:r w:rsidRPr="004340A0">
              <w:rPr>
                <w:rFonts w:cstheme="minorHAnsi"/>
              </w:rPr>
              <w:t>Немање на социјални услуги во домот</w:t>
            </w:r>
          </w:p>
        </w:tc>
        <w:tc>
          <w:tcPr>
            <w:tcW w:w="4536" w:type="dxa"/>
          </w:tcPr>
          <w:p w14:paraId="2D9FE9AC" w14:textId="1456C94C" w:rsidR="005C380F" w:rsidRPr="00272EDE" w:rsidRDefault="005C380F" w:rsidP="005C380F">
            <w:pPr>
              <w:rPr>
                <w:rFonts w:cstheme="minorHAnsi"/>
                <w:highlight w:val="yellow"/>
              </w:rPr>
            </w:pPr>
            <w:r w:rsidRPr="004340A0">
              <w:rPr>
                <w:rFonts w:cstheme="minorHAnsi"/>
              </w:rPr>
              <w:t>Воведување на нови социјални услуги</w:t>
            </w:r>
          </w:p>
        </w:tc>
      </w:tr>
      <w:tr w:rsidR="00F50438" w:rsidRPr="00272EDE" w14:paraId="374473D0" w14:textId="77777777" w:rsidTr="0016428C">
        <w:tc>
          <w:tcPr>
            <w:tcW w:w="4815" w:type="dxa"/>
          </w:tcPr>
          <w:p w14:paraId="68162521" w14:textId="5F0AAE84" w:rsidR="00F50438" w:rsidRPr="00272EDE" w:rsidRDefault="00F50438" w:rsidP="00F50438">
            <w:pPr>
              <w:rPr>
                <w:rFonts w:cstheme="minorHAnsi"/>
                <w:bCs/>
                <w:smallCaps/>
                <w:highlight w:val="yellow"/>
              </w:rPr>
            </w:pPr>
            <w:r w:rsidRPr="004340A0">
              <w:rPr>
                <w:rFonts w:cstheme="minorHAnsi"/>
              </w:rPr>
              <w:t>Немање на Младински центар</w:t>
            </w:r>
          </w:p>
        </w:tc>
        <w:tc>
          <w:tcPr>
            <w:tcW w:w="4536" w:type="dxa"/>
          </w:tcPr>
          <w:p w14:paraId="46F16F37" w14:textId="21EF767B" w:rsidR="00F50438" w:rsidRPr="00272EDE" w:rsidRDefault="00F50438" w:rsidP="00F50438">
            <w:pPr>
              <w:rPr>
                <w:rFonts w:cstheme="minorHAnsi"/>
                <w:highlight w:val="yellow"/>
              </w:rPr>
            </w:pPr>
            <w:r w:rsidRPr="004340A0">
              <w:rPr>
                <w:rFonts w:cstheme="minorHAnsi"/>
              </w:rPr>
              <w:t>Започнување на процедурата за отварање на младински центар во градот</w:t>
            </w:r>
          </w:p>
        </w:tc>
      </w:tr>
      <w:tr w:rsidR="00F50438" w:rsidRPr="004340A0" w14:paraId="43CD7558" w14:textId="77777777" w:rsidTr="0016428C">
        <w:tc>
          <w:tcPr>
            <w:tcW w:w="4815" w:type="dxa"/>
          </w:tcPr>
          <w:p w14:paraId="0840116F" w14:textId="23773410" w:rsidR="00F50438" w:rsidRPr="004340A0" w:rsidRDefault="00F50438" w:rsidP="00F50438">
            <w:pPr>
              <w:rPr>
                <w:rFonts w:cstheme="minorHAnsi"/>
              </w:rPr>
            </w:pPr>
            <w:r w:rsidRPr="004340A0">
              <w:rPr>
                <w:rFonts w:cstheme="minorHAnsi"/>
              </w:rPr>
              <w:t>Намален број на женски спортски клубови</w:t>
            </w:r>
          </w:p>
        </w:tc>
        <w:tc>
          <w:tcPr>
            <w:tcW w:w="4536" w:type="dxa"/>
          </w:tcPr>
          <w:p w14:paraId="1CE978D6" w14:textId="2F150D8D" w:rsidR="00F50438" w:rsidRPr="004340A0" w:rsidRDefault="00F50438" w:rsidP="00F50438">
            <w:pPr>
              <w:rPr>
                <w:rFonts w:cstheme="minorHAnsi"/>
              </w:rPr>
            </w:pPr>
            <w:r w:rsidRPr="004340A0">
              <w:rPr>
                <w:rFonts w:cstheme="minorHAnsi"/>
              </w:rPr>
              <w:t>Поддршка низ проекти</w:t>
            </w:r>
          </w:p>
        </w:tc>
      </w:tr>
      <w:bookmarkEnd w:id="12"/>
      <w:tr w:rsidR="00272EDE" w:rsidRPr="00272EDE" w14:paraId="4CD2FA09" w14:textId="77777777" w:rsidTr="0016428C">
        <w:tc>
          <w:tcPr>
            <w:tcW w:w="9351" w:type="dxa"/>
            <w:gridSpan w:val="2"/>
            <w:shd w:val="clear" w:color="auto" w:fill="E5DFEC" w:themeFill="accent4" w:themeFillTint="33"/>
          </w:tcPr>
          <w:p w14:paraId="581BBC71" w14:textId="77777777" w:rsidR="00272EDE" w:rsidRPr="00272EDE" w:rsidRDefault="00272EDE" w:rsidP="00272EDE">
            <w:pPr>
              <w:tabs>
                <w:tab w:val="left" w:pos="965"/>
              </w:tabs>
              <w:jc w:val="center"/>
              <w:rPr>
                <w:rFonts w:cstheme="minorHAnsi"/>
                <w:b/>
                <w:bCs/>
                <w:smallCaps/>
              </w:rPr>
            </w:pPr>
            <w:r w:rsidRPr="00272EDE">
              <w:rPr>
                <w:rFonts w:cstheme="minorHAnsi"/>
                <w:b/>
                <w:bCs/>
                <w:smallCaps/>
              </w:rPr>
              <w:lastRenderedPageBreak/>
              <w:t>6.СЕКТОРСКА АНАЛИЗА - Заштита на животната средина, енергетска ефикасност и обновливи извори на енергија</w:t>
            </w:r>
          </w:p>
          <w:p w14:paraId="3B1918A3" w14:textId="77777777" w:rsidR="00272EDE" w:rsidRPr="00272EDE" w:rsidRDefault="00272EDE" w:rsidP="00272EDE">
            <w:pPr>
              <w:tabs>
                <w:tab w:val="left" w:pos="965"/>
              </w:tabs>
              <w:jc w:val="center"/>
              <w:rPr>
                <w:rFonts w:cstheme="minorHAnsi"/>
                <w:b/>
                <w:bCs/>
                <w:smallCaps/>
              </w:rPr>
            </w:pPr>
          </w:p>
        </w:tc>
      </w:tr>
      <w:tr w:rsidR="00272EDE" w:rsidRPr="0016428C" w14:paraId="50BECDDC" w14:textId="77777777" w:rsidTr="0016428C">
        <w:tc>
          <w:tcPr>
            <w:tcW w:w="4815" w:type="dxa"/>
          </w:tcPr>
          <w:p w14:paraId="599C86E2" w14:textId="548BBC20" w:rsidR="00272EDE" w:rsidRPr="00F77C38" w:rsidRDefault="00272EDE" w:rsidP="00272EDE">
            <w:pPr>
              <w:jc w:val="center"/>
              <w:rPr>
                <w:rFonts w:cstheme="minorHAnsi"/>
                <w:b/>
              </w:rPr>
            </w:pPr>
            <w:r w:rsidRPr="00F77C38">
              <w:rPr>
                <w:rFonts w:cstheme="minorHAnsi"/>
                <w:b/>
                <w:sz w:val="20"/>
                <w:szCs w:val="20"/>
              </w:rPr>
              <w:t>Општи карактеристики</w:t>
            </w:r>
          </w:p>
        </w:tc>
        <w:tc>
          <w:tcPr>
            <w:tcW w:w="4536" w:type="dxa"/>
          </w:tcPr>
          <w:p w14:paraId="64EF7094" w14:textId="60E0F8DF" w:rsidR="00272EDE" w:rsidRPr="00F77C38" w:rsidRDefault="00272EDE" w:rsidP="00272EDE">
            <w:pPr>
              <w:jc w:val="center"/>
              <w:rPr>
                <w:rFonts w:cstheme="minorHAnsi"/>
                <w:b/>
              </w:rPr>
            </w:pPr>
            <w:r w:rsidRPr="00F77C38">
              <w:rPr>
                <w:rFonts w:cstheme="minorHAnsi"/>
                <w:b/>
                <w:sz w:val="20"/>
                <w:szCs w:val="20"/>
              </w:rPr>
              <w:t>Потреби и насоки</w:t>
            </w:r>
          </w:p>
        </w:tc>
      </w:tr>
      <w:tr w:rsidR="00F77C38" w:rsidRPr="0016428C" w14:paraId="1F99955F" w14:textId="77777777" w:rsidTr="0016428C">
        <w:tc>
          <w:tcPr>
            <w:tcW w:w="4815" w:type="dxa"/>
          </w:tcPr>
          <w:p w14:paraId="14DD3772" w14:textId="7295C52E" w:rsidR="00F77C38" w:rsidRPr="0016428C" w:rsidRDefault="00F77C38" w:rsidP="00F77C38">
            <w:pPr>
              <w:rPr>
                <w:rFonts w:cstheme="minorHAnsi"/>
                <w:highlight w:val="yellow"/>
              </w:rPr>
            </w:pPr>
            <w:r w:rsidRPr="00C526CA">
              <w:t>Загадувањето на почвата се случува поради дивите депонии и непрочистените отпадни води и канали</w:t>
            </w:r>
          </w:p>
        </w:tc>
        <w:tc>
          <w:tcPr>
            <w:tcW w:w="4536" w:type="dxa"/>
          </w:tcPr>
          <w:p w14:paraId="05A4D55A" w14:textId="0014C6FC" w:rsidR="00F77C38" w:rsidRPr="0016428C" w:rsidRDefault="00F77C38" w:rsidP="00F77C38">
            <w:pPr>
              <w:rPr>
                <w:rFonts w:cstheme="minorHAnsi"/>
                <w:highlight w:val="yellow"/>
              </w:rPr>
            </w:pPr>
            <w:r w:rsidRPr="009B5C1C">
              <w:t>Неопходна е санација на дивите депонии и изградба на ПС</w:t>
            </w:r>
          </w:p>
        </w:tc>
      </w:tr>
      <w:tr w:rsidR="00F77C38" w:rsidRPr="0016428C" w14:paraId="051DF303" w14:textId="77777777" w:rsidTr="0016428C">
        <w:tc>
          <w:tcPr>
            <w:tcW w:w="4815" w:type="dxa"/>
          </w:tcPr>
          <w:p w14:paraId="40CBF2FD" w14:textId="76BA74AD" w:rsidR="00F77C38" w:rsidRPr="0016428C" w:rsidRDefault="00F77C38" w:rsidP="00F77C38">
            <w:pPr>
              <w:rPr>
                <w:rFonts w:cstheme="minorHAnsi"/>
                <w:highlight w:val="yellow"/>
              </w:rPr>
            </w:pPr>
            <w:r w:rsidRPr="00C526CA">
              <w:t>Нема соодветни податоци за концентрации на загадувачки материи во водухот</w:t>
            </w:r>
          </w:p>
        </w:tc>
        <w:tc>
          <w:tcPr>
            <w:tcW w:w="4536" w:type="dxa"/>
          </w:tcPr>
          <w:p w14:paraId="6B35AC40" w14:textId="38227056" w:rsidR="00F77C38" w:rsidRPr="0016428C" w:rsidRDefault="00F77C38" w:rsidP="00F77C38">
            <w:pPr>
              <w:rPr>
                <w:rFonts w:cstheme="minorHAnsi"/>
                <w:highlight w:val="yellow"/>
              </w:rPr>
            </w:pPr>
            <w:r w:rsidRPr="009B5C1C">
              <w:t>Потребно е да се воведе соодветен мониторинг и активен однос кон заштитата на воздухот со поставуавње на  барем една мерна станица интегрирана во националната мрежа за мониторинг на квалитетот на воздухот, поднесување на иницијатива.</w:t>
            </w:r>
          </w:p>
        </w:tc>
      </w:tr>
      <w:tr w:rsidR="00F77C38" w:rsidRPr="0016428C" w14:paraId="12A46CE8" w14:textId="77777777" w:rsidTr="0016428C">
        <w:tc>
          <w:tcPr>
            <w:tcW w:w="4815" w:type="dxa"/>
          </w:tcPr>
          <w:p w14:paraId="4444126D" w14:textId="6A1AF5EC" w:rsidR="00F77C38" w:rsidRPr="0016428C" w:rsidRDefault="00F77C38" w:rsidP="00F77C38">
            <w:pPr>
              <w:rPr>
                <w:rFonts w:cstheme="minorHAnsi"/>
                <w:highlight w:val="yellow"/>
              </w:rPr>
            </w:pPr>
            <w:r w:rsidRPr="00C526CA">
              <w:t>Незаштитени шумски екосистеми</w:t>
            </w:r>
          </w:p>
        </w:tc>
        <w:tc>
          <w:tcPr>
            <w:tcW w:w="4536" w:type="dxa"/>
          </w:tcPr>
          <w:p w14:paraId="0283BADD" w14:textId="4B192A39" w:rsidR="00F77C38" w:rsidRPr="0016428C" w:rsidRDefault="00F77C38" w:rsidP="00F77C38">
            <w:pPr>
              <w:rPr>
                <w:rFonts w:cstheme="minorHAnsi"/>
                <w:highlight w:val="yellow"/>
              </w:rPr>
            </w:pPr>
          </w:p>
        </w:tc>
      </w:tr>
      <w:tr w:rsidR="00F77C38" w:rsidRPr="0016428C" w14:paraId="55A1F5D9" w14:textId="77777777" w:rsidTr="0016428C">
        <w:tc>
          <w:tcPr>
            <w:tcW w:w="4815" w:type="dxa"/>
          </w:tcPr>
          <w:p w14:paraId="42EC4092" w14:textId="2759604A" w:rsidR="00F77C38" w:rsidRPr="0016428C" w:rsidRDefault="00F77C38" w:rsidP="00F77C38">
            <w:pPr>
              <w:rPr>
                <w:rFonts w:cstheme="minorHAnsi"/>
                <w:highlight w:val="yellow"/>
              </w:rPr>
            </w:pPr>
            <w:r w:rsidRPr="00C526CA">
              <w:t>Енергетската ефикасност на објектите е на ниско ниво</w:t>
            </w:r>
          </w:p>
        </w:tc>
        <w:tc>
          <w:tcPr>
            <w:tcW w:w="4536" w:type="dxa"/>
          </w:tcPr>
          <w:p w14:paraId="7C75FE19" w14:textId="1C3C7554" w:rsidR="00F77C38" w:rsidRPr="0016428C" w:rsidRDefault="00F77C38" w:rsidP="00F77C38">
            <w:pPr>
              <w:rPr>
                <w:rFonts w:cstheme="minorHAnsi"/>
                <w:highlight w:val="yellow"/>
              </w:rPr>
            </w:pPr>
            <w:r w:rsidRPr="009B5C1C">
              <w:t>Неопходна е редовна заштита на шумските екосистеми од болести, пожари и кражба на дрва.</w:t>
            </w:r>
          </w:p>
        </w:tc>
      </w:tr>
      <w:tr w:rsidR="00F77C38" w:rsidRPr="0016428C" w14:paraId="24813E26" w14:textId="77777777" w:rsidTr="0016428C">
        <w:tc>
          <w:tcPr>
            <w:tcW w:w="4815" w:type="dxa"/>
          </w:tcPr>
          <w:p w14:paraId="41616DE8" w14:textId="2ACFAC88" w:rsidR="00F77C38" w:rsidRPr="0016428C" w:rsidRDefault="00F77C38" w:rsidP="00F77C38">
            <w:pPr>
              <w:rPr>
                <w:rFonts w:cstheme="minorHAnsi"/>
                <w:highlight w:val="yellow"/>
              </w:rPr>
            </w:pPr>
            <w:r w:rsidRPr="00C526CA">
              <w:t>Голем потенцијал за искористување на обновливите извори на енергија</w:t>
            </w:r>
          </w:p>
        </w:tc>
        <w:tc>
          <w:tcPr>
            <w:tcW w:w="4536" w:type="dxa"/>
          </w:tcPr>
          <w:p w14:paraId="51C24295" w14:textId="566DCFB6" w:rsidR="00F77C38" w:rsidRPr="0016428C" w:rsidRDefault="00F77C38" w:rsidP="00F77C38">
            <w:pPr>
              <w:rPr>
                <w:rFonts w:cstheme="minorHAnsi"/>
                <w:highlight w:val="yellow"/>
              </w:rPr>
            </w:pPr>
            <w:r w:rsidRPr="009B5C1C">
              <w:t>Унапредувае на енергетска ефикасност со субвенционирање.</w:t>
            </w:r>
          </w:p>
        </w:tc>
      </w:tr>
      <w:tr w:rsidR="00F77C38" w:rsidRPr="0016428C" w14:paraId="49D3BD64" w14:textId="77777777" w:rsidTr="0016428C">
        <w:tc>
          <w:tcPr>
            <w:tcW w:w="4815" w:type="dxa"/>
          </w:tcPr>
          <w:p w14:paraId="0D3A007D" w14:textId="7C1AB957" w:rsidR="00F77C38" w:rsidRPr="0016428C" w:rsidRDefault="00F77C38" w:rsidP="00F77C38">
            <w:pPr>
              <w:rPr>
                <w:rFonts w:cstheme="minorHAnsi"/>
                <w:highlight w:val="yellow"/>
              </w:rPr>
            </w:pPr>
            <w:r w:rsidRPr="00C526CA">
              <w:t>Немање на податоци за загадувачи на воздухот на територија на општина Свети Николе</w:t>
            </w:r>
          </w:p>
        </w:tc>
        <w:tc>
          <w:tcPr>
            <w:tcW w:w="4536" w:type="dxa"/>
          </w:tcPr>
          <w:p w14:paraId="55917F76" w14:textId="4DC65BCC" w:rsidR="00F77C38" w:rsidRPr="0016428C" w:rsidRDefault="00F77C38" w:rsidP="00F77C38">
            <w:pPr>
              <w:rPr>
                <w:rFonts w:cstheme="minorHAnsi"/>
                <w:highlight w:val="yellow"/>
              </w:rPr>
            </w:pPr>
            <w:r w:rsidRPr="009B5C1C">
              <w:t>Зголемено искористување на обновливите извори на енергија преку субвенционирање</w:t>
            </w:r>
          </w:p>
        </w:tc>
      </w:tr>
      <w:tr w:rsidR="00F77C38" w:rsidRPr="0016428C" w14:paraId="31FDEDFD" w14:textId="77777777" w:rsidTr="0016428C">
        <w:tc>
          <w:tcPr>
            <w:tcW w:w="4815" w:type="dxa"/>
          </w:tcPr>
          <w:p w14:paraId="5B1571E7" w14:textId="284539F0" w:rsidR="00F77C38" w:rsidRPr="0016428C" w:rsidRDefault="00F77C38" w:rsidP="00F77C38">
            <w:pPr>
              <w:rPr>
                <w:rFonts w:cstheme="minorHAnsi"/>
                <w:highlight w:val="yellow"/>
              </w:rPr>
            </w:pPr>
            <w:r w:rsidRPr="00C526CA">
              <w:t>Немање на алтернативни начини на снабдување со електрична енергија во локалните установи и Општината</w:t>
            </w:r>
          </w:p>
        </w:tc>
        <w:tc>
          <w:tcPr>
            <w:tcW w:w="4536" w:type="dxa"/>
          </w:tcPr>
          <w:p w14:paraId="60BF9D2F" w14:textId="4DBC836A" w:rsidR="00F77C38" w:rsidRPr="0016428C" w:rsidRDefault="00F77C38" w:rsidP="00F77C38">
            <w:pPr>
              <w:rPr>
                <w:rFonts w:cstheme="minorHAnsi"/>
                <w:highlight w:val="yellow"/>
              </w:rPr>
            </w:pPr>
            <w:r w:rsidRPr="009B5C1C">
              <w:t>Изработка на катастар на загадувачи на амбиенталниот воздух во Општина Свети Николе</w:t>
            </w:r>
          </w:p>
        </w:tc>
      </w:tr>
      <w:tr w:rsidR="00F77C38" w:rsidRPr="00272EDE" w14:paraId="452C0186" w14:textId="77777777" w:rsidTr="0016428C">
        <w:tc>
          <w:tcPr>
            <w:tcW w:w="4815" w:type="dxa"/>
          </w:tcPr>
          <w:p w14:paraId="759FDB8C" w14:textId="02CC856E" w:rsidR="00F77C38" w:rsidRPr="0016428C" w:rsidRDefault="00F77C38" w:rsidP="00F77C38">
            <w:pPr>
              <w:rPr>
                <w:rFonts w:cstheme="minorHAnsi"/>
                <w:highlight w:val="yellow"/>
              </w:rPr>
            </w:pPr>
            <w:r w:rsidRPr="00C526CA">
              <w:t>Немање на документација поврзана со климатските промени и справузање со таков вид на ризици</w:t>
            </w:r>
          </w:p>
        </w:tc>
        <w:tc>
          <w:tcPr>
            <w:tcW w:w="4536" w:type="dxa"/>
          </w:tcPr>
          <w:p w14:paraId="10B6857F" w14:textId="540A5F56" w:rsidR="00F77C38" w:rsidRPr="0016428C" w:rsidRDefault="00F77C38" w:rsidP="00F77C38">
            <w:pPr>
              <w:rPr>
                <w:rFonts w:cstheme="minorHAnsi"/>
                <w:highlight w:val="yellow"/>
              </w:rPr>
            </w:pPr>
            <w:r w:rsidRPr="009B5C1C">
              <w:t>Подобрена енергетска ефикасност на јавните објекти во сопственост на општините, локалните установи и ЈКП.</w:t>
            </w:r>
          </w:p>
        </w:tc>
      </w:tr>
    </w:tbl>
    <w:p w14:paraId="0FAE8848" w14:textId="77777777" w:rsidR="00EB5A9A" w:rsidRPr="004340A0" w:rsidRDefault="00EB5A9A" w:rsidP="00EB5A9A">
      <w:pPr>
        <w:rPr>
          <w:rFonts w:asciiTheme="minorHAnsi" w:eastAsia="Calibri" w:hAnsiTheme="minorHAnsi" w:cstheme="minorHAnsi"/>
          <w:lang w:val="mk-MK"/>
        </w:rPr>
      </w:pPr>
    </w:p>
    <w:p w14:paraId="2503F6AF" w14:textId="77777777" w:rsidR="00F50438" w:rsidRPr="00F50438" w:rsidRDefault="00F50438" w:rsidP="00BE273C">
      <w:pPr>
        <w:jc w:val="both"/>
        <w:rPr>
          <w:rFonts w:asciiTheme="minorHAnsi" w:eastAsia="Calibri" w:hAnsiTheme="minorHAnsi" w:cstheme="minorHAnsi"/>
          <w:sz w:val="22"/>
          <w:szCs w:val="22"/>
        </w:rPr>
      </w:pPr>
      <w:r w:rsidRPr="00F50438">
        <w:rPr>
          <w:rFonts w:asciiTheme="minorHAnsi" w:eastAsia="Calibri" w:hAnsiTheme="minorHAnsi" w:cstheme="minorHAnsi"/>
          <w:sz w:val="22"/>
          <w:szCs w:val="22"/>
          <w:lang w:val="mk-MK"/>
        </w:rPr>
        <w:t xml:space="preserve">При изработката на ИЛРП се користеше </w:t>
      </w:r>
      <w:r w:rsidRPr="00F50438">
        <w:rPr>
          <w:rFonts w:asciiTheme="minorHAnsi" w:eastAsia="Calibri" w:hAnsiTheme="minorHAnsi" w:cstheme="minorHAnsi"/>
          <w:sz w:val="22"/>
          <w:szCs w:val="22"/>
        </w:rPr>
        <w:t xml:space="preserve">SWOT </w:t>
      </w:r>
      <w:proofErr w:type="spellStart"/>
      <w:r w:rsidRPr="00F50438">
        <w:rPr>
          <w:rFonts w:asciiTheme="minorHAnsi" w:eastAsia="Calibri" w:hAnsiTheme="minorHAnsi" w:cstheme="minorHAnsi"/>
          <w:sz w:val="22"/>
          <w:szCs w:val="22"/>
        </w:rPr>
        <w:t>анализата</w:t>
      </w:r>
      <w:proofErr w:type="spellEnd"/>
      <w:r w:rsidRPr="00F50438">
        <w:rPr>
          <w:rFonts w:asciiTheme="minorHAnsi" w:eastAsia="Calibri" w:hAnsiTheme="minorHAnsi" w:cstheme="minorHAnsi"/>
          <w:sz w:val="22"/>
          <w:szCs w:val="22"/>
          <w:lang w:val="mk-MK"/>
        </w:rPr>
        <w:t xml:space="preserve">, како </w:t>
      </w:r>
      <w:proofErr w:type="spellStart"/>
      <w:r w:rsidRPr="00F50438">
        <w:rPr>
          <w:rFonts w:asciiTheme="minorHAnsi" w:eastAsia="Calibri" w:hAnsiTheme="minorHAnsi" w:cstheme="minorHAnsi"/>
          <w:sz w:val="22"/>
          <w:szCs w:val="22"/>
        </w:rPr>
        <w:t>најчесто</w:t>
      </w:r>
      <w:proofErr w:type="spellEnd"/>
      <w:r w:rsidRPr="00F50438">
        <w:rPr>
          <w:rFonts w:asciiTheme="minorHAnsi" w:eastAsia="Calibri" w:hAnsiTheme="minorHAnsi" w:cstheme="minorHAnsi"/>
          <w:sz w:val="22"/>
          <w:szCs w:val="22"/>
        </w:rPr>
        <w:t xml:space="preserve"> </w:t>
      </w:r>
      <w:proofErr w:type="spellStart"/>
      <w:r w:rsidRPr="00F50438">
        <w:rPr>
          <w:rFonts w:asciiTheme="minorHAnsi" w:eastAsia="Calibri" w:hAnsiTheme="minorHAnsi" w:cstheme="minorHAnsi"/>
          <w:sz w:val="22"/>
          <w:szCs w:val="22"/>
        </w:rPr>
        <w:t>користен</w:t>
      </w:r>
      <w:proofErr w:type="spellEnd"/>
      <w:r w:rsidRPr="00F50438">
        <w:rPr>
          <w:rFonts w:asciiTheme="minorHAnsi" w:eastAsia="Calibri" w:hAnsiTheme="minorHAnsi" w:cstheme="minorHAnsi"/>
          <w:sz w:val="22"/>
          <w:szCs w:val="22"/>
        </w:rPr>
        <w:t xml:space="preserve"> </w:t>
      </w:r>
      <w:proofErr w:type="spellStart"/>
      <w:r w:rsidRPr="00F50438">
        <w:rPr>
          <w:rFonts w:asciiTheme="minorHAnsi" w:eastAsia="Calibri" w:hAnsiTheme="minorHAnsi" w:cstheme="minorHAnsi"/>
          <w:sz w:val="22"/>
          <w:szCs w:val="22"/>
        </w:rPr>
        <w:t>партиципативен</w:t>
      </w:r>
      <w:proofErr w:type="spellEnd"/>
      <w:r w:rsidRPr="00F50438">
        <w:rPr>
          <w:rFonts w:asciiTheme="minorHAnsi" w:eastAsia="Calibri" w:hAnsiTheme="minorHAnsi" w:cstheme="minorHAnsi"/>
          <w:sz w:val="22"/>
          <w:szCs w:val="22"/>
        </w:rPr>
        <w:t xml:space="preserve"> </w:t>
      </w:r>
      <w:proofErr w:type="spellStart"/>
      <w:r w:rsidRPr="00F50438">
        <w:rPr>
          <w:rFonts w:asciiTheme="minorHAnsi" w:eastAsia="Calibri" w:hAnsiTheme="minorHAnsi" w:cstheme="minorHAnsi"/>
          <w:sz w:val="22"/>
          <w:szCs w:val="22"/>
        </w:rPr>
        <w:t>метод</w:t>
      </w:r>
      <w:proofErr w:type="spellEnd"/>
      <w:r w:rsidRPr="00F50438">
        <w:rPr>
          <w:rFonts w:asciiTheme="minorHAnsi" w:eastAsia="Calibri" w:hAnsiTheme="minorHAnsi" w:cstheme="minorHAnsi"/>
          <w:sz w:val="22"/>
          <w:szCs w:val="22"/>
        </w:rPr>
        <w:t xml:space="preserve"> </w:t>
      </w:r>
      <w:proofErr w:type="spellStart"/>
      <w:r w:rsidRPr="00F50438">
        <w:rPr>
          <w:rFonts w:asciiTheme="minorHAnsi" w:eastAsia="Calibri" w:hAnsiTheme="minorHAnsi" w:cstheme="minorHAnsi"/>
          <w:sz w:val="22"/>
          <w:szCs w:val="22"/>
        </w:rPr>
        <w:t>за</w:t>
      </w:r>
      <w:proofErr w:type="spellEnd"/>
      <w:r w:rsidRPr="00F50438">
        <w:rPr>
          <w:rFonts w:asciiTheme="minorHAnsi" w:eastAsia="Calibri" w:hAnsiTheme="minorHAnsi" w:cstheme="minorHAnsi"/>
          <w:sz w:val="22"/>
          <w:szCs w:val="22"/>
        </w:rPr>
        <w:t xml:space="preserve"> </w:t>
      </w:r>
      <w:proofErr w:type="spellStart"/>
      <w:r w:rsidRPr="00F50438">
        <w:rPr>
          <w:rFonts w:asciiTheme="minorHAnsi" w:eastAsia="Calibri" w:hAnsiTheme="minorHAnsi" w:cstheme="minorHAnsi"/>
          <w:sz w:val="22"/>
          <w:szCs w:val="22"/>
        </w:rPr>
        <w:t>идентификување</w:t>
      </w:r>
      <w:proofErr w:type="spellEnd"/>
      <w:r w:rsidRPr="00F50438">
        <w:rPr>
          <w:rFonts w:asciiTheme="minorHAnsi" w:eastAsia="Calibri" w:hAnsiTheme="minorHAnsi" w:cstheme="minorHAnsi"/>
          <w:sz w:val="22"/>
          <w:szCs w:val="22"/>
        </w:rPr>
        <w:t xml:space="preserve"> </w:t>
      </w:r>
      <w:proofErr w:type="spellStart"/>
      <w:r w:rsidRPr="00F50438">
        <w:rPr>
          <w:rFonts w:asciiTheme="minorHAnsi" w:eastAsia="Calibri" w:hAnsiTheme="minorHAnsi" w:cstheme="minorHAnsi"/>
          <w:sz w:val="22"/>
          <w:szCs w:val="22"/>
        </w:rPr>
        <w:t>на</w:t>
      </w:r>
      <w:proofErr w:type="spellEnd"/>
      <w:r w:rsidRPr="00F50438">
        <w:rPr>
          <w:rFonts w:asciiTheme="minorHAnsi" w:eastAsia="Calibri" w:hAnsiTheme="minorHAnsi" w:cstheme="minorHAnsi"/>
          <w:sz w:val="22"/>
          <w:szCs w:val="22"/>
        </w:rPr>
        <w:t xml:space="preserve"> </w:t>
      </w:r>
      <w:proofErr w:type="spellStart"/>
      <w:r w:rsidRPr="00F50438">
        <w:rPr>
          <w:rFonts w:asciiTheme="minorHAnsi" w:eastAsia="Calibri" w:hAnsiTheme="minorHAnsi" w:cstheme="minorHAnsi"/>
          <w:sz w:val="22"/>
          <w:szCs w:val="22"/>
        </w:rPr>
        <w:t>најважните</w:t>
      </w:r>
      <w:proofErr w:type="spellEnd"/>
      <w:r w:rsidRPr="00F50438">
        <w:rPr>
          <w:rFonts w:asciiTheme="minorHAnsi" w:eastAsia="Calibri" w:hAnsiTheme="minorHAnsi" w:cstheme="minorHAnsi"/>
          <w:sz w:val="22"/>
          <w:szCs w:val="22"/>
        </w:rPr>
        <w:t xml:space="preserve"> </w:t>
      </w:r>
      <w:proofErr w:type="spellStart"/>
      <w:r w:rsidRPr="00F50438">
        <w:rPr>
          <w:rFonts w:asciiTheme="minorHAnsi" w:eastAsia="Calibri" w:hAnsiTheme="minorHAnsi" w:cstheme="minorHAnsi"/>
          <w:sz w:val="22"/>
          <w:szCs w:val="22"/>
        </w:rPr>
        <w:t>внатрешни</w:t>
      </w:r>
      <w:proofErr w:type="spellEnd"/>
      <w:r w:rsidRPr="00F50438">
        <w:rPr>
          <w:rFonts w:asciiTheme="minorHAnsi" w:eastAsia="Calibri" w:hAnsiTheme="minorHAnsi" w:cstheme="minorHAnsi"/>
          <w:sz w:val="22"/>
          <w:szCs w:val="22"/>
        </w:rPr>
        <w:t xml:space="preserve"> </w:t>
      </w:r>
      <w:proofErr w:type="spellStart"/>
      <w:r w:rsidRPr="00F50438">
        <w:rPr>
          <w:rFonts w:asciiTheme="minorHAnsi" w:eastAsia="Calibri" w:hAnsiTheme="minorHAnsi" w:cstheme="minorHAnsi"/>
          <w:sz w:val="22"/>
          <w:szCs w:val="22"/>
        </w:rPr>
        <w:t>фактори</w:t>
      </w:r>
      <w:proofErr w:type="spellEnd"/>
      <w:r w:rsidRPr="00F50438">
        <w:rPr>
          <w:rFonts w:asciiTheme="minorHAnsi" w:eastAsia="Calibri" w:hAnsiTheme="minorHAnsi" w:cstheme="minorHAnsi"/>
          <w:sz w:val="22"/>
          <w:szCs w:val="22"/>
        </w:rPr>
        <w:t xml:space="preserve"> и </w:t>
      </w:r>
      <w:proofErr w:type="spellStart"/>
      <w:r w:rsidRPr="00F50438">
        <w:rPr>
          <w:rFonts w:asciiTheme="minorHAnsi" w:eastAsia="Calibri" w:hAnsiTheme="minorHAnsi" w:cstheme="minorHAnsi"/>
          <w:sz w:val="22"/>
          <w:szCs w:val="22"/>
        </w:rPr>
        <w:t>надворешните</w:t>
      </w:r>
      <w:proofErr w:type="spellEnd"/>
      <w:r w:rsidRPr="00F50438">
        <w:rPr>
          <w:rFonts w:asciiTheme="minorHAnsi" w:eastAsia="Calibri" w:hAnsiTheme="minorHAnsi" w:cstheme="minorHAnsi"/>
          <w:sz w:val="22"/>
          <w:szCs w:val="22"/>
        </w:rPr>
        <w:t xml:space="preserve"> </w:t>
      </w:r>
      <w:proofErr w:type="spellStart"/>
      <w:r w:rsidRPr="00F50438">
        <w:rPr>
          <w:rFonts w:asciiTheme="minorHAnsi" w:eastAsia="Calibri" w:hAnsiTheme="minorHAnsi" w:cstheme="minorHAnsi"/>
          <w:sz w:val="22"/>
          <w:szCs w:val="22"/>
        </w:rPr>
        <w:t>околности</w:t>
      </w:r>
      <w:proofErr w:type="spellEnd"/>
      <w:r w:rsidRPr="00F50438">
        <w:rPr>
          <w:rFonts w:asciiTheme="minorHAnsi" w:eastAsia="Calibri" w:hAnsiTheme="minorHAnsi" w:cstheme="minorHAnsi"/>
          <w:sz w:val="22"/>
          <w:szCs w:val="22"/>
        </w:rPr>
        <w:t xml:space="preserve"> </w:t>
      </w:r>
      <w:proofErr w:type="spellStart"/>
      <w:r w:rsidRPr="00F50438">
        <w:rPr>
          <w:rFonts w:asciiTheme="minorHAnsi" w:eastAsia="Calibri" w:hAnsiTheme="minorHAnsi" w:cstheme="minorHAnsi"/>
          <w:sz w:val="22"/>
          <w:szCs w:val="22"/>
        </w:rPr>
        <w:t>важни</w:t>
      </w:r>
      <w:proofErr w:type="spellEnd"/>
      <w:r w:rsidRPr="00F50438">
        <w:rPr>
          <w:rFonts w:asciiTheme="minorHAnsi" w:eastAsia="Calibri" w:hAnsiTheme="minorHAnsi" w:cstheme="minorHAnsi"/>
          <w:sz w:val="22"/>
          <w:szCs w:val="22"/>
        </w:rPr>
        <w:t xml:space="preserve"> </w:t>
      </w:r>
      <w:proofErr w:type="spellStart"/>
      <w:r w:rsidRPr="00F50438">
        <w:rPr>
          <w:rFonts w:asciiTheme="minorHAnsi" w:eastAsia="Calibri" w:hAnsiTheme="minorHAnsi" w:cstheme="minorHAnsi"/>
          <w:sz w:val="22"/>
          <w:szCs w:val="22"/>
        </w:rPr>
        <w:t>за</w:t>
      </w:r>
      <w:proofErr w:type="spellEnd"/>
      <w:r w:rsidRPr="00F50438">
        <w:rPr>
          <w:rFonts w:asciiTheme="minorHAnsi" w:eastAsia="Calibri" w:hAnsiTheme="minorHAnsi" w:cstheme="minorHAnsi"/>
          <w:sz w:val="22"/>
          <w:szCs w:val="22"/>
          <w:lang w:val="mk-MK"/>
        </w:rPr>
        <w:t xml:space="preserve"> </w:t>
      </w:r>
      <w:proofErr w:type="spellStart"/>
      <w:r w:rsidRPr="00F50438">
        <w:rPr>
          <w:rFonts w:asciiTheme="minorHAnsi" w:eastAsia="Calibri" w:hAnsiTheme="minorHAnsi" w:cstheme="minorHAnsi"/>
          <w:sz w:val="22"/>
          <w:szCs w:val="22"/>
        </w:rPr>
        <w:t>општинскиот</w:t>
      </w:r>
      <w:proofErr w:type="spellEnd"/>
      <w:r w:rsidRPr="00F50438">
        <w:rPr>
          <w:rFonts w:asciiTheme="minorHAnsi" w:eastAsia="Calibri" w:hAnsiTheme="minorHAnsi" w:cstheme="minorHAnsi"/>
          <w:sz w:val="22"/>
          <w:szCs w:val="22"/>
          <w:lang w:val="mk-MK"/>
        </w:rPr>
        <w:t xml:space="preserve"> </w:t>
      </w:r>
      <w:r w:rsidRPr="00F50438">
        <w:rPr>
          <w:rFonts w:asciiTheme="minorHAnsi" w:eastAsia="Calibri" w:hAnsiTheme="minorHAnsi" w:cstheme="minorHAnsi"/>
          <w:sz w:val="22"/>
          <w:szCs w:val="22"/>
        </w:rPr>
        <w:t xml:space="preserve"> </w:t>
      </w:r>
      <w:proofErr w:type="spellStart"/>
      <w:r w:rsidRPr="00F50438">
        <w:rPr>
          <w:rFonts w:asciiTheme="minorHAnsi" w:eastAsia="Calibri" w:hAnsiTheme="minorHAnsi" w:cstheme="minorHAnsi"/>
          <w:sz w:val="22"/>
          <w:szCs w:val="22"/>
        </w:rPr>
        <w:t>развој</w:t>
      </w:r>
      <w:proofErr w:type="spellEnd"/>
      <w:r w:rsidRPr="00F50438">
        <w:rPr>
          <w:rFonts w:asciiTheme="minorHAnsi" w:eastAsia="Calibri" w:hAnsiTheme="minorHAnsi" w:cstheme="minorHAnsi"/>
          <w:sz w:val="22"/>
          <w:szCs w:val="22"/>
        </w:rPr>
        <w:t>.</w:t>
      </w:r>
    </w:p>
    <w:p w14:paraId="241B6E6B" w14:textId="77777777" w:rsidR="00F50438" w:rsidRPr="00F50438" w:rsidRDefault="00F50438" w:rsidP="00BE273C">
      <w:pPr>
        <w:jc w:val="both"/>
        <w:rPr>
          <w:rFonts w:asciiTheme="minorHAnsi" w:eastAsia="Calibri" w:hAnsiTheme="minorHAnsi" w:cstheme="minorHAnsi"/>
          <w:sz w:val="22"/>
          <w:szCs w:val="22"/>
          <w:lang w:val="mk-MK"/>
        </w:rPr>
      </w:pPr>
      <w:r w:rsidRPr="00F50438">
        <w:rPr>
          <w:rFonts w:asciiTheme="minorHAnsi" w:eastAsia="Calibri" w:hAnsiTheme="minorHAnsi" w:cstheme="minorHAnsi"/>
          <w:sz w:val="22"/>
          <w:szCs w:val="22"/>
          <w:lang w:val="mk-MK"/>
        </w:rPr>
        <w:t>SWOT е кратенка на англиски јазик за: „силни страни, слаби страни, можности и закани“. Силните и слабите страни се внатрешни фактори во општината или прашања кои примарно се под контрола на локалните чинители. Во исто време, можностите и заканите се надворешни фактори, околности врз кои локалните чинители имаат мало влијание но мора да бидат свесни за нив и да имаат соодветни механизми да одговорат на нив.</w:t>
      </w:r>
    </w:p>
    <w:p w14:paraId="4B67C65A" w14:textId="77777777" w:rsidR="00F50438" w:rsidRPr="00F50438" w:rsidRDefault="00F50438" w:rsidP="00BE273C">
      <w:pPr>
        <w:jc w:val="both"/>
        <w:rPr>
          <w:rFonts w:asciiTheme="minorHAnsi" w:eastAsia="Calibri" w:hAnsiTheme="minorHAnsi" w:cstheme="minorHAnsi"/>
          <w:sz w:val="22"/>
          <w:szCs w:val="22"/>
          <w:lang w:val="mk-MK"/>
        </w:rPr>
      </w:pPr>
    </w:p>
    <w:p w14:paraId="67314F79" w14:textId="77777777" w:rsidR="00F50438" w:rsidRPr="00F50438" w:rsidRDefault="00F50438" w:rsidP="00BE273C">
      <w:pPr>
        <w:jc w:val="both"/>
        <w:rPr>
          <w:rFonts w:asciiTheme="minorHAnsi" w:eastAsia="Calibri" w:hAnsiTheme="minorHAnsi" w:cstheme="minorHAnsi"/>
          <w:sz w:val="22"/>
          <w:szCs w:val="22"/>
          <w:lang w:val="mk-MK"/>
        </w:rPr>
      </w:pPr>
      <w:r w:rsidRPr="00F50438">
        <w:rPr>
          <w:rFonts w:asciiTheme="minorHAnsi" w:eastAsia="Calibri" w:hAnsiTheme="minorHAnsi" w:cstheme="minorHAnsi"/>
          <w:sz w:val="22"/>
          <w:szCs w:val="22"/>
          <w:lang w:val="mk-MK"/>
        </w:rPr>
        <w:t xml:space="preserve">Тематските </w:t>
      </w:r>
      <w:r w:rsidRPr="00F50438">
        <w:rPr>
          <w:rFonts w:asciiTheme="minorHAnsi" w:eastAsia="Calibri" w:hAnsiTheme="minorHAnsi" w:cstheme="minorHAnsi"/>
          <w:b/>
          <w:sz w:val="22"/>
          <w:szCs w:val="22"/>
          <w:lang w:val="mk-MK"/>
        </w:rPr>
        <w:t>SWOT</w:t>
      </w:r>
      <w:r w:rsidRPr="00F50438">
        <w:rPr>
          <w:rFonts w:asciiTheme="minorHAnsi" w:eastAsia="Calibri" w:hAnsiTheme="minorHAnsi" w:cstheme="minorHAnsi"/>
          <w:sz w:val="22"/>
          <w:szCs w:val="22"/>
          <w:lang w:val="mk-MK"/>
        </w:rPr>
        <w:t xml:space="preserve"> анализи се изготвени на работилници при изготвување на стратегиските документи. На работилниците учествуваа засегнати страни за изготвување на стратегиски документи, кои се засегнати страни и во овој Интегриран локален  развоен план.  SWOT анализата беше спроведена врз основа на претходно подготвената социо-економска и еколошка анализа и претставува проверка на реалноста. </w:t>
      </w:r>
    </w:p>
    <w:p w14:paraId="69C2BA8F" w14:textId="77777777" w:rsidR="00F50438" w:rsidRPr="00F50438" w:rsidRDefault="00F50438" w:rsidP="00BE273C">
      <w:pPr>
        <w:jc w:val="both"/>
        <w:rPr>
          <w:rFonts w:asciiTheme="minorHAnsi" w:eastAsia="Calibri" w:hAnsiTheme="minorHAnsi" w:cstheme="minorHAnsi"/>
          <w:sz w:val="22"/>
          <w:szCs w:val="22"/>
          <w:lang w:val="mk-MK"/>
        </w:rPr>
      </w:pPr>
    </w:p>
    <w:p w14:paraId="6E7BE579" w14:textId="77777777" w:rsidR="00F50438" w:rsidRPr="00F50438" w:rsidRDefault="00F50438" w:rsidP="00BE273C">
      <w:pPr>
        <w:jc w:val="both"/>
        <w:rPr>
          <w:rFonts w:asciiTheme="minorHAnsi" w:eastAsia="Calibri" w:hAnsiTheme="minorHAnsi" w:cstheme="minorHAnsi"/>
          <w:sz w:val="22"/>
          <w:szCs w:val="22"/>
          <w:lang w:val="mk-MK"/>
        </w:rPr>
      </w:pPr>
      <w:r w:rsidRPr="00F50438">
        <w:rPr>
          <w:rFonts w:asciiTheme="minorHAnsi" w:eastAsia="Calibri" w:hAnsiTheme="minorHAnsi" w:cstheme="minorHAnsi"/>
          <w:sz w:val="22"/>
          <w:szCs w:val="22"/>
          <w:lang w:val="mk-MK"/>
        </w:rPr>
        <w:t>Подолу, е презентирана интегрална SWOT анализа, подготвена од општинскиот тим за развојно планирање, а во која е интегрирани и клучните наоди од тематските SWOT анализи.</w:t>
      </w:r>
    </w:p>
    <w:p w14:paraId="221F57E2" w14:textId="77777777" w:rsidR="00F50438" w:rsidRPr="00F50438" w:rsidRDefault="00F50438" w:rsidP="00F50438">
      <w:pPr>
        <w:rPr>
          <w:rFonts w:asciiTheme="minorHAnsi" w:eastAsia="Calibri" w:hAnsiTheme="minorHAnsi" w:cstheme="minorHAnsi"/>
          <w:sz w:val="22"/>
          <w:szCs w:val="22"/>
          <w:lang w:val="mk-MK"/>
        </w:rPr>
      </w:pPr>
    </w:p>
    <w:p w14:paraId="277B3592" w14:textId="4D9D84A5" w:rsidR="00F50438" w:rsidRPr="00F50438" w:rsidRDefault="00F50438" w:rsidP="00F50438">
      <w:pPr>
        <w:rPr>
          <w:rFonts w:asciiTheme="minorHAnsi" w:eastAsia="Calibri" w:hAnsiTheme="minorHAnsi" w:cstheme="minorHAnsi"/>
          <w:i/>
          <w:sz w:val="22"/>
          <w:szCs w:val="22"/>
          <w:lang w:val="mk-MK"/>
        </w:rPr>
      </w:pPr>
      <w:r w:rsidRPr="00F50438">
        <w:rPr>
          <w:rFonts w:asciiTheme="minorHAnsi" w:eastAsia="Calibri" w:hAnsiTheme="minorHAnsi" w:cstheme="minorHAnsi"/>
          <w:i/>
          <w:sz w:val="22"/>
          <w:szCs w:val="22"/>
          <w:lang w:val="mk-MK"/>
        </w:rPr>
        <w:t xml:space="preserve">Табела 3: Интегрална SWOT анализа на општина </w:t>
      </w:r>
      <w:r w:rsidRPr="004340A0">
        <w:rPr>
          <w:rFonts w:asciiTheme="minorHAnsi" w:eastAsia="Calibri" w:hAnsiTheme="minorHAnsi" w:cstheme="minorHAnsi"/>
          <w:i/>
          <w:sz w:val="22"/>
          <w:szCs w:val="22"/>
          <w:lang w:val="mk-MK"/>
        </w:rPr>
        <w:t>Свети Николе</w:t>
      </w:r>
    </w:p>
    <w:p w14:paraId="7B4FF706" w14:textId="77777777" w:rsidR="00F50438" w:rsidRPr="004340A0" w:rsidRDefault="00F50438" w:rsidP="00EB5A9A">
      <w:pPr>
        <w:rPr>
          <w:rFonts w:asciiTheme="minorHAnsi" w:eastAsia="Calibri" w:hAnsiTheme="minorHAnsi" w:cstheme="minorHAnsi"/>
          <w:lang w:val="mk-MK"/>
        </w:rPr>
      </w:pPr>
    </w:p>
    <w:tbl>
      <w:tblPr>
        <w:tblStyle w:val="TableGrid"/>
        <w:tblW w:w="9214" w:type="dxa"/>
        <w:tblInd w:w="-5" w:type="dxa"/>
        <w:tblLook w:val="04A0" w:firstRow="1" w:lastRow="0" w:firstColumn="1" w:lastColumn="0" w:noHBand="0" w:noVBand="1"/>
      </w:tblPr>
      <w:tblGrid>
        <w:gridCol w:w="4678"/>
        <w:gridCol w:w="4536"/>
      </w:tblGrid>
      <w:tr w:rsidR="00EB5A9A" w:rsidRPr="004340A0" w14:paraId="750BE2A1" w14:textId="77777777" w:rsidTr="00F77C38">
        <w:tc>
          <w:tcPr>
            <w:tcW w:w="4678" w:type="dxa"/>
            <w:shd w:val="clear" w:color="auto" w:fill="DBE5F1" w:themeFill="accent1" w:themeFillTint="33"/>
          </w:tcPr>
          <w:p w14:paraId="586B0BC6" w14:textId="77777777" w:rsidR="00EB5A9A" w:rsidRPr="004340A0" w:rsidRDefault="00EB5A9A" w:rsidP="00EC1EF4">
            <w:pPr>
              <w:jc w:val="center"/>
              <w:rPr>
                <w:rFonts w:asciiTheme="minorHAnsi" w:hAnsiTheme="minorHAnsi" w:cstheme="minorHAnsi"/>
                <w:b/>
              </w:rPr>
            </w:pPr>
            <w:r w:rsidRPr="004340A0">
              <w:rPr>
                <w:rFonts w:asciiTheme="minorHAnsi" w:hAnsiTheme="minorHAnsi" w:cstheme="minorHAnsi"/>
                <w:b/>
              </w:rPr>
              <w:t>СИЛНИ СТРАНИ</w:t>
            </w:r>
          </w:p>
        </w:tc>
        <w:tc>
          <w:tcPr>
            <w:tcW w:w="4536" w:type="dxa"/>
            <w:shd w:val="clear" w:color="auto" w:fill="DBE5F1" w:themeFill="accent1" w:themeFillTint="33"/>
          </w:tcPr>
          <w:p w14:paraId="1DAF9C4C" w14:textId="77777777" w:rsidR="00EB5A9A" w:rsidRPr="004340A0" w:rsidRDefault="00EB5A9A" w:rsidP="00EC1EF4">
            <w:pPr>
              <w:jc w:val="center"/>
              <w:rPr>
                <w:rFonts w:asciiTheme="minorHAnsi" w:hAnsiTheme="minorHAnsi" w:cstheme="minorHAnsi"/>
                <w:b/>
              </w:rPr>
            </w:pPr>
            <w:r w:rsidRPr="004340A0">
              <w:rPr>
                <w:rFonts w:asciiTheme="minorHAnsi" w:hAnsiTheme="minorHAnsi" w:cstheme="minorHAnsi"/>
                <w:b/>
              </w:rPr>
              <w:t>СЛАБИ СТРАНИ</w:t>
            </w:r>
          </w:p>
        </w:tc>
      </w:tr>
      <w:tr w:rsidR="00EB5A9A" w:rsidRPr="004340A0" w14:paraId="1AAA2F84" w14:textId="77777777" w:rsidTr="0016428C">
        <w:trPr>
          <w:trHeight w:val="68"/>
        </w:trPr>
        <w:tc>
          <w:tcPr>
            <w:tcW w:w="4678" w:type="dxa"/>
            <w:shd w:val="clear" w:color="auto" w:fill="auto"/>
          </w:tcPr>
          <w:p w14:paraId="64021E37" w14:textId="77777777" w:rsidR="00EB5A9A" w:rsidRPr="00B8550B" w:rsidRDefault="00EB5A9A" w:rsidP="00EC1EF4">
            <w:pPr>
              <w:jc w:val="center"/>
              <w:rPr>
                <w:rFonts w:asciiTheme="minorHAnsi" w:hAnsiTheme="minorHAnsi" w:cstheme="minorHAnsi"/>
                <w:b/>
              </w:rPr>
            </w:pPr>
            <w:proofErr w:type="spellStart"/>
            <w:r w:rsidRPr="00B8550B">
              <w:rPr>
                <w:rFonts w:asciiTheme="minorHAnsi" w:hAnsiTheme="minorHAnsi" w:cstheme="minorHAnsi"/>
                <w:b/>
              </w:rPr>
              <w:t>Демографија</w:t>
            </w:r>
            <w:proofErr w:type="spellEnd"/>
          </w:p>
          <w:p w14:paraId="404E1B31" w14:textId="77777777" w:rsidR="00EB5A9A" w:rsidRPr="00B8550B" w:rsidRDefault="00EB5A9A">
            <w:pPr>
              <w:pStyle w:val="ListParagraph"/>
              <w:numPr>
                <w:ilvl w:val="0"/>
                <w:numId w:val="53"/>
              </w:numPr>
              <w:rPr>
                <w:rFonts w:cstheme="minorHAnsi"/>
                <w:bCs/>
                <w:sz w:val="20"/>
                <w:szCs w:val="20"/>
              </w:rPr>
            </w:pPr>
            <w:proofErr w:type="spellStart"/>
            <w:r w:rsidRPr="00B8550B">
              <w:rPr>
                <w:rFonts w:cstheme="minorHAnsi"/>
                <w:bCs/>
                <w:sz w:val="20"/>
                <w:szCs w:val="20"/>
              </w:rPr>
              <w:t>Со</w:t>
            </w:r>
            <w:proofErr w:type="spellEnd"/>
            <w:r w:rsidRPr="00B8550B">
              <w:rPr>
                <w:rFonts w:cstheme="minorHAnsi"/>
                <w:bCs/>
                <w:sz w:val="20"/>
                <w:szCs w:val="20"/>
              </w:rPr>
              <w:t xml:space="preserve"> </w:t>
            </w:r>
            <w:proofErr w:type="spellStart"/>
            <w:r w:rsidRPr="00B8550B">
              <w:rPr>
                <w:rFonts w:cstheme="minorHAnsi"/>
                <w:bCs/>
                <w:sz w:val="20"/>
                <w:szCs w:val="20"/>
              </w:rPr>
              <w:t>изградбата</w:t>
            </w:r>
            <w:proofErr w:type="spellEnd"/>
            <w:r w:rsidRPr="00B8550B">
              <w:rPr>
                <w:rFonts w:cstheme="minorHAnsi"/>
                <w:bCs/>
                <w:sz w:val="20"/>
                <w:szCs w:val="20"/>
              </w:rPr>
              <w:t xml:space="preserve"> и </w:t>
            </w:r>
            <w:proofErr w:type="spellStart"/>
            <w:r w:rsidRPr="00B8550B">
              <w:rPr>
                <w:rFonts w:cstheme="minorHAnsi"/>
                <w:bCs/>
                <w:sz w:val="20"/>
                <w:szCs w:val="20"/>
              </w:rPr>
              <w:t>пуштање</w:t>
            </w:r>
            <w:proofErr w:type="spellEnd"/>
            <w:r w:rsidRPr="00B8550B">
              <w:rPr>
                <w:rFonts w:cstheme="minorHAnsi"/>
                <w:bCs/>
                <w:sz w:val="20"/>
                <w:szCs w:val="20"/>
              </w:rPr>
              <w:t xml:space="preserve"> </w:t>
            </w:r>
            <w:proofErr w:type="spellStart"/>
            <w:r w:rsidRPr="00B8550B">
              <w:rPr>
                <w:rFonts w:cstheme="minorHAnsi"/>
                <w:bCs/>
                <w:sz w:val="20"/>
                <w:szCs w:val="20"/>
              </w:rPr>
              <w:t>во</w:t>
            </w:r>
            <w:proofErr w:type="spellEnd"/>
            <w:r w:rsidRPr="00B8550B">
              <w:rPr>
                <w:rFonts w:cstheme="minorHAnsi"/>
                <w:bCs/>
                <w:sz w:val="20"/>
                <w:szCs w:val="20"/>
              </w:rPr>
              <w:t xml:space="preserve"> </w:t>
            </w:r>
            <w:proofErr w:type="spellStart"/>
            <w:r w:rsidRPr="00B8550B">
              <w:rPr>
                <w:rFonts w:cstheme="minorHAnsi"/>
                <w:bCs/>
                <w:sz w:val="20"/>
                <w:szCs w:val="20"/>
              </w:rPr>
              <w:t>употреба</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Автопатот</w:t>
            </w:r>
            <w:proofErr w:type="spellEnd"/>
            <w:r w:rsidRPr="00B8550B">
              <w:rPr>
                <w:rFonts w:cstheme="minorHAnsi"/>
                <w:bCs/>
                <w:sz w:val="20"/>
                <w:szCs w:val="20"/>
              </w:rPr>
              <w:t xml:space="preserve"> </w:t>
            </w:r>
            <w:proofErr w:type="spellStart"/>
            <w:r w:rsidRPr="00B8550B">
              <w:rPr>
                <w:rFonts w:cstheme="minorHAnsi"/>
                <w:bCs/>
                <w:sz w:val="20"/>
                <w:szCs w:val="20"/>
              </w:rPr>
              <w:t>Миладиновци</w:t>
            </w:r>
            <w:proofErr w:type="spellEnd"/>
            <w:r w:rsidRPr="00B8550B">
              <w:rPr>
                <w:rFonts w:cstheme="minorHAnsi"/>
                <w:bCs/>
                <w:sz w:val="20"/>
                <w:szCs w:val="20"/>
              </w:rPr>
              <w:t xml:space="preserve"> – </w:t>
            </w:r>
            <w:proofErr w:type="spellStart"/>
            <w:r w:rsidRPr="00B8550B">
              <w:rPr>
                <w:rFonts w:cstheme="minorHAnsi"/>
                <w:bCs/>
                <w:sz w:val="20"/>
                <w:szCs w:val="20"/>
              </w:rPr>
              <w:t>Свети</w:t>
            </w:r>
            <w:proofErr w:type="spellEnd"/>
            <w:r w:rsidRPr="00B8550B">
              <w:rPr>
                <w:rFonts w:cstheme="minorHAnsi"/>
                <w:bCs/>
                <w:sz w:val="20"/>
                <w:szCs w:val="20"/>
              </w:rPr>
              <w:t xml:space="preserve"> </w:t>
            </w:r>
            <w:proofErr w:type="spellStart"/>
            <w:r w:rsidRPr="00B8550B">
              <w:rPr>
                <w:rFonts w:cstheme="minorHAnsi"/>
                <w:bCs/>
                <w:sz w:val="20"/>
                <w:szCs w:val="20"/>
              </w:rPr>
              <w:t>Николе</w:t>
            </w:r>
            <w:proofErr w:type="spellEnd"/>
            <w:r w:rsidRPr="00B8550B">
              <w:rPr>
                <w:rFonts w:cstheme="minorHAnsi"/>
                <w:bCs/>
                <w:sz w:val="20"/>
                <w:szCs w:val="20"/>
              </w:rPr>
              <w:t xml:space="preserve"> – </w:t>
            </w:r>
            <w:proofErr w:type="spellStart"/>
            <w:r w:rsidRPr="00B8550B">
              <w:rPr>
                <w:rFonts w:cstheme="minorHAnsi"/>
                <w:bCs/>
                <w:sz w:val="20"/>
                <w:szCs w:val="20"/>
              </w:rPr>
              <w:t>Штип</w:t>
            </w:r>
            <w:proofErr w:type="spellEnd"/>
            <w:r w:rsidRPr="00B8550B">
              <w:rPr>
                <w:rFonts w:cstheme="minorHAnsi"/>
                <w:bCs/>
                <w:sz w:val="20"/>
                <w:szCs w:val="20"/>
              </w:rPr>
              <w:t xml:space="preserve"> </w:t>
            </w:r>
            <w:proofErr w:type="spellStart"/>
            <w:r w:rsidRPr="00B8550B">
              <w:rPr>
                <w:rFonts w:cstheme="minorHAnsi"/>
                <w:bCs/>
                <w:sz w:val="20"/>
                <w:szCs w:val="20"/>
              </w:rPr>
              <w:t>трендот</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миграции</w:t>
            </w:r>
            <w:proofErr w:type="spellEnd"/>
            <w:r w:rsidRPr="00B8550B">
              <w:rPr>
                <w:rFonts w:cstheme="minorHAnsi"/>
                <w:bCs/>
                <w:sz w:val="20"/>
                <w:szCs w:val="20"/>
              </w:rPr>
              <w:t xml:space="preserve"> </w:t>
            </w:r>
            <w:proofErr w:type="spellStart"/>
            <w:r w:rsidRPr="00B8550B">
              <w:rPr>
                <w:rFonts w:cstheme="minorHAnsi"/>
                <w:bCs/>
                <w:sz w:val="20"/>
                <w:szCs w:val="20"/>
              </w:rPr>
              <w:t>се</w:t>
            </w:r>
            <w:proofErr w:type="spellEnd"/>
            <w:r w:rsidRPr="00B8550B">
              <w:rPr>
                <w:rFonts w:cstheme="minorHAnsi"/>
                <w:bCs/>
                <w:sz w:val="20"/>
                <w:szCs w:val="20"/>
              </w:rPr>
              <w:t xml:space="preserve"> </w:t>
            </w:r>
            <w:proofErr w:type="spellStart"/>
            <w:r w:rsidRPr="00B8550B">
              <w:rPr>
                <w:rFonts w:cstheme="minorHAnsi"/>
                <w:bCs/>
                <w:sz w:val="20"/>
                <w:szCs w:val="20"/>
              </w:rPr>
              <w:t>намалува</w:t>
            </w:r>
            <w:proofErr w:type="spellEnd"/>
          </w:p>
          <w:p w14:paraId="0F760045" w14:textId="77777777" w:rsidR="00EB5A9A" w:rsidRPr="00B8550B" w:rsidRDefault="00EB5A9A">
            <w:pPr>
              <w:pStyle w:val="ListParagraph"/>
              <w:numPr>
                <w:ilvl w:val="0"/>
                <w:numId w:val="53"/>
              </w:numPr>
              <w:rPr>
                <w:rFonts w:cstheme="minorHAnsi"/>
                <w:bCs/>
                <w:sz w:val="20"/>
                <w:szCs w:val="20"/>
              </w:rPr>
            </w:pPr>
            <w:proofErr w:type="spellStart"/>
            <w:r w:rsidRPr="00B8550B">
              <w:rPr>
                <w:rFonts w:cstheme="minorHAnsi"/>
                <w:bCs/>
                <w:sz w:val="20"/>
                <w:szCs w:val="20"/>
              </w:rPr>
              <w:lastRenderedPageBreak/>
              <w:t>Бројот</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лица</w:t>
            </w:r>
            <w:proofErr w:type="spellEnd"/>
            <w:r w:rsidRPr="00B8550B">
              <w:rPr>
                <w:rFonts w:cstheme="minorHAnsi"/>
                <w:bCs/>
                <w:sz w:val="20"/>
                <w:szCs w:val="20"/>
              </w:rPr>
              <w:t xml:space="preserve"> </w:t>
            </w:r>
            <w:proofErr w:type="spellStart"/>
            <w:r w:rsidRPr="00B8550B">
              <w:rPr>
                <w:rFonts w:cstheme="minorHAnsi"/>
                <w:bCs/>
                <w:sz w:val="20"/>
                <w:szCs w:val="20"/>
              </w:rPr>
              <w:t>со</w:t>
            </w:r>
            <w:proofErr w:type="spellEnd"/>
            <w:r w:rsidRPr="00B8550B">
              <w:rPr>
                <w:rFonts w:cstheme="minorHAnsi"/>
                <w:bCs/>
                <w:sz w:val="20"/>
                <w:szCs w:val="20"/>
              </w:rPr>
              <w:t xml:space="preserve"> </w:t>
            </w:r>
            <w:proofErr w:type="spellStart"/>
            <w:r w:rsidRPr="00B8550B">
              <w:rPr>
                <w:rFonts w:cstheme="minorHAnsi"/>
                <w:bCs/>
                <w:sz w:val="20"/>
                <w:szCs w:val="20"/>
              </w:rPr>
              <w:t>средно</w:t>
            </w:r>
            <w:proofErr w:type="spellEnd"/>
            <w:r w:rsidRPr="00B8550B">
              <w:rPr>
                <w:rFonts w:cstheme="minorHAnsi"/>
                <w:bCs/>
                <w:sz w:val="20"/>
                <w:szCs w:val="20"/>
              </w:rPr>
              <w:t xml:space="preserve"> </w:t>
            </w:r>
            <w:proofErr w:type="spellStart"/>
            <w:r w:rsidRPr="00B8550B">
              <w:rPr>
                <w:rFonts w:cstheme="minorHAnsi"/>
                <w:bCs/>
                <w:sz w:val="20"/>
                <w:szCs w:val="20"/>
              </w:rPr>
              <w:t>образование</w:t>
            </w:r>
            <w:proofErr w:type="spellEnd"/>
            <w:r w:rsidRPr="00B8550B">
              <w:rPr>
                <w:rFonts w:cstheme="minorHAnsi"/>
                <w:bCs/>
                <w:sz w:val="20"/>
                <w:szCs w:val="20"/>
              </w:rPr>
              <w:t xml:space="preserve"> е </w:t>
            </w:r>
            <w:proofErr w:type="spellStart"/>
            <w:r w:rsidRPr="00B8550B">
              <w:rPr>
                <w:rFonts w:cstheme="minorHAnsi"/>
                <w:bCs/>
                <w:sz w:val="20"/>
                <w:szCs w:val="20"/>
              </w:rPr>
              <w:t>зголемен</w:t>
            </w:r>
            <w:proofErr w:type="spellEnd"/>
            <w:r w:rsidRPr="00B8550B">
              <w:rPr>
                <w:rFonts w:cstheme="minorHAnsi"/>
                <w:bCs/>
                <w:sz w:val="20"/>
                <w:szCs w:val="20"/>
              </w:rPr>
              <w:t xml:space="preserve"> (50% </w:t>
            </w:r>
            <w:proofErr w:type="spellStart"/>
            <w:r w:rsidRPr="00B8550B">
              <w:rPr>
                <w:rFonts w:cstheme="minorHAnsi"/>
                <w:bCs/>
                <w:sz w:val="20"/>
                <w:szCs w:val="20"/>
              </w:rPr>
              <w:t>од</w:t>
            </w:r>
            <w:proofErr w:type="spellEnd"/>
            <w:r w:rsidRPr="00B8550B">
              <w:rPr>
                <w:rFonts w:cstheme="minorHAnsi"/>
                <w:bCs/>
                <w:sz w:val="20"/>
                <w:szCs w:val="20"/>
              </w:rPr>
              <w:t xml:space="preserve"> </w:t>
            </w:r>
            <w:proofErr w:type="spellStart"/>
            <w:r w:rsidRPr="00B8550B">
              <w:rPr>
                <w:rFonts w:cstheme="minorHAnsi"/>
                <w:bCs/>
                <w:sz w:val="20"/>
                <w:szCs w:val="20"/>
              </w:rPr>
              <w:t>Вкупното</w:t>
            </w:r>
            <w:proofErr w:type="spellEnd"/>
            <w:r w:rsidRPr="00B8550B">
              <w:rPr>
                <w:rFonts w:cstheme="minorHAnsi"/>
                <w:bCs/>
                <w:sz w:val="20"/>
                <w:szCs w:val="20"/>
              </w:rPr>
              <w:t xml:space="preserve"> </w:t>
            </w:r>
            <w:proofErr w:type="spellStart"/>
            <w:r w:rsidRPr="00B8550B">
              <w:rPr>
                <w:rFonts w:cstheme="minorHAnsi"/>
                <w:bCs/>
                <w:sz w:val="20"/>
                <w:szCs w:val="20"/>
              </w:rPr>
              <w:t>Население</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возраст</w:t>
            </w:r>
            <w:proofErr w:type="spellEnd"/>
            <w:r w:rsidRPr="00B8550B">
              <w:rPr>
                <w:rFonts w:cstheme="minorHAnsi"/>
                <w:bCs/>
                <w:sz w:val="20"/>
                <w:szCs w:val="20"/>
              </w:rPr>
              <w:t xml:space="preserve"> </w:t>
            </w:r>
            <w:proofErr w:type="spellStart"/>
            <w:r w:rsidRPr="00B8550B">
              <w:rPr>
                <w:rFonts w:cstheme="minorHAnsi"/>
                <w:bCs/>
                <w:sz w:val="20"/>
                <w:szCs w:val="20"/>
              </w:rPr>
              <w:t>од</w:t>
            </w:r>
            <w:proofErr w:type="spellEnd"/>
            <w:r w:rsidRPr="00B8550B">
              <w:rPr>
                <w:rFonts w:cstheme="minorHAnsi"/>
                <w:bCs/>
                <w:sz w:val="20"/>
                <w:szCs w:val="20"/>
              </w:rPr>
              <w:t xml:space="preserve"> 15+години) </w:t>
            </w:r>
            <w:proofErr w:type="spellStart"/>
            <w:r w:rsidRPr="00B8550B">
              <w:rPr>
                <w:rFonts w:cstheme="minorHAnsi"/>
                <w:bCs/>
                <w:sz w:val="20"/>
                <w:szCs w:val="20"/>
              </w:rPr>
              <w:t>за</w:t>
            </w:r>
            <w:proofErr w:type="spellEnd"/>
            <w:r w:rsidRPr="00B8550B">
              <w:rPr>
                <w:rFonts w:cstheme="minorHAnsi"/>
                <w:bCs/>
                <w:sz w:val="20"/>
                <w:szCs w:val="20"/>
              </w:rPr>
              <w:t xml:space="preserve"> </w:t>
            </w:r>
            <w:proofErr w:type="spellStart"/>
            <w:r w:rsidRPr="00B8550B">
              <w:rPr>
                <w:rFonts w:cstheme="minorHAnsi"/>
                <w:bCs/>
                <w:sz w:val="20"/>
                <w:szCs w:val="20"/>
              </w:rPr>
              <w:t>разлика</w:t>
            </w:r>
            <w:proofErr w:type="spellEnd"/>
            <w:r w:rsidRPr="00B8550B">
              <w:rPr>
                <w:rFonts w:cstheme="minorHAnsi"/>
                <w:bCs/>
                <w:sz w:val="20"/>
                <w:szCs w:val="20"/>
              </w:rPr>
              <w:t xml:space="preserve"> </w:t>
            </w:r>
            <w:proofErr w:type="spellStart"/>
            <w:r w:rsidRPr="00B8550B">
              <w:rPr>
                <w:rFonts w:cstheme="minorHAnsi"/>
                <w:bCs/>
                <w:sz w:val="20"/>
                <w:szCs w:val="20"/>
              </w:rPr>
              <w:t>од</w:t>
            </w:r>
            <w:proofErr w:type="spellEnd"/>
            <w:r w:rsidRPr="00B8550B">
              <w:rPr>
                <w:rFonts w:cstheme="minorHAnsi"/>
                <w:bCs/>
                <w:sz w:val="20"/>
                <w:szCs w:val="20"/>
              </w:rPr>
              <w:t xml:space="preserve"> </w:t>
            </w:r>
            <w:proofErr w:type="spellStart"/>
            <w:r w:rsidRPr="00B8550B">
              <w:rPr>
                <w:rFonts w:cstheme="minorHAnsi"/>
                <w:bCs/>
                <w:sz w:val="20"/>
                <w:szCs w:val="20"/>
              </w:rPr>
              <w:t>населението</w:t>
            </w:r>
            <w:proofErr w:type="spellEnd"/>
            <w:r w:rsidRPr="00B8550B">
              <w:rPr>
                <w:rFonts w:cstheme="minorHAnsi"/>
                <w:bCs/>
                <w:sz w:val="20"/>
                <w:szCs w:val="20"/>
              </w:rPr>
              <w:t xml:space="preserve"> </w:t>
            </w:r>
            <w:proofErr w:type="spellStart"/>
            <w:r w:rsidRPr="00B8550B">
              <w:rPr>
                <w:rFonts w:cstheme="minorHAnsi"/>
                <w:bCs/>
                <w:sz w:val="20"/>
                <w:szCs w:val="20"/>
              </w:rPr>
              <w:t>коешто</w:t>
            </w:r>
            <w:proofErr w:type="spellEnd"/>
            <w:r w:rsidRPr="00B8550B">
              <w:rPr>
                <w:rFonts w:cstheme="minorHAnsi"/>
                <w:bCs/>
                <w:sz w:val="20"/>
                <w:szCs w:val="20"/>
              </w:rPr>
              <w:t xml:space="preserve"> е </w:t>
            </w:r>
            <w:proofErr w:type="spellStart"/>
            <w:r w:rsidRPr="00B8550B">
              <w:rPr>
                <w:rFonts w:cstheme="minorHAnsi"/>
                <w:bCs/>
                <w:sz w:val="20"/>
                <w:szCs w:val="20"/>
              </w:rPr>
              <w:t>без</w:t>
            </w:r>
            <w:proofErr w:type="spellEnd"/>
            <w:r w:rsidRPr="00B8550B">
              <w:rPr>
                <w:rFonts w:cstheme="minorHAnsi"/>
                <w:bCs/>
                <w:sz w:val="20"/>
                <w:szCs w:val="20"/>
              </w:rPr>
              <w:t xml:space="preserve"> </w:t>
            </w:r>
            <w:proofErr w:type="spellStart"/>
            <w:r w:rsidRPr="00B8550B">
              <w:rPr>
                <w:rFonts w:cstheme="minorHAnsi"/>
                <w:bCs/>
                <w:sz w:val="20"/>
                <w:szCs w:val="20"/>
              </w:rPr>
              <w:t>образование</w:t>
            </w:r>
            <w:proofErr w:type="spellEnd"/>
            <w:r w:rsidRPr="00B8550B">
              <w:rPr>
                <w:rFonts w:cstheme="minorHAnsi"/>
                <w:bCs/>
                <w:sz w:val="20"/>
                <w:szCs w:val="20"/>
              </w:rPr>
              <w:t xml:space="preserve">, </w:t>
            </w:r>
            <w:proofErr w:type="spellStart"/>
            <w:r w:rsidRPr="00B8550B">
              <w:rPr>
                <w:rFonts w:cstheme="minorHAnsi"/>
                <w:bCs/>
                <w:sz w:val="20"/>
                <w:szCs w:val="20"/>
              </w:rPr>
              <w:t>има</w:t>
            </w:r>
            <w:proofErr w:type="spellEnd"/>
            <w:r w:rsidRPr="00B8550B">
              <w:rPr>
                <w:rFonts w:cstheme="minorHAnsi"/>
                <w:bCs/>
                <w:sz w:val="20"/>
                <w:szCs w:val="20"/>
              </w:rPr>
              <w:t xml:space="preserve"> </w:t>
            </w:r>
            <w:proofErr w:type="spellStart"/>
            <w:r w:rsidRPr="00B8550B">
              <w:rPr>
                <w:rFonts w:cstheme="minorHAnsi"/>
                <w:bCs/>
                <w:sz w:val="20"/>
                <w:szCs w:val="20"/>
              </w:rPr>
              <w:t>незавршено</w:t>
            </w:r>
            <w:proofErr w:type="spellEnd"/>
            <w:r w:rsidRPr="00B8550B">
              <w:rPr>
                <w:rFonts w:cstheme="minorHAnsi"/>
                <w:bCs/>
                <w:sz w:val="20"/>
                <w:szCs w:val="20"/>
              </w:rPr>
              <w:t xml:space="preserve"> </w:t>
            </w:r>
            <w:proofErr w:type="spellStart"/>
            <w:r w:rsidRPr="00B8550B">
              <w:rPr>
                <w:rFonts w:cstheme="minorHAnsi"/>
                <w:bCs/>
                <w:sz w:val="20"/>
                <w:szCs w:val="20"/>
              </w:rPr>
              <w:t>образование</w:t>
            </w:r>
            <w:proofErr w:type="spellEnd"/>
            <w:r w:rsidRPr="00B8550B">
              <w:rPr>
                <w:rFonts w:cstheme="minorHAnsi"/>
                <w:bCs/>
                <w:sz w:val="20"/>
                <w:szCs w:val="20"/>
              </w:rPr>
              <w:t xml:space="preserve"> </w:t>
            </w:r>
            <w:proofErr w:type="spellStart"/>
            <w:r w:rsidRPr="00B8550B">
              <w:rPr>
                <w:rFonts w:cstheme="minorHAnsi"/>
                <w:bCs/>
                <w:sz w:val="20"/>
                <w:szCs w:val="20"/>
              </w:rPr>
              <w:t>или</w:t>
            </w:r>
            <w:proofErr w:type="spellEnd"/>
            <w:r w:rsidRPr="00B8550B">
              <w:rPr>
                <w:rFonts w:cstheme="minorHAnsi"/>
                <w:bCs/>
                <w:sz w:val="20"/>
                <w:szCs w:val="20"/>
              </w:rPr>
              <w:t xml:space="preserve"> </w:t>
            </w:r>
            <w:proofErr w:type="spellStart"/>
            <w:r w:rsidRPr="00B8550B">
              <w:rPr>
                <w:rFonts w:cstheme="minorHAnsi"/>
                <w:bCs/>
                <w:sz w:val="20"/>
                <w:szCs w:val="20"/>
              </w:rPr>
              <w:t>има</w:t>
            </w:r>
            <w:proofErr w:type="spellEnd"/>
            <w:r w:rsidRPr="00B8550B">
              <w:rPr>
                <w:rFonts w:cstheme="minorHAnsi"/>
                <w:bCs/>
                <w:sz w:val="20"/>
                <w:szCs w:val="20"/>
              </w:rPr>
              <w:t xml:space="preserve"> </w:t>
            </w:r>
            <w:proofErr w:type="spellStart"/>
            <w:r w:rsidRPr="00B8550B">
              <w:rPr>
                <w:rFonts w:cstheme="minorHAnsi"/>
                <w:bCs/>
                <w:sz w:val="20"/>
                <w:szCs w:val="20"/>
              </w:rPr>
              <w:t>само</w:t>
            </w:r>
            <w:proofErr w:type="spellEnd"/>
            <w:r w:rsidRPr="00B8550B">
              <w:rPr>
                <w:rFonts w:cstheme="minorHAnsi"/>
                <w:bCs/>
                <w:sz w:val="20"/>
                <w:szCs w:val="20"/>
              </w:rPr>
              <w:t xml:space="preserve"> </w:t>
            </w:r>
            <w:proofErr w:type="spellStart"/>
            <w:r w:rsidRPr="00B8550B">
              <w:rPr>
                <w:rFonts w:cstheme="minorHAnsi"/>
                <w:bCs/>
                <w:sz w:val="20"/>
                <w:szCs w:val="20"/>
              </w:rPr>
              <w:t>основно</w:t>
            </w:r>
            <w:proofErr w:type="spellEnd"/>
            <w:r w:rsidRPr="00B8550B">
              <w:rPr>
                <w:rFonts w:cstheme="minorHAnsi"/>
                <w:bCs/>
                <w:sz w:val="20"/>
                <w:szCs w:val="20"/>
              </w:rPr>
              <w:t xml:space="preserve"> </w:t>
            </w:r>
            <w:proofErr w:type="spellStart"/>
            <w:r w:rsidRPr="00B8550B">
              <w:rPr>
                <w:rFonts w:cstheme="minorHAnsi"/>
                <w:bCs/>
                <w:sz w:val="20"/>
                <w:szCs w:val="20"/>
              </w:rPr>
              <w:t>образование</w:t>
            </w:r>
            <w:proofErr w:type="spellEnd"/>
            <w:r w:rsidRPr="00B8550B">
              <w:rPr>
                <w:rFonts w:cstheme="minorHAnsi"/>
                <w:bCs/>
                <w:sz w:val="20"/>
                <w:szCs w:val="20"/>
              </w:rPr>
              <w:t xml:space="preserve">. </w:t>
            </w:r>
            <w:proofErr w:type="spellStart"/>
            <w:r w:rsidRPr="00B8550B">
              <w:rPr>
                <w:rFonts w:cstheme="minorHAnsi"/>
                <w:bCs/>
                <w:sz w:val="20"/>
                <w:szCs w:val="20"/>
              </w:rPr>
              <w:t>Тоа</w:t>
            </w:r>
            <w:proofErr w:type="spellEnd"/>
            <w:r w:rsidRPr="00B8550B">
              <w:rPr>
                <w:rFonts w:cstheme="minorHAnsi"/>
                <w:bCs/>
                <w:sz w:val="20"/>
                <w:szCs w:val="20"/>
              </w:rPr>
              <w:t xml:space="preserve"> </w:t>
            </w:r>
            <w:proofErr w:type="spellStart"/>
            <w:r w:rsidRPr="00B8550B">
              <w:rPr>
                <w:rFonts w:cstheme="minorHAnsi"/>
                <w:bCs/>
                <w:sz w:val="20"/>
                <w:szCs w:val="20"/>
              </w:rPr>
              <w:t>значи</w:t>
            </w:r>
            <w:proofErr w:type="spellEnd"/>
            <w:r w:rsidRPr="00B8550B">
              <w:rPr>
                <w:rFonts w:cstheme="minorHAnsi"/>
                <w:bCs/>
                <w:sz w:val="20"/>
                <w:szCs w:val="20"/>
              </w:rPr>
              <w:t xml:space="preserve"> </w:t>
            </w:r>
            <w:proofErr w:type="spellStart"/>
            <w:r w:rsidRPr="00B8550B">
              <w:rPr>
                <w:rFonts w:cstheme="minorHAnsi"/>
                <w:bCs/>
                <w:sz w:val="20"/>
                <w:szCs w:val="20"/>
              </w:rPr>
              <w:t>дека</w:t>
            </w:r>
            <w:proofErr w:type="spellEnd"/>
            <w:r w:rsidRPr="00B8550B">
              <w:rPr>
                <w:rFonts w:cstheme="minorHAnsi"/>
                <w:bCs/>
                <w:sz w:val="20"/>
                <w:szCs w:val="20"/>
              </w:rPr>
              <w:t xml:space="preserve"> </w:t>
            </w:r>
            <w:proofErr w:type="spellStart"/>
            <w:r w:rsidRPr="00B8550B">
              <w:rPr>
                <w:rFonts w:cstheme="minorHAnsi"/>
                <w:bCs/>
                <w:sz w:val="20"/>
                <w:szCs w:val="20"/>
              </w:rPr>
              <w:t>општина</w:t>
            </w:r>
            <w:proofErr w:type="spellEnd"/>
            <w:r w:rsidRPr="00B8550B">
              <w:rPr>
                <w:rFonts w:cstheme="minorHAnsi"/>
                <w:bCs/>
                <w:sz w:val="20"/>
                <w:szCs w:val="20"/>
              </w:rPr>
              <w:t xml:space="preserve"> </w:t>
            </w:r>
            <w:proofErr w:type="spellStart"/>
            <w:r w:rsidRPr="00B8550B">
              <w:rPr>
                <w:rFonts w:cstheme="minorHAnsi"/>
                <w:bCs/>
                <w:sz w:val="20"/>
                <w:szCs w:val="20"/>
              </w:rPr>
              <w:t>се</w:t>
            </w:r>
            <w:proofErr w:type="spellEnd"/>
            <w:r w:rsidRPr="00B8550B">
              <w:rPr>
                <w:rFonts w:cstheme="minorHAnsi"/>
                <w:bCs/>
                <w:sz w:val="20"/>
                <w:szCs w:val="20"/>
              </w:rPr>
              <w:t xml:space="preserve"> </w:t>
            </w:r>
            <w:proofErr w:type="spellStart"/>
            <w:r w:rsidRPr="00B8550B">
              <w:rPr>
                <w:rFonts w:cstheme="minorHAnsi"/>
                <w:bCs/>
                <w:sz w:val="20"/>
                <w:szCs w:val="20"/>
              </w:rPr>
              <w:t>одликува</w:t>
            </w:r>
            <w:proofErr w:type="spellEnd"/>
            <w:r w:rsidRPr="00B8550B">
              <w:rPr>
                <w:rFonts w:cstheme="minorHAnsi"/>
                <w:bCs/>
                <w:sz w:val="20"/>
                <w:szCs w:val="20"/>
              </w:rPr>
              <w:t xml:space="preserve"> </w:t>
            </w:r>
            <w:proofErr w:type="spellStart"/>
            <w:r w:rsidRPr="00B8550B">
              <w:rPr>
                <w:rFonts w:cstheme="minorHAnsi"/>
                <w:bCs/>
                <w:sz w:val="20"/>
                <w:szCs w:val="20"/>
              </w:rPr>
              <w:t>со</w:t>
            </w:r>
            <w:proofErr w:type="spellEnd"/>
            <w:r w:rsidRPr="00B8550B">
              <w:rPr>
                <w:rFonts w:cstheme="minorHAnsi"/>
                <w:bCs/>
                <w:sz w:val="20"/>
                <w:szCs w:val="20"/>
              </w:rPr>
              <w:t xml:space="preserve"> </w:t>
            </w:r>
            <w:proofErr w:type="spellStart"/>
            <w:r w:rsidRPr="00B8550B">
              <w:rPr>
                <w:rFonts w:cstheme="minorHAnsi"/>
                <w:bCs/>
                <w:sz w:val="20"/>
                <w:szCs w:val="20"/>
              </w:rPr>
              <w:t>позитивен</w:t>
            </w:r>
            <w:proofErr w:type="spellEnd"/>
            <w:r w:rsidRPr="00B8550B">
              <w:rPr>
                <w:rFonts w:cstheme="minorHAnsi"/>
                <w:bCs/>
                <w:sz w:val="20"/>
                <w:szCs w:val="20"/>
              </w:rPr>
              <w:t xml:space="preserve"> </w:t>
            </w:r>
            <w:proofErr w:type="spellStart"/>
            <w:r w:rsidRPr="00B8550B">
              <w:rPr>
                <w:rFonts w:cstheme="minorHAnsi"/>
                <w:bCs/>
                <w:sz w:val="20"/>
                <w:szCs w:val="20"/>
              </w:rPr>
              <w:t>тренд</w:t>
            </w:r>
            <w:proofErr w:type="spellEnd"/>
            <w:r w:rsidRPr="00B8550B">
              <w:rPr>
                <w:rFonts w:cstheme="minorHAnsi"/>
                <w:bCs/>
                <w:sz w:val="20"/>
                <w:szCs w:val="20"/>
              </w:rPr>
              <w:t xml:space="preserve"> </w:t>
            </w:r>
            <w:proofErr w:type="spellStart"/>
            <w:r w:rsidRPr="00B8550B">
              <w:rPr>
                <w:rFonts w:cstheme="minorHAnsi"/>
                <w:bCs/>
                <w:sz w:val="20"/>
                <w:szCs w:val="20"/>
              </w:rPr>
              <w:t>во</w:t>
            </w:r>
            <w:proofErr w:type="spellEnd"/>
            <w:r w:rsidRPr="00B8550B">
              <w:rPr>
                <w:rFonts w:cstheme="minorHAnsi"/>
                <w:bCs/>
                <w:sz w:val="20"/>
                <w:szCs w:val="20"/>
              </w:rPr>
              <w:t xml:space="preserve"> </w:t>
            </w:r>
            <w:proofErr w:type="spellStart"/>
            <w:r w:rsidRPr="00B8550B">
              <w:rPr>
                <w:rFonts w:cstheme="minorHAnsi"/>
                <w:bCs/>
                <w:sz w:val="20"/>
                <w:szCs w:val="20"/>
              </w:rPr>
              <w:t>развојот</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образовната</w:t>
            </w:r>
            <w:proofErr w:type="spellEnd"/>
            <w:r w:rsidRPr="00B8550B">
              <w:rPr>
                <w:rFonts w:cstheme="minorHAnsi"/>
                <w:bCs/>
                <w:sz w:val="20"/>
                <w:szCs w:val="20"/>
              </w:rPr>
              <w:t xml:space="preserve"> </w:t>
            </w:r>
            <w:proofErr w:type="spellStart"/>
            <w:r w:rsidRPr="00B8550B">
              <w:rPr>
                <w:rFonts w:cstheme="minorHAnsi"/>
                <w:bCs/>
                <w:sz w:val="20"/>
                <w:szCs w:val="20"/>
              </w:rPr>
              <w:t>структура</w:t>
            </w:r>
            <w:proofErr w:type="spellEnd"/>
            <w:r w:rsidRPr="00B8550B">
              <w:rPr>
                <w:rFonts w:cstheme="minorHAnsi"/>
                <w:bCs/>
                <w:sz w:val="20"/>
                <w:szCs w:val="20"/>
              </w:rPr>
              <w:t xml:space="preserve">, </w:t>
            </w:r>
            <w:proofErr w:type="spellStart"/>
            <w:r w:rsidRPr="00B8550B">
              <w:rPr>
                <w:rFonts w:cstheme="minorHAnsi"/>
                <w:bCs/>
                <w:sz w:val="20"/>
                <w:szCs w:val="20"/>
              </w:rPr>
              <w:t>така</w:t>
            </w:r>
            <w:proofErr w:type="spellEnd"/>
            <w:r w:rsidRPr="00B8550B">
              <w:rPr>
                <w:rFonts w:cstheme="minorHAnsi"/>
                <w:bCs/>
                <w:sz w:val="20"/>
                <w:szCs w:val="20"/>
              </w:rPr>
              <w:t xml:space="preserve"> </w:t>
            </w:r>
            <w:proofErr w:type="spellStart"/>
            <w:r w:rsidRPr="00B8550B">
              <w:rPr>
                <w:rFonts w:cstheme="minorHAnsi"/>
                <w:bCs/>
                <w:sz w:val="20"/>
                <w:szCs w:val="20"/>
              </w:rPr>
              <w:t>што</w:t>
            </w:r>
            <w:proofErr w:type="spellEnd"/>
            <w:r w:rsidRPr="00B8550B">
              <w:rPr>
                <w:rFonts w:cstheme="minorHAnsi"/>
                <w:bCs/>
                <w:sz w:val="20"/>
                <w:szCs w:val="20"/>
              </w:rPr>
              <w:t xml:space="preserve"> </w:t>
            </w:r>
            <w:proofErr w:type="spellStart"/>
            <w:r w:rsidRPr="00B8550B">
              <w:rPr>
                <w:rFonts w:cstheme="minorHAnsi"/>
                <w:bCs/>
                <w:sz w:val="20"/>
                <w:szCs w:val="20"/>
              </w:rPr>
              <w:t>денес</w:t>
            </w:r>
            <w:proofErr w:type="spellEnd"/>
            <w:r w:rsidRPr="00B8550B">
              <w:rPr>
                <w:rFonts w:cstheme="minorHAnsi"/>
                <w:bCs/>
                <w:sz w:val="20"/>
                <w:szCs w:val="20"/>
              </w:rPr>
              <w:t xml:space="preserve"> </w:t>
            </w:r>
            <w:proofErr w:type="spellStart"/>
            <w:r w:rsidRPr="00B8550B">
              <w:rPr>
                <w:rFonts w:cstheme="minorHAnsi"/>
                <w:bCs/>
                <w:sz w:val="20"/>
                <w:szCs w:val="20"/>
              </w:rPr>
              <w:t>има</w:t>
            </w:r>
            <w:proofErr w:type="spellEnd"/>
            <w:r w:rsidRPr="00B8550B">
              <w:rPr>
                <w:rFonts w:cstheme="minorHAnsi"/>
                <w:bCs/>
                <w:sz w:val="20"/>
                <w:szCs w:val="20"/>
              </w:rPr>
              <w:t xml:space="preserve"> </w:t>
            </w:r>
            <w:proofErr w:type="spellStart"/>
            <w:r w:rsidRPr="00B8550B">
              <w:rPr>
                <w:rFonts w:cstheme="minorHAnsi"/>
                <w:bCs/>
                <w:sz w:val="20"/>
                <w:szCs w:val="20"/>
              </w:rPr>
              <w:t>значително</w:t>
            </w:r>
            <w:proofErr w:type="spellEnd"/>
            <w:r w:rsidRPr="00B8550B">
              <w:rPr>
                <w:rFonts w:cstheme="minorHAnsi"/>
                <w:bCs/>
                <w:sz w:val="20"/>
                <w:szCs w:val="20"/>
              </w:rPr>
              <w:t xml:space="preserve"> </w:t>
            </w:r>
            <w:proofErr w:type="spellStart"/>
            <w:r w:rsidRPr="00B8550B">
              <w:rPr>
                <w:rFonts w:cstheme="minorHAnsi"/>
                <w:bCs/>
                <w:sz w:val="20"/>
                <w:szCs w:val="20"/>
              </w:rPr>
              <w:t>квалитетна</w:t>
            </w:r>
            <w:proofErr w:type="spellEnd"/>
            <w:r w:rsidRPr="00B8550B">
              <w:rPr>
                <w:rFonts w:cstheme="minorHAnsi"/>
                <w:bCs/>
                <w:sz w:val="20"/>
                <w:szCs w:val="20"/>
              </w:rPr>
              <w:t xml:space="preserve"> </w:t>
            </w:r>
            <w:proofErr w:type="spellStart"/>
            <w:r w:rsidRPr="00B8550B">
              <w:rPr>
                <w:rFonts w:cstheme="minorHAnsi"/>
                <w:bCs/>
                <w:sz w:val="20"/>
                <w:szCs w:val="20"/>
              </w:rPr>
              <w:t>образовната</w:t>
            </w:r>
            <w:proofErr w:type="spellEnd"/>
            <w:r w:rsidRPr="00B8550B">
              <w:rPr>
                <w:rFonts w:cstheme="minorHAnsi"/>
                <w:bCs/>
                <w:sz w:val="20"/>
                <w:szCs w:val="20"/>
              </w:rPr>
              <w:t xml:space="preserve"> </w:t>
            </w:r>
            <w:proofErr w:type="spellStart"/>
            <w:r w:rsidRPr="00B8550B">
              <w:rPr>
                <w:rFonts w:cstheme="minorHAnsi"/>
                <w:bCs/>
                <w:sz w:val="20"/>
                <w:szCs w:val="20"/>
              </w:rPr>
              <w:t>структура</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населението</w:t>
            </w:r>
            <w:proofErr w:type="spellEnd"/>
            <w:r w:rsidRPr="00B8550B">
              <w:rPr>
                <w:rFonts w:cstheme="minorHAnsi"/>
                <w:bCs/>
                <w:sz w:val="20"/>
                <w:szCs w:val="20"/>
              </w:rPr>
              <w:t>.</w:t>
            </w:r>
          </w:p>
          <w:p w14:paraId="3CF505E6" w14:textId="77777777" w:rsidR="00EB5A9A" w:rsidRPr="00B8550B" w:rsidRDefault="00EB5A9A" w:rsidP="00EC1EF4">
            <w:pPr>
              <w:rPr>
                <w:rFonts w:asciiTheme="minorHAnsi" w:hAnsiTheme="minorHAnsi" w:cstheme="minorHAnsi"/>
                <w:bCs/>
              </w:rPr>
            </w:pPr>
          </w:p>
          <w:p w14:paraId="1EF01030" w14:textId="77777777" w:rsidR="00EB5A9A" w:rsidRPr="00B8550B" w:rsidRDefault="00EB5A9A" w:rsidP="00EC1EF4">
            <w:pPr>
              <w:rPr>
                <w:rFonts w:asciiTheme="minorHAnsi" w:hAnsiTheme="minorHAnsi" w:cstheme="minorHAnsi"/>
                <w:bCs/>
              </w:rPr>
            </w:pPr>
          </w:p>
          <w:p w14:paraId="7AA9CDC9" w14:textId="77777777" w:rsidR="00EB5A9A" w:rsidRPr="00B8550B" w:rsidRDefault="00EB5A9A" w:rsidP="00EC1EF4">
            <w:pPr>
              <w:rPr>
                <w:rFonts w:asciiTheme="minorHAnsi" w:hAnsiTheme="minorHAnsi" w:cstheme="minorHAnsi"/>
                <w:bCs/>
              </w:rPr>
            </w:pPr>
          </w:p>
          <w:p w14:paraId="5F489BBE" w14:textId="77777777" w:rsidR="00EB5A9A" w:rsidRPr="00B8550B" w:rsidRDefault="00EB5A9A" w:rsidP="00EC1EF4">
            <w:pPr>
              <w:rPr>
                <w:rFonts w:asciiTheme="minorHAnsi" w:hAnsiTheme="minorHAnsi" w:cstheme="minorHAnsi"/>
                <w:bCs/>
              </w:rPr>
            </w:pPr>
          </w:p>
        </w:tc>
        <w:tc>
          <w:tcPr>
            <w:tcW w:w="4536" w:type="dxa"/>
            <w:shd w:val="clear" w:color="auto" w:fill="auto"/>
          </w:tcPr>
          <w:p w14:paraId="7F8BAE72" w14:textId="77777777" w:rsidR="00EB5A9A" w:rsidRPr="00B8550B" w:rsidRDefault="00EB5A9A" w:rsidP="00F77C38">
            <w:pPr>
              <w:pStyle w:val="ListParagraph"/>
              <w:jc w:val="center"/>
              <w:rPr>
                <w:rFonts w:cstheme="minorHAnsi"/>
                <w:b/>
              </w:rPr>
            </w:pPr>
            <w:proofErr w:type="spellStart"/>
            <w:r w:rsidRPr="00B8550B">
              <w:rPr>
                <w:rFonts w:cstheme="minorHAnsi"/>
                <w:b/>
              </w:rPr>
              <w:lastRenderedPageBreak/>
              <w:t>Демографија</w:t>
            </w:r>
            <w:proofErr w:type="spellEnd"/>
          </w:p>
          <w:p w14:paraId="2CB0573B" w14:textId="77777777" w:rsidR="00EB5A9A" w:rsidRPr="00B8550B" w:rsidRDefault="00EB5A9A">
            <w:pPr>
              <w:pStyle w:val="ListParagraph"/>
              <w:numPr>
                <w:ilvl w:val="0"/>
                <w:numId w:val="54"/>
              </w:numPr>
              <w:rPr>
                <w:rFonts w:cstheme="minorHAnsi"/>
                <w:bCs/>
                <w:sz w:val="20"/>
                <w:szCs w:val="20"/>
              </w:rPr>
            </w:pPr>
            <w:proofErr w:type="spellStart"/>
            <w:r w:rsidRPr="00B8550B">
              <w:rPr>
                <w:rFonts w:cstheme="minorHAnsi"/>
                <w:bCs/>
                <w:sz w:val="20"/>
                <w:szCs w:val="20"/>
              </w:rPr>
              <w:t>Согласно</w:t>
            </w:r>
            <w:proofErr w:type="spellEnd"/>
            <w:r w:rsidRPr="00B8550B">
              <w:rPr>
                <w:rFonts w:cstheme="minorHAnsi"/>
                <w:bCs/>
                <w:sz w:val="20"/>
                <w:szCs w:val="20"/>
              </w:rPr>
              <w:t xml:space="preserve"> </w:t>
            </w:r>
            <w:proofErr w:type="spellStart"/>
            <w:r w:rsidRPr="00B8550B">
              <w:rPr>
                <w:rFonts w:cstheme="minorHAnsi"/>
                <w:bCs/>
                <w:sz w:val="20"/>
                <w:szCs w:val="20"/>
              </w:rPr>
              <w:t>Пописите</w:t>
            </w:r>
            <w:proofErr w:type="spellEnd"/>
            <w:r w:rsidRPr="00B8550B">
              <w:rPr>
                <w:rFonts w:cstheme="minorHAnsi"/>
                <w:bCs/>
                <w:sz w:val="20"/>
                <w:szCs w:val="20"/>
              </w:rPr>
              <w:t xml:space="preserve"> </w:t>
            </w:r>
            <w:proofErr w:type="spellStart"/>
            <w:r w:rsidRPr="00B8550B">
              <w:rPr>
                <w:rFonts w:cstheme="minorHAnsi"/>
                <w:bCs/>
                <w:sz w:val="20"/>
                <w:szCs w:val="20"/>
              </w:rPr>
              <w:t>во</w:t>
            </w:r>
            <w:proofErr w:type="spellEnd"/>
            <w:r w:rsidRPr="00B8550B">
              <w:rPr>
                <w:rFonts w:cstheme="minorHAnsi"/>
                <w:bCs/>
                <w:sz w:val="20"/>
                <w:szCs w:val="20"/>
              </w:rPr>
              <w:t xml:space="preserve"> 1994, 2002 и 2021 </w:t>
            </w:r>
            <w:proofErr w:type="spellStart"/>
            <w:r w:rsidRPr="00B8550B">
              <w:rPr>
                <w:rFonts w:cstheme="minorHAnsi"/>
                <w:bCs/>
                <w:sz w:val="20"/>
                <w:szCs w:val="20"/>
              </w:rPr>
              <w:t>бројот</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населението</w:t>
            </w:r>
            <w:proofErr w:type="spellEnd"/>
            <w:r w:rsidRPr="00B8550B">
              <w:rPr>
                <w:rFonts w:cstheme="minorHAnsi"/>
                <w:bCs/>
                <w:sz w:val="20"/>
                <w:szCs w:val="20"/>
              </w:rPr>
              <w:t xml:space="preserve"> </w:t>
            </w:r>
            <w:proofErr w:type="spellStart"/>
            <w:r w:rsidRPr="00B8550B">
              <w:rPr>
                <w:rFonts w:cstheme="minorHAnsi"/>
                <w:bCs/>
                <w:sz w:val="20"/>
                <w:szCs w:val="20"/>
              </w:rPr>
              <w:t>опаѓа</w:t>
            </w:r>
            <w:proofErr w:type="spellEnd"/>
            <w:r w:rsidRPr="00B8550B">
              <w:rPr>
                <w:rFonts w:cstheme="minorHAnsi"/>
                <w:bCs/>
                <w:sz w:val="20"/>
                <w:szCs w:val="20"/>
              </w:rPr>
              <w:t xml:space="preserve"> </w:t>
            </w:r>
            <w:proofErr w:type="spellStart"/>
            <w:r w:rsidRPr="00B8550B">
              <w:rPr>
                <w:rFonts w:cstheme="minorHAnsi"/>
                <w:bCs/>
                <w:sz w:val="20"/>
                <w:szCs w:val="20"/>
              </w:rPr>
              <w:t>кај</w:t>
            </w:r>
            <w:proofErr w:type="spellEnd"/>
            <w:r w:rsidRPr="00B8550B">
              <w:rPr>
                <w:rFonts w:cstheme="minorHAnsi"/>
                <w:bCs/>
                <w:sz w:val="20"/>
                <w:szCs w:val="20"/>
              </w:rPr>
              <w:t xml:space="preserve"> </w:t>
            </w:r>
            <w:proofErr w:type="spellStart"/>
            <w:r w:rsidRPr="00B8550B">
              <w:rPr>
                <w:rFonts w:cstheme="minorHAnsi"/>
                <w:bCs/>
                <w:sz w:val="20"/>
                <w:szCs w:val="20"/>
              </w:rPr>
              <w:t>сите</w:t>
            </w:r>
            <w:proofErr w:type="spellEnd"/>
            <w:r w:rsidRPr="00B8550B">
              <w:rPr>
                <w:rFonts w:cstheme="minorHAnsi"/>
                <w:bCs/>
                <w:sz w:val="20"/>
                <w:szCs w:val="20"/>
              </w:rPr>
              <w:t xml:space="preserve"> </w:t>
            </w:r>
            <w:proofErr w:type="spellStart"/>
            <w:r w:rsidRPr="00B8550B">
              <w:rPr>
                <w:rFonts w:cstheme="minorHAnsi"/>
                <w:bCs/>
                <w:sz w:val="20"/>
                <w:szCs w:val="20"/>
              </w:rPr>
              <w:t>населени</w:t>
            </w:r>
            <w:proofErr w:type="spellEnd"/>
            <w:r w:rsidRPr="00B8550B">
              <w:rPr>
                <w:rFonts w:cstheme="minorHAnsi"/>
                <w:bCs/>
                <w:sz w:val="20"/>
                <w:szCs w:val="20"/>
              </w:rPr>
              <w:t xml:space="preserve"> </w:t>
            </w:r>
            <w:proofErr w:type="spellStart"/>
            <w:r w:rsidRPr="00B8550B">
              <w:rPr>
                <w:rFonts w:cstheme="minorHAnsi"/>
                <w:bCs/>
                <w:sz w:val="20"/>
                <w:szCs w:val="20"/>
              </w:rPr>
              <w:t>места</w:t>
            </w:r>
            <w:proofErr w:type="spellEnd"/>
            <w:r w:rsidRPr="00B8550B">
              <w:rPr>
                <w:rFonts w:cstheme="minorHAnsi"/>
                <w:bCs/>
                <w:sz w:val="20"/>
                <w:szCs w:val="20"/>
              </w:rPr>
              <w:t xml:space="preserve"> </w:t>
            </w:r>
            <w:proofErr w:type="spellStart"/>
            <w:r w:rsidRPr="00B8550B">
              <w:rPr>
                <w:rFonts w:cstheme="minorHAnsi"/>
                <w:bCs/>
                <w:sz w:val="20"/>
                <w:szCs w:val="20"/>
              </w:rPr>
              <w:t>освен</w:t>
            </w:r>
            <w:proofErr w:type="spellEnd"/>
            <w:r w:rsidRPr="00B8550B">
              <w:rPr>
                <w:rFonts w:cstheme="minorHAnsi"/>
                <w:bCs/>
                <w:sz w:val="20"/>
                <w:szCs w:val="20"/>
              </w:rPr>
              <w:t xml:space="preserve"> </w:t>
            </w:r>
            <w:proofErr w:type="spellStart"/>
            <w:r w:rsidRPr="00B8550B">
              <w:rPr>
                <w:rFonts w:cstheme="minorHAnsi"/>
                <w:bCs/>
                <w:sz w:val="20"/>
                <w:szCs w:val="20"/>
              </w:rPr>
              <w:t>Пеширово</w:t>
            </w:r>
            <w:proofErr w:type="spellEnd"/>
            <w:r w:rsidRPr="00B8550B">
              <w:rPr>
                <w:rFonts w:cstheme="minorHAnsi"/>
                <w:bCs/>
                <w:sz w:val="20"/>
                <w:szCs w:val="20"/>
              </w:rPr>
              <w:t xml:space="preserve">. </w:t>
            </w:r>
            <w:proofErr w:type="spellStart"/>
            <w:r w:rsidRPr="00B8550B">
              <w:rPr>
                <w:rFonts w:cstheme="minorHAnsi"/>
                <w:bCs/>
                <w:sz w:val="20"/>
                <w:szCs w:val="20"/>
              </w:rPr>
              <w:lastRenderedPageBreak/>
              <w:t>Споредбено</w:t>
            </w:r>
            <w:proofErr w:type="spellEnd"/>
            <w:r w:rsidRPr="00B8550B">
              <w:rPr>
                <w:rFonts w:cstheme="minorHAnsi"/>
                <w:bCs/>
                <w:sz w:val="20"/>
                <w:szCs w:val="20"/>
              </w:rPr>
              <w:t xml:space="preserve"> </w:t>
            </w:r>
            <w:proofErr w:type="spellStart"/>
            <w:r w:rsidRPr="00B8550B">
              <w:rPr>
                <w:rFonts w:cstheme="minorHAnsi"/>
                <w:bCs/>
                <w:sz w:val="20"/>
                <w:szCs w:val="20"/>
              </w:rPr>
              <w:t>со</w:t>
            </w:r>
            <w:proofErr w:type="spellEnd"/>
            <w:r w:rsidRPr="00B8550B">
              <w:rPr>
                <w:rFonts w:cstheme="minorHAnsi"/>
                <w:bCs/>
                <w:sz w:val="20"/>
                <w:szCs w:val="20"/>
              </w:rPr>
              <w:t xml:space="preserve"> </w:t>
            </w:r>
            <w:proofErr w:type="spellStart"/>
            <w:r w:rsidRPr="00B8550B">
              <w:rPr>
                <w:rFonts w:cstheme="minorHAnsi"/>
                <w:bCs/>
                <w:sz w:val="20"/>
                <w:szCs w:val="20"/>
              </w:rPr>
              <w:t>Пописот</w:t>
            </w:r>
            <w:proofErr w:type="spellEnd"/>
            <w:r w:rsidRPr="00B8550B">
              <w:rPr>
                <w:rFonts w:cstheme="minorHAnsi"/>
                <w:bCs/>
                <w:sz w:val="20"/>
                <w:szCs w:val="20"/>
              </w:rPr>
              <w:t xml:space="preserve"> 2021 и </w:t>
            </w:r>
            <w:proofErr w:type="spellStart"/>
            <w:r w:rsidRPr="00B8550B">
              <w:rPr>
                <w:rFonts w:cstheme="minorHAnsi"/>
                <w:bCs/>
                <w:sz w:val="20"/>
                <w:szCs w:val="20"/>
              </w:rPr>
              <w:t>Пописот</w:t>
            </w:r>
            <w:proofErr w:type="spellEnd"/>
            <w:r w:rsidRPr="00B8550B">
              <w:rPr>
                <w:rFonts w:cstheme="minorHAnsi"/>
                <w:bCs/>
                <w:sz w:val="20"/>
                <w:szCs w:val="20"/>
              </w:rPr>
              <w:t xml:space="preserve"> 2002 </w:t>
            </w:r>
            <w:proofErr w:type="spellStart"/>
            <w:r w:rsidRPr="00B8550B">
              <w:rPr>
                <w:rFonts w:cstheme="minorHAnsi"/>
                <w:bCs/>
                <w:sz w:val="20"/>
                <w:szCs w:val="20"/>
              </w:rPr>
              <w:t>вкупниот</w:t>
            </w:r>
            <w:proofErr w:type="spellEnd"/>
            <w:r w:rsidRPr="00B8550B">
              <w:rPr>
                <w:rFonts w:cstheme="minorHAnsi"/>
                <w:bCs/>
                <w:sz w:val="20"/>
                <w:szCs w:val="20"/>
              </w:rPr>
              <w:t xml:space="preserve"> </w:t>
            </w:r>
            <w:proofErr w:type="spellStart"/>
            <w:r w:rsidRPr="00B8550B">
              <w:rPr>
                <w:rFonts w:cstheme="minorHAnsi"/>
                <w:bCs/>
                <w:sz w:val="20"/>
                <w:szCs w:val="20"/>
              </w:rPr>
              <w:t>број</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население</w:t>
            </w:r>
            <w:proofErr w:type="spellEnd"/>
            <w:r w:rsidRPr="00B8550B">
              <w:rPr>
                <w:rFonts w:cstheme="minorHAnsi"/>
                <w:bCs/>
                <w:sz w:val="20"/>
                <w:szCs w:val="20"/>
              </w:rPr>
              <w:t xml:space="preserve"> е </w:t>
            </w:r>
            <w:proofErr w:type="spellStart"/>
            <w:r w:rsidRPr="00B8550B">
              <w:rPr>
                <w:rFonts w:cstheme="minorHAnsi"/>
                <w:bCs/>
                <w:sz w:val="20"/>
                <w:szCs w:val="20"/>
              </w:rPr>
              <w:t>намален</w:t>
            </w:r>
            <w:proofErr w:type="spellEnd"/>
            <w:r w:rsidRPr="00B8550B">
              <w:rPr>
                <w:rFonts w:cstheme="minorHAnsi"/>
                <w:bCs/>
                <w:sz w:val="20"/>
                <w:szCs w:val="20"/>
              </w:rPr>
              <w:t xml:space="preserve"> </w:t>
            </w:r>
            <w:proofErr w:type="spellStart"/>
            <w:r w:rsidRPr="00B8550B">
              <w:rPr>
                <w:rFonts w:cstheme="minorHAnsi"/>
                <w:bCs/>
                <w:sz w:val="20"/>
                <w:szCs w:val="20"/>
              </w:rPr>
              <w:t>за</w:t>
            </w:r>
            <w:proofErr w:type="spellEnd"/>
            <w:r w:rsidRPr="00B8550B">
              <w:rPr>
                <w:rFonts w:cstheme="minorHAnsi"/>
                <w:bCs/>
                <w:sz w:val="20"/>
                <w:szCs w:val="20"/>
              </w:rPr>
              <w:t xml:space="preserve"> 3.177 </w:t>
            </w:r>
            <w:proofErr w:type="spellStart"/>
            <w:r w:rsidRPr="00B8550B">
              <w:rPr>
                <w:rFonts w:cstheme="minorHAnsi"/>
                <w:bCs/>
                <w:sz w:val="20"/>
                <w:szCs w:val="20"/>
              </w:rPr>
              <w:t>жители</w:t>
            </w:r>
            <w:proofErr w:type="spellEnd"/>
            <w:r w:rsidRPr="00B8550B">
              <w:rPr>
                <w:rFonts w:cstheme="minorHAnsi"/>
                <w:bCs/>
                <w:sz w:val="20"/>
                <w:szCs w:val="20"/>
              </w:rPr>
              <w:t>.</w:t>
            </w:r>
          </w:p>
          <w:p w14:paraId="040F4A2E" w14:textId="053EFC85" w:rsidR="00EB5A9A" w:rsidRPr="00B8550B" w:rsidRDefault="00EB5A9A">
            <w:pPr>
              <w:pStyle w:val="ListParagraph"/>
              <w:numPr>
                <w:ilvl w:val="0"/>
                <w:numId w:val="54"/>
              </w:numPr>
              <w:rPr>
                <w:rFonts w:cstheme="minorHAnsi"/>
                <w:bCs/>
                <w:sz w:val="20"/>
                <w:szCs w:val="20"/>
              </w:rPr>
            </w:pPr>
            <w:proofErr w:type="spellStart"/>
            <w:r w:rsidRPr="00B8550B">
              <w:rPr>
                <w:rFonts w:cstheme="minorHAnsi"/>
                <w:bCs/>
                <w:sz w:val="20"/>
                <w:szCs w:val="20"/>
              </w:rPr>
              <w:t>Нагло</w:t>
            </w:r>
            <w:proofErr w:type="spellEnd"/>
            <w:r w:rsidRPr="00B8550B">
              <w:rPr>
                <w:rFonts w:cstheme="minorHAnsi"/>
                <w:bCs/>
                <w:sz w:val="20"/>
                <w:szCs w:val="20"/>
              </w:rPr>
              <w:t xml:space="preserve"> </w:t>
            </w:r>
            <w:proofErr w:type="spellStart"/>
            <w:r w:rsidRPr="00B8550B">
              <w:rPr>
                <w:rFonts w:cstheme="minorHAnsi"/>
                <w:bCs/>
                <w:sz w:val="20"/>
                <w:szCs w:val="20"/>
              </w:rPr>
              <w:t>опа</w:t>
            </w:r>
            <w:proofErr w:type="spellEnd"/>
            <w:r w:rsidR="0027794F" w:rsidRPr="00B8550B">
              <w:rPr>
                <w:rFonts w:cstheme="minorHAnsi"/>
                <w:bCs/>
                <w:sz w:val="20"/>
                <w:szCs w:val="20"/>
                <w:lang w:val="mk-MK"/>
              </w:rPr>
              <w:t>ќање на</w:t>
            </w:r>
            <w:r w:rsidRPr="00B8550B">
              <w:rPr>
                <w:rFonts w:cstheme="minorHAnsi"/>
                <w:bCs/>
                <w:sz w:val="20"/>
                <w:szCs w:val="20"/>
              </w:rPr>
              <w:t xml:space="preserve"> </w:t>
            </w:r>
            <w:proofErr w:type="spellStart"/>
            <w:r w:rsidRPr="00B8550B">
              <w:rPr>
                <w:rFonts w:cstheme="minorHAnsi"/>
                <w:bCs/>
                <w:sz w:val="20"/>
                <w:szCs w:val="20"/>
              </w:rPr>
              <w:t>бројот</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жителите</w:t>
            </w:r>
            <w:proofErr w:type="spellEnd"/>
            <w:r w:rsidRPr="00B8550B">
              <w:rPr>
                <w:rFonts w:cstheme="minorHAnsi"/>
                <w:bCs/>
                <w:sz w:val="20"/>
                <w:szCs w:val="20"/>
              </w:rPr>
              <w:t xml:space="preserve"> </w:t>
            </w:r>
            <w:proofErr w:type="spellStart"/>
            <w:r w:rsidRPr="00B8550B">
              <w:rPr>
                <w:rFonts w:cstheme="minorHAnsi"/>
                <w:bCs/>
                <w:sz w:val="20"/>
                <w:szCs w:val="20"/>
              </w:rPr>
              <w:t>од</w:t>
            </w:r>
            <w:proofErr w:type="spellEnd"/>
            <w:r w:rsidRPr="00B8550B">
              <w:rPr>
                <w:rFonts w:cstheme="minorHAnsi"/>
                <w:bCs/>
                <w:sz w:val="20"/>
                <w:szCs w:val="20"/>
              </w:rPr>
              <w:t xml:space="preserve"> </w:t>
            </w:r>
            <w:proofErr w:type="spellStart"/>
            <w:r w:rsidRPr="00B8550B">
              <w:rPr>
                <w:rFonts w:cstheme="minorHAnsi"/>
                <w:bCs/>
                <w:sz w:val="20"/>
                <w:szCs w:val="20"/>
              </w:rPr>
              <w:t>град</w:t>
            </w:r>
            <w:proofErr w:type="spellEnd"/>
            <w:r w:rsidRPr="00B8550B">
              <w:rPr>
                <w:rFonts w:cstheme="minorHAnsi"/>
                <w:bCs/>
                <w:sz w:val="20"/>
                <w:szCs w:val="20"/>
              </w:rPr>
              <w:t xml:space="preserve"> </w:t>
            </w:r>
            <w:proofErr w:type="spellStart"/>
            <w:r w:rsidRPr="00B8550B">
              <w:rPr>
                <w:rFonts w:cstheme="minorHAnsi"/>
                <w:bCs/>
                <w:sz w:val="20"/>
                <w:szCs w:val="20"/>
              </w:rPr>
              <w:t>Свети</w:t>
            </w:r>
            <w:proofErr w:type="spellEnd"/>
            <w:r w:rsidRPr="00B8550B">
              <w:rPr>
                <w:rFonts w:cstheme="minorHAnsi"/>
                <w:bCs/>
                <w:sz w:val="20"/>
                <w:szCs w:val="20"/>
              </w:rPr>
              <w:t xml:space="preserve"> </w:t>
            </w:r>
            <w:proofErr w:type="spellStart"/>
            <w:r w:rsidRPr="00B8550B">
              <w:rPr>
                <w:rFonts w:cstheme="minorHAnsi"/>
                <w:bCs/>
                <w:sz w:val="20"/>
                <w:szCs w:val="20"/>
              </w:rPr>
              <w:t>Николе</w:t>
            </w:r>
            <w:proofErr w:type="spellEnd"/>
            <w:r w:rsidRPr="00B8550B">
              <w:rPr>
                <w:rFonts w:cstheme="minorHAnsi"/>
                <w:bCs/>
                <w:sz w:val="20"/>
                <w:szCs w:val="20"/>
              </w:rPr>
              <w:t xml:space="preserve"> </w:t>
            </w:r>
            <w:proofErr w:type="spellStart"/>
            <w:r w:rsidRPr="00B8550B">
              <w:rPr>
                <w:rFonts w:cstheme="minorHAnsi"/>
                <w:bCs/>
                <w:sz w:val="20"/>
                <w:szCs w:val="20"/>
              </w:rPr>
              <w:t>за</w:t>
            </w:r>
            <w:proofErr w:type="spellEnd"/>
            <w:r w:rsidRPr="00B8550B">
              <w:rPr>
                <w:rFonts w:cstheme="minorHAnsi"/>
                <w:bCs/>
                <w:sz w:val="20"/>
                <w:szCs w:val="20"/>
              </w:rPr>
              <w:t xml:space="preserve"> </w:t>
            </w:r>
            <w:proofErr w:type="spellStart"/>
            <w:r w:rsidRPr="00B8550B">
              <w:rPr>
                <w:rFonts w:cstheme="minorHAnsi"/>
                <w:bCs/>
                <w:sz w:val="20"/>
                <w:szCs w:val="20"/>
              </w:rPr>
              <w:t>една</w:t>
            </w:r>
            <w:proofErr w:type="spellEnd"/>
            <w:r w:rsidRPr="00B8550B">
              <w:rPr>
                <w:rFonts w:cstheme="minorHAnsi"/>
                <w:bCs/>
                <w:sz w:val="20"/>
                <w:szCs w:val="20"/>
              </w:rPr>
              <w:t xml:space="preserve"> </w:t>
            </w:r>
            <w:proofErr w:type="spellStart"/>
            <w:r w:rsidRPr="00B8550B">
              <w:rPr>
                <w:rFonts w:cstheme="minorHAnsi"/>
                <w:bCs/>
                <w:sz w:val="20"/>
                <w:szCs w:val="20"/>
              </w:rPr>
              <w:t>деценија</w:t>
            </w:r>
            <w:proofErr w:type="spellEnd"/>
            <w:r w:rsidRPr="00B8550B">
              <w:rPr>
                <w:rFonts w:cstheme="minorHAnsi"/>
                <w:bCs/>
                <w:sz w:val="20"/>
                <w:szCs w:val="20"/>
              </w:rPr>
              <w:t>.</w:t>
            </w:r>
          </w:p>
          <w:p w14:paraId="599D6EB9" w14:textId="77777777" w:rsidR="00EB5A9A" w:rsidRPr="00B8550B" w:rsidRDefault="00EB5A9A">
            <w:pPr>
              <w:pStyle w:val="ListParagraph"/>
              <w:numPr>
                <w:ilvl w:val="0"/>
                <w:numId w:val="54"/>
              </w:numPr>
              <w:rPr>
                <w:rFonts w:cstheme="minorHAnsi"/>
                <w:bCs/>
                <w:sz w:val="20"/>
                <w:szCs w:val="20"/>
              </w:rPr>
            </w:pPr>
            <w:proofErr w:type="spellStart"/>
            <w:r w:rsidRPr="00B8550B">
              <w:rPr>
                <w:rFonts w:cstheme="minorHAnsi"/>
                <w:bCs/>
                <w:sz w:val="20"/>
                <w:szCs w:val="20"/>
              </w:rPr>
              <w:t>Растечка</w:t>
            </w:r>
            <w:proofErr w:type="spellEnd"/>
            <w:r w:rsidRPr="00B8550B">
              <w:rPr>
                <w:rFonts w:cstheme="minorHAnsi"/>
                <w:bCs/>
                <w:sz w:val="20"/>
                <w:szCs w:val="20"/>
              </w:rPr>
              <w:t xml:space="preserve"> </w:t>
            </w:r>
            <w:proofErr w:type="spellStart"/>
            <w:r w:rsidRPr="00B8550B">
              <w:rPr>
                <w:rFonts w:cstheme="minorHAnsi"/>
                <w:bCs/>
                <w:sz w:val="20"/>
                <w:szCs w:val="20"/>
              </w:rPr>
              <w:t>миграција</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населението</w:t>
            </w:r>
            <w:proofErr w:type="spellEnd"/>
          </w:p>
          <w:p w14:paraId="07AD88E6" w14:textId="68ECD384" w:rsidR="00EB5A9A" w:rsidRPr="00B8550B" w:rsidRDefault="00EB5A9A">
            <w:pPr>
              <w:pStyle w:val="ListParagraph"/>
              <w:numPr>
                <w:ilvl w:val="0"/>
                <w:numId w:val="54"/>
              </w:numPr>
              <w:rPr>
                <w:rFonts w:cstheme="minorHAnsi"/>
                <w:bCs/>
                <w:sz w:val="20"/>
                <w:szCs w:val="20"/>
              </w:rPr>
            </w:pPr>
            <w:proofErr w:type="spellStart"/>
            <w:r w:rsidRPr="00B8550B">
              <w:rPr>
                <w:rFonts w:cstheme="minorHAnsi"/>
                <w:bCs/>
                <w:sz w:val="20"/>
                <w:szCs w:val="20"/>
              </w:rPr>
              <w:t>Зголемен</w:t>
            </w:r>
            <w:proofErr w:type="spellEnd"/>
            <w:r w:rsidRPr="00B8550B">
              <w:rPr>
                <w:rFonts w:cstheme="minorHAnsi"/>
                <w:bCs/>
                <w:sz w:val="20"/>
                <w:szCs w:val="20"/>
              </w:rPr>
              <w:t xml:space="preserve"> </w:t>
            </w:r>
            <w:proofErr w:type="spellStart"/>
            <w:r w:rsidRPr="00B8550B">
              <w:rPr>
                <w:rFonts w:cstheme="minorHAnsi"/>
                <w:bCs/>
                <w:sz w:val="20"/>
                <w:szCs w:val="20"/>
              </w:rPr>
              <w:t>морталитет</w:t>
            </w:r>
            <w:proofErr w:type="spellEnd"/>
            <w:r w:rsidRPr="00B8550B">
              <w:rPr>
                <w:rFonts w:cstheme="minorHAnsi"/>
                <w:bCs/>
                <w:sz w:val="20"/>
                <w:szCs w:val="20"/>
              </w:rPr>
              <w:t xml:space="preserve"> </w:t>
            </w:r>
            <w:proofErr w:type="spellStart"/>
            <w:r w:rsidRPr="00B8550B">
              <w:rPr>
                <w:rFonts w:cstheme="minorHAnsi"/>
                <w:bCs/>
                <w:sz w:val="20"/>
                <w:szCs w:val="20"/>
              </w:rPr>
              <w:t>за</w:t>
            </w:r>
            <w:proofErr w:type="spellEnd"/>
            <w:r w:rsidRPr="00B8550B">
              <w:rPr>
                <w:rFonts w:cstheme="minorHAnsi"/>
                <w:bCs/>
                <w:sz w:val="20"/>
                <w:szCs w:val="20"/>
              </w:rPr>
              <w:t xml:space="preserve"> </w:t>
            </w:r>
            <w:proofErr w:type="spellStart"/>
            <w:r w:rsidRPr="00B8550B">
              <w:rPr>
                <w:rFonts w:cstheme="minorHAnsi"/>
                <w:bCs/>
                <w:sz w:val="20"/>
                <w:szCs w:val="20"/>
              </w:rPr>
              <w:t>сметка</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наталитетот</w:t>
            </w:r>
            <w:proofErr w:type="spellEnd"/>
            <w:r w:rsidRPr="00B8550B">
              <w:rPr>
                <w:rFonts w:cstheme="minorHAnsi"/>
                <w:bCs/>
                <w:sz w:val="20"/>
                <w:szCs w:val="20"/>
              </w:rPr>
              <w:t xml:space="preserve"> </w:t>
            </w:r>
            <w:proofErr w:type="spellStart"/>
            <w:r w:rsidRPr="00B8550B">
              <w:rPr>
                <w:rFonts w:cstheme="minorHAnsi"/>
                <w:bCs/>
                <w:sz w:val="20"/>
                <w:szCs w:val="20"/>
              </w:rPr>
              <w:t>односно</w:t>
            </w:r>
            <w:proofErr w:type="spellEnd"/>
            <w:r w:rsidRPr="00B8550B">
              <w:rPr>
                <w:rFonts w:cstheme="minorHAnsi"/>
                <w:bCs/>
                <w:sz w:val="20"/>
                <w:szCs w:val="20"/>
              </w:rPr>
              <w:t xml:space="preserve"> </w:t>
            </w:r>
            <w:proofErr w:type="spellStart"/>
            <w:r w:rsidRPr="00B8550B">
              <w:rPr>
                <w:rFonts w:cstheme="minorHAnsi"/>
                <w:bCs/>
                <w:sz w:val="20"/>
                <w:szCs w:val="20"/>
              </w:rPr>
              <w:t>негативен</w:t>
            </w:r>
            <w:proofErr w:type="spellEnd"/>
            <w:r w:rsidRPr="00B8550B">
              <w:rPr>
                <w:rFonts w:cstheme="minorHAnsi"/>
                <w:bCs/>
                <w:sz w:val="20"/>
                <w:szCs w:val="20"/>
              </w:rPr>
              <w:t xml:space="preserve"> </w:t>
            </w:r>
            <w:proofErr w:type="spellStart"/>
            <w:r w:rsidRPr="00B8550B">
              <w:rPr>
                <w:rFonts w:cstheme="minorHAnsi"/>
                <w:bCs/>
                <w:sz w:val="20"/>
                <w:szCs w:val="20"/>
              </w:rPr>
              <w:t>природен</w:t>
            </w:r>
            <w:proofErr w:type="spellEnd"/>
            <w:r w:rsidRPr="00B8550B">
              <w:rPr>
                <w:rFonts w:cstheme="minorHAnsi"/>
                <w:bCs/>
                <w:sz w:val="20"/>
                <w:szCs w:val="20"/>
              </w:rPr>
              <w:t xml:space="preserve"> </w:t>
            </w:r>
            <w:proofErr w:type="spellStart"/>
            <w:r w:rsidRPr="00B8550B">
              <w:rPr>
                <w:rFonts w:cstheme="minorHAnsi"/>
                <w:bCs/>
                <w:sz w:val="20"/>
                <w:szCs w:val="20"/>
              </w:rPr>
              <w:t>прираст</w:t>
            </w:r>
            <w:proofErr w:type="spellEnd"/>
          </w:p>
          <w:p w14:paraId="2769A34B" w14:textId="77777777" w:rsidR="00EB5A9A" w:rsidRPr="00B8550B" w:rsidRDefault="00EB5A9A">
            <w:pPr>
              <w:pStyle w:val="ListParagraph"/>
              <w:numPr>
                <w:ilvl w:val="0"/>
                <w:numId w:val="54"/>
              </w:numPr>
              <w:rPr>
                <w:rFonts w:cstheme="minorHAnsi"/>
                <w:bCs/>
                <w:sz w:val="20"/>
                <w:szCs w:val="20"/>
              </w:rPr>
            </w:pPr>
            <w:proofErr w:type="spellStart"/>
            <w:r w:rsidRPr="00B8550B">
              <w:rPr>
                <w:rFonts w:cstheme="minorHAnsi"/>
                <w:bCs/>
                <w:sz w:val="20"/>
                <w:szCs w:val="20"/>
              </w:rPr>
              <w:t>Од</w:t>
            </w:r>
            <w:proofErr w:type="spellEnd"/>
            <w:r w:rsidRPr="00B8550B">
              <w:rPr>
                <w:rFonts w:cstheme="minorHAnsi"/>
                <w:bCs/>
                <w:sz w:val="20"/>
                <w:szCs w:val="20"/>
              </w:rPr>
              <w:t xml:space="preserve"> </w:t>
            </w:r>
            <w:proofErr w:type="spellStart"/>
            <w:r w:rsidRPr="00B8550B">
              <w:rPr>
                <w:rFonts w:cstheme="minorHAnsi"/>
                <w:bCs/>
                <w:sz w:val="20"/>
                <w:szCs w:val="20"/>
              </w:rPr>
              <w:t>Пописот</w:t>
            </w:r>
            <w:proofErr w:type="spellEnd"/>
            <w:r w:rsidRPr="00B8550B">
              <w:rPr>
                <w:rFonts w:cstheme="minorHAnsi"/>
                <w:bCs/>
                <w:sz w:val="20"/>
                <w:szCs w:val="20"/>
              </w:rPr>
              <w:t xml:space="preserve"> 2021 </w:t>
            </w:r>
            <w:proofErr w:type="spellStart"/>
            <w:r w:rsidRPr="00B8550B">
              <w:rPr>
                <w:rFonts w:cstheme="minorHAnsi"/>
                <w:bCs/>
                <w:sz w:val="20"/>
                <w:szCs w:val="20"/>
              </w:rPr>
              <w:t>година</w:t>
            </w:r>
            <w:proofErr w:type="spellEnd"/>
            <w:r w:rsidRPr="00B8550B">
              <w:rPr>
                <w:rFonts w:cstheme="minorHAnsi"/>
                <w:bCs/>
                <w:sz w:val="20"/>
                <w:szCs w:val="20"/>
              </w:rPr>
              <w:t xml:space="preserve"> </w:t>
            </w:r>
            <w:proofErr w:type="spellStart"/>
            <w:r w:rsidRPr="00B8550B">
              <w:rPr>
                <w:rFonts w:cstheme="minorHAnsi"/>
                <w:bCs/>
                <w:sz w:val="20"/>
                <w:szCs w:val="20"/>
              </w:rPr>
              <w:t>може</w:t>
            </w:r>
            <w:proofErr w:type="spellEnd"/>
            <w:r w:rsidRPr="00B8550B">
              <w:rPr>
                <w:rFonts w:cstheme="minorHAnsi"/>
                <w:bCs/>
                <w:sz w:val="20"/>
                <w:szCs w:val="20"/>
              </w:rPr>
              <w:t xml:space="preserve"> </w:t>
            </w:r>
            <w:proofErr w:type="spellStart"/>
            <w:r w:rsidRPr="00B8550B">
              <w:rPr>
                <w:rFonts w:cstheme="minorHAnsi"/>
                <w:bCs/>
                <w:sz w:val="20"/>
                <w:szCs w:val="20"/>
              </w:rPr>
              <w:t>да</w:t>
            </w:r>
            <w:proofErr w:type="spellEnd"/>
            <w:r w:rsidRPr="00B8550B">
              <w:rPr>
                <w:rFonts w:cstheme="minorHAnsi"/>
                <w:bCs/>
                <w:sz w:val="20"/>
                <w:szCs w:val="20"/>
              </w:rPr>
              <w:t xml:space="preserve"> </w:t>
            </w:r>
            <w:proofErr w:type="spellStart"/>
            <w:r w:rsidRPr="00B8550B">
              <w:rPr>
                <w:rFonts w:cstheme="minorHAnsi"/>
                <w:bCs/>
                <w:sz w:val="20"/>
                <w:szCs w:val="20"/>
              </w:rPr>
              <w:t>се</w:t>
            </w:r>
            <w:proofErr w:type="spellEnd"/>
            <w:r w:rsidRPr="00B8550B">
              <w:rPr>
                <w:rFonts w:cstheme="minorHAnsi"/>
                <w:bCs/>
                <w:sz w:val="20"/>
                <w:szCs w:val="20"/>
              </w:rPr>
              <w:t xml:space="preserve"> </w:t>
            </w:r>
            <w:proofErr w:type="spellStart"/>
            <w:r w:rsidRPr="00B8550B">
              <w:rPr>
                <w:rFonts w:cstheme="minorHAnsi"/>
                <w:bCs/>
                <w:sz w:val="20"/>
                <w:szCs w:val="20"/>
              </w:rPr>
              <w:t>констатира</w:t>
            </w:r>
            <w:proofErr w:type="spellEnd"/>
            <w:r w:rsidRPr="00B8550B">
              <w:rPr>
                <w:rFonts w:cstheme="minorHAnsi"/>
                <w:bCs/>
                <w:sz w:val="20"/>
                <w:szCs w:val="20"/>
              </w:rPr>
              <w:t xml:space="preserve"> </w:t>
            </w:r>
            <w:proofErr w:type="spellStart"/>
            <w:r w:rsidRPr="00B8550B">
              <w:rPr>
                <w:rFonts w:cstheme="minorHAnsi"/>
                <w:bCs/>
                <w:sz w:val="20"/>
                <w:szCs w:val="20"/>
              </w:rPr>
              <w:t>дека</w:t>
            </w:r>
            <w:proofErr w:type="spellEnd"/>
            <w:r w:rsidRPr="00B8550B">
              <w:rPr>
                <w:rFonts w:cstheme="minorHAnsi"/>
                <w:bCs/>
                <w:sz w:val="20"/>
                <w:szCs w:val="20"/>
              </w:rPr>
              <w:t xml:space="preserve"> </w:t>
            </w:r>
            <w:proofErr w:type="spellStart"/>
            <w:r w:rsidRPr="00B8550B">
              <w:rPr>
                <w:rFonts w:cstheme="minorHAnsi"/>
                <w:bCs/>
                <w:sz w:val="20"/>
                <w:szCs w:val="20"/>
              </w:rPr>
              <w:t>учеството</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младото</w:t>
            </w:r>
            <w:proofErr w:type="spellEnd"/>
            <w:r w:rsidRPr="00B8550B">
              <w:rPr>
                <w:rFonts w:cstheme="minorHAnsi"/>
                <w:bCs/>
                <w:sz w:val="20"/>
                <w:szCs w:val="20"/>
              </w:rPr>
              <w:t xml:space="preserve"> </w:t>
            </w:r>
            <w:proofErr w:type="spellStart"/>
            <w:r w:rsidRPr="00B8550B">
              <w:rPr>
                <w:rFonts w:cstheme="minorHAnsi"/>
                <w:bCs/>
                <w:sz w:val="20"/>
                <w:szCs w:val="20"/>
              </w:rPr>
              <w:t>население</w:t>
            </w:r>
            <w:proofErr w:type="spellEnd"/>
            <w:r w:rsidRPr="00B8550B">
              <w:rPr>
                <w:rFonts w:cstheme="minorHAnsi"/>
                <w:bCs/>
                <w:sz w:val="20"/>
                <w:szCs w:val="20"/>
              </w:rPr>
              <w:t xml:space="preserve"> (0 </w:t>
            </w:r>
            <w:proofErr w:type="spellStart"/>
            <w:r w:rsidRPr="00B8550B">
              <w:rPr>
                <w:rFonts w:cstheme="minorHAnsi"/>
                <w:bCs/>
                <w:sz w:val="20"/>
                <w:szCs w:val="20"/>
              </w:rPr>
              <w:t>до</w:t>
            </w:r>
            <w:proofErr w:type="spellEnd"/>
            <w:r w:rsidRPr="00B8550B">
              <w:rPr>
                <w:rFonts w:cstheme="minorHAnsi"/>
                <w:bCs/>
                <w:sz w:val="20"/>
                <w:szCs w:val="20"/>
              </w:rPr>
              <w:t xml:space="preserve"> 19 </w:t>
            </w:r>
            <w:proofErr w:type="spellStart"/>
            <w:r w:rsidRPr="00B8550B">
              <w:rPr>
                <w:rFonts w:cstheme="minorHAnsi"/>
                <w:bCs/>
                <w:sz w:val="20"/>
                <w:szCs w:val="20"/>
              </w:rPr>
              <w:t>години</w:t>
            </w:r>
            <w:proofErr w:type="spellEnd"/>
            <w:r w:rsidRPr="00B8550B">
              <w:rPr>
                <w:rFonts w:cstheme="minorHAnsi"/>
                <w:bCs/>
                <w:sz w:val="20"/>
                <w:szCs w:val="20"/>
              </w:rPr>
              <w:t xml:space="preserve">) е </w:t>
            </w:r>
            <w:proofErr w:type="spellStart"/>
            <w:r w:rsidRPr="00B8550B">
              <w:rPr>
                <w:rFonts w:cstheme="minorHAnsi"/>
                <w:bCs/>
                <w:sz w:val="20"/>
                <w:szCs w:val="20"/>
              </w:rPr>
              <w:t>доста</w:t>
            </w:r>
            <w:proofErr w:type="spellEnd"/>
            <w:r w:rsidRPr="00B8550B">
              <w:rPr>
                <w:rFonts w:cstheme="minorHAnsi"/>
                <w:bCs/>
                <w:sz w:val="20"/>
                <w:szCs w:val="20"/>
              </w:rPr>
              <w:t xml:space="preserve"> </w:t>
            </w:r>
            <w:proofErr w:type="spellStart"/>
            <w:r w:rsidRPr="00B8550B">
              <w:rPr>
                <w:rFonts w:cstheme="minorHAnsi"/>
                <w:bCs/>
                <w:sz w:val="20"/>
                <w:szCs w:val="20"/>
              </w:rPr>
              <w:t>ниско</w:t>
            </w:r>
            <w:proofErr w:type="spellEnd"/>
            <w:r w:rsidRPr="00B8550B">
              <w:rPr>
                <w:rFonts w:cstheme="minorHAnsi"/>
                <w:bCs/>
                <w:sz w:val="20"/>
                <w:szCs w:val="20"/>
              </w:rPr>
              <w:t xml:space="preserve"> </w:t>
            </w:r>
            <w:proofErr w:type="spellStart"/>
            <w:r w:rsidRPr="00B8550B">
              <w:rPr>
                <w:rFonts w:cstheme="minorHAnsi"/>
                <w:bCs/>
                <w:sz w:val="20"/>
                <w:szCs w:val="20"/>
              </w:rPr>
              <w:t>во</w:t>
            </w:r>
            <w:proofErr w:type="spellEnd"/>
            <w:r w:rsidRPr="00B8550B">
              <w:rPr>
                <w:rFonts w:cstheme="minorHAnsi"/>
                <w:bCs/>
                <w:sz w:val="20"/>
                <w:szCs w:val="20"/>
              </w:rPr>
              <w:t xml:space="preserve"> </w:t>
            </w:r>
            <w:proofErr w:type="spellStart"/>
            <w:r w:rsidRPr="00B8550B">
              <w:rPr>
                <w:rFonts w:cstheme="minorHAnsi"/>
                <w:bCs/>
                <w:sz w:val="20"/>
                <w:szCs w:val="20"/>
              </w:rPr>
              <w:t>однос</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вкупното</w:t>
            </w:r>
            <w:proofErr w:type="spellEnd"/>
            <w:r w:rsidRPr="00B8550B">
              <w:rPr>
                <w:rFonts w:cstheme="minorHAnsi"/>
                <w:bCs/>
                <w:sz w:val="20"/>
                <w:szCs w:val="20"/>
              </w:rPr>
              <w:t xml:space="preserve"> </w:t>
            </w:r>
            <w:proofErr w:type="spellStart"/>
            <w:r w:rsidRPr="00B8550B">
              <w:rPr>
                <w:rFonts w:cstheme="minorHAnsi"/>
                <w:bCs/>
                <w:sz w:val="20"/>
                <w:szCs w:val="20"/>
              </w:rPr>
              <w:t>население</w:t>
            </w:r>
            <w:proofErr w:type="spellEnd"/>
            <w:r w:rsidRPr="00B8550B">
              <w:rPr>
                <w:rFonts w:cstheme="minorHAnsi"/>
                <w:bCs/>
                <w:sz w:val="20"/>
                <w:szCs w:val="20"/>
              </w:rPr>
              <w:t xml:space="preserve"> (18 %), </w:t>
            </w:r>
            <w:proofErr w:type="spellStart"/>
            <w:r w:rsidRPr="00B8550B">
              <w:rPr>
                <w:rFonts w:cstheme="minorHAnsi"/>
                <w:bCs/>
                <w:sz w:val="20"/>
                <w:szCs w:val="20"/>
              </w:rPr>
              <w:t>додека</w:t>
            </w:r>
            <w:proofErr w:type="spellEnd"/>
            <w:r w:rsidRPr="00B8550B">
              <w:rPr>
                <w:rFonts w:cstheme="minorHAnsi"/>
                <w:bCs/>
                <w:sz w:val="20"/>
                <w:szCs w:val="20"/>
              </w:rPr>
              <w:t xml:space="preserve"> </w:t>
            </w:r>
            <w:proofErr w:type="spellStart"/>
            <w:r w:rsidRPr="00B8550B">
              <w:rPr>
                <w:rFonts w:cstheme="minorHAnsi"/>
                <w:bCs/>
                <w:sz w:val="20"/>
                <w:szCs w:val="20"/>
              </w:rPr>
              <w:t>учеството</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старото</w:t>
            </w:r>
            <w:proofErr w:type="spellEnd"/>
            <w:r w:rsidRPr="00B8550B">
              <w:rPr>
                <w:rFonts w:cstheme="minorHAnsi"/>
                <w:bCs/>
                <w:sz w:val="20"/>
                <w:szCs w:val="20"/>
              </w:rPr>
              <w:t xml:space="preserve"> </w:t>
            </w:r>
            <w:proofErr w:type="spellStart"/>
            <w:r w:rsidRPr="00B8550B">
              <w:rPr>
                <w:rFonts w:cstheme="minorHAnsi"/>
                <w:bCs/>
                <w:sz w:val="20"/>
                <w:szCs w:val="20"/>
              </w:rPr>
              <w:t>население</w:t>
            </w:r>
            <w:proofErr w:type="spellEnd"/>
            <w:r w:rsidRPr="00B8550B">
              <w:rPr>
                <w:rFonts w:cstheme="minorHAnsi"/>
                <w:bCs/>
                <w:sz w:val="20"/>
                <w:szCs w:val="20"/>
              </w:rPr>
              <w:t xml:space="preserve"> (60 и </w:t>
            </w:r>
            <w:proofErr w:type="spellStart"/>
            <w:r w:rsidRPr="00B8550B">
              <w:rPr>
                <w:rFonts w:cstheme="minorHAnsi"/>
                <w:bCs/>
                <w:sz w:val="20"/>
                <w:szCs w:val="20"/>
              </w:rPr>
              <w:t>повеќе</w:t>
            </w:r>
            <w:proofErr w:type="spellEnd"/>
            <w:r w:rsidRPr="00B8550B">
              <w:rPr>
                <w:rFonts w:cstheme="minorHAnsi"/>
                <w:bCs/>
                <w:sz w:val="20"/>
                <w:szCs w:val="20"/>
              </w:rPr>
              <w:t xml:space="preserve"> </w:t>
            </w:r>
            <w:proofErr w:type="spellStart"/>
            <w:r w:rsidRPr="00B8550B">
              <w:rPr>
                <w:rFonts w:cstheme="minorHAnsi"/>
                <w:bCs/>
                <w:sz w:val="20"/>
                <w:szCs w:val="20"/>
              </w:rPr>
              <w:t>години</w:t>
            </w:r>
            <w:proofErr w:type="spellEnd"/>
            <w:r w:rsidRPr="00B8550B">
              <w:rPr>
                <w:rFonts w:cstheme="minorHAnsi"/>
                <w:bCs/>
                <w:sz w:val="20"/>
                <w:szCs w:val="20"/>
              </w:rPr>
              <w:t xml:space="preserve">) е </w:t>
            </w:r>
            <w:proofErr w:type="spellStart"/>
            <w:r w:rsidRPr="00B8550B">
              <w:rPr>
                <w:rFonts w:cstheme="minorHAnsi"/>
                <w:bCs/>
                <w:sz w:val="20"/>
                <w:szCs w:val="20"/>
              </w:rPr>
              <w:t>дури</w:t>
            </w:r>
            <w:proofErr w:type="spellEnd"/>
            <w:r w:rsidRPr="00B8550B">
              <w:rPr>
                <w:rFonts w:cstheme="minorHAnsi"/>
                <w:bCs/>
                <w:sz w:val="20"/>
                <w:szCs w:val="20"/>
              </w:rPr>
              <w:t xml:space="preserve"> 30% </w:t>
            </w:r>
            <w:proofErr w:type="spellStart"/>
            <w:r w:rsidRPr="00B8550B">
              <w:rPr>
                <w:rFonts w:cstheme="minorHAnsi"/>
                <w:bCs/>
                <w:sz w:val="20"/>
                <w:szCs w:val="20"/>
              </w:rPr>
              <w:t>од</w:t>
            </w:r>
            <w:proofErr w:type="spellEnd"/>
            <w:r w:rsidRPr="00B8550B">
              <w:rPr>
                <w:rFonts w:cstheme="minorHAnsi"/>
                <w:bCs/>
                <w:sz w:val="20"/>
                <w:szCs w:val="20"/>
              </w:rPr>
              <w:t xml:space="preserve"> </w:t>
            </w:r>
            <w:proofErr w:type="spellStart"/>
            <w:r w:rsidRPr="00B8550B">
              <w:rPr>
                <w:rFonts w:cstheme="minorHAnsi"/>
                <w:bCs/>
                <w:sz w:val="20"/>
                <w:szCs w:val="20"/>
              </w:rPr>
              <w:t>вкупното</w:t>
            </w:r>
            <w:proofErr w:type="spellEnd"/>
            <w:r w:rsidRPr="00B8550B">
              <w:rPr>
                <w:rFonts w:cstheme="minorHAnsi"/>
                <w:bCs/>
                <w:sz w:val="20"/>
                <w:szCs w:val="20"/>
              </w:rPr>
              <w:t xml:space="preserve"> </w:t>
            </w:r>
            <w:proofErr w:type="spellStart"/>
            <w:r w:rsidRPr="00B8550B">
              <w:rPr>
                <w:rFonts w:cstheme="minorHAnsi"/>
                <w:bCs/>
                <w:sz w:val="20"/>
                <w:szCs w:val="20"/>
              </w:rPr>
              <w:t>население</w:t>
            </w:r>
            <w:proofErr w:type="spellEnd"/>
            <w:r w:rsidRPr="00B8550B">
              <w:rPr>
                <w:rFonts w:cstheme="minorHAnsi"/>
                <w:bCs/>
                <w:sz w:val="20"/>
                <w:szCs w:val="20"/>
              </w:rPr>
              <w:t xml:space="preserve"> </w:t>
            </w:r>
            <w:proofErr w:type="spellStart"/>
            <w:r w:rsidRPr="00B8550B">
              <w:rPr>
                <w:rFonts w:cstheme="minorHAnsi"/>
                <w:bCs/>
                <w:sz w:val="20"/>
                <w:szCs w:val="20"/>
              </w:rPr>
              <w:t>што</w:t>
            </w:r>
            <w:proofErr w:type="spellEnd"/>
            <w:r w:rsidRPr="00B8550B">
              <w:rPr>
                <w:rFonts w:cstheme="minorHAnsi"/>
                <w:bCs/>
                <w:sz w:val="20"/>
                <w:szCs w:val="20"/>
              </w:rPr>
              <w:t xml:space="preserve"> </w:t>
            </w:r>
            <w:proofErr w:type="spellStart"/>
            <w:r w:rsidRPr="00B8550B">
              <w:rPr>
                <w:rFonts w:cstheme="minorHAnsi"/>
                <w:bCs/>
                <w:sz w:val="20"/>
                <w:szCs w:val="20"/>
              </w:rPr>
              <w:t>укажува</w:t>
            </w:r>
            <w:proofErr w:type="spellEnd"/>
            <w:r w:rsidRPr="00B8550B">
              <w:rPr>
                <w:rFonts w:cstheme="minorHAnsi"/>
                <w:bCs/>
                <w:sz w:val="20"/>
                <w:szCs w:val="20"/>
              </w:rPr>
              <w:t xml:space="preserve"> </w:t>
            </w:r>
            <w:proofErr w:type="spellStart"/>
            <w:r w:rsidRPr="00B8550B">
              <w:rPr>
                <w:rFonts w:cstheme="minorHAnsi"/>
                <w:bCs/>
                <w:sz w:val="20"/>
                <w:szCs w:val="20"/>
              </w:rPr>
              <w:t>дека</w:t>
            </w:r>
            <w:proofErr w:type="spellEnd"/>
            <w:r w:rsidRPr="00B8550B">
              <w:rPr>
                <w:rFonts w:cstheme="minorHAnsi"/>
                <w:bCs/>
                <w:sz w:val="20"/>
                <w:szCs w:val="20"/>
              </w:rPr>
              <w:t xml:space="preserve"> </w:t>
            </w:r>
            <w:proofErr w:type="spellStart"/>
            <w:r w:rsidRPr="00B8550B">
              <w:rPr>
                <w:rFonts w:cstheme="minorHAnsi"/>
                <w:bCs/>
                <w:sz w:val="20"/>
                <w:szCs w:val="20"/>
              </w:rPr>
              <w:t>Општина</w:t>
            </w:r>
            <w:proofErr w:type="spellEnd"/>
            <w:r w:rsidRPr="00B8550B">
              <w:rPr>
                <w:rFonts w:cstheme="minorHAnsi"/>
                <w:bCs/>
                <w:sz w:val="20"/>
                <w:szCs w:val="20"/>
              </w:rPr>
              <w:t xml:space="preserve"> </w:t>
            </w:r>
            <w:proofErr w:type="spellStart"/>
            <w:r w:rsidRPr="00B8550B">
              <w:rPr>
                <w:rFonts w:cstheme="minorHAnsi"/>
                <w:bCs/>
                <w:sz w:val="20"/>
                <w:szCs w:val="20"/>
              </w:rPr>
              <w:t>Свети</w:t>
            </w:r>
            <w:proofErr w:type="spellEnd"/>
            <w:r w:rsidRPr="00B8550B">
              <w:rPr>
                <w:rFonts w:cstheme="minorHAnsi"/>
                <w:bCs/>
                <w:sz w:val="20"/>
                <w:szCs w:val="20"/>
              </w:rPr>
              <w:t xml:space="preserve"> </w:t>
            </w:r>
            <w:proofErr w:type="spellStart"/>
            <w:r w:rsidRPr="00B8550B">
              <w:rPr>
                <w:rFonts w:cstheme="minorHAnsi"/>
                <w:bCs/>
                <w:sz w:val="20"/>
                <w:szCs w:val="20"/>
              </w:rPr>
              <w:t>Николе</w:t>
            </w:r>
            <w:proofErr w:type="spellEnd"/>
            <w:r w:rsidRPr="00B8550B">
              <w:rPr>
                <w:rFonts w:cstheme="minorHAnsi"/>
                <w:bCs/>
                <w:sz w:val="20"/>
                <w:szCs w:val="20"/>
              </w:rPr>
              <w:t xml:space="preserve"> е </w:t>
            </w:r>
            <w:proofErr w:type="spellStart"/>
            <w:r w:rsidRPr="00B8550B">
              <w:rPr>
                <w:rFonts w:cstheme="minorHAnsi"/>
                <w:bCs/>
                <w:sz w:val="20"/>
                <w:szCs w:val="20"/>
              </w:rPr>
              <w:t>во</w:t>
            </w:r>
            <w:proofErr w:type="spellEnd"/>
            <w:r w:rsidRPr="00B8550B">
              <w:rPr>
                <w:rFonts w:cstheme="minorHAnsi"/>
                <w:bCs/>
                <w:sz w:val="20"/>
                <w:szCs w:val="20"/>
              </w:rPr>
              <w:t xml:space="preserve"> </w:t>
            </w:r>
            <w:proofErr w:type="spellStart"/>
            <w:r w:rsidRPr="00B8550B">
              <w:rPr>
                <w:rFonts w:cstheme="minorHAnsi"/>
                <w:bCs/>
                <w:sz w:val="20"/>
                <w:szCs w:val="20"/>
              </w:rPr>
              <w:t>процес</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длабоко</w:t>
            </w:r>
            <w:proofErr w:type="spellEnd"/>
            <w:r w:rsidRPr="00B8550B">
              <w:rPr>
                <w:rFonts w:cstheme="minorHAnsi"/>
                <w:bCs/>
                <w:sz w:val="20"/>
                <w:szCs w:val="20"/>
              </w:rPr>
              <w:t xml:space="preserve"> </w:t>
            </w:r>
            <w:proofErr w:type="spellStart"/>
            <w:r w:rsidRPr="00B8550B">
              <w:rPr>
                <w:rFonts w:cstheme="minorHAnsi"/>
                <w:bCs/>
                <w:sz w:val="20"/>
                <w:szCs w:val="20"/>
              </w:rPr>
              <w:t>демографско</w:t>
            </w:r>
            <w:proofErr w:type="spellEnd"/>
            <w:r w:rsidRPr="00B8550B">
              <w:rPr>
                <w:rFonts w:cstheme="minorHAnsi"/>
                <w:bCs/>
                <w:sz w:val="20"/>
                <w:szCs w:val="20"/>
              </w:rPr>
              <w:t xml:space="preserve"> </w:t>
            </w:r>
            <w:proofErr w:type="spellStart"/>
            <w:r w:rsidRPr="00B8550B">
              <w:rPr>
                <w:rFonts w:cstheme="minorHAnsi"/>
                <w:bCs/>
                <w:sz w:val="20"/>
                <w:szCs w:val="20"/>
              </w:rPr>
              <w:t>стареење</w:t>
            </w:r>
            <w:proofErr w:type="spellEnd"/>
          </w:p>
        </w:tc>
      </w:tr>
      <w:tr w:rsidR="00EB5A9A" w:rsidRPr="004340A0" w14:paraId="21FF40BA" w14:textId="77777777" w:rsidTr="0016428C">
        <w:trPr>
          <w:trHeight w:val="68"/>
        </w:trPr>
        <w:tc>
          <w:tcPr>
            <w:tcW w:w="4678" w:type="dxa"/>
            <w:shd w:val="clear" w:color="auto" w:fill="auto"/>
          </w:tcPr>
          <w:p w14:paraId="0DEDA86F" w14:textId="078DC6A6" w:rsidR="00EB5A9A" w:rsidRPr="00B8550B" w:rsidRDefault="0027794F" w:rsidP="00F77C38">
            <w:pPr>
              <w:pStyle w:val="ListParagraph"/>
              <w:rPr>
                <w:rFonts w:cstheme="minorHAnsi"/>
                <w:b/>
                <w:sz w:val="20"/>
                <w:szCs w:val="20"/>
              </w:rPr>
            </w:pPr>
            <w:r w:rsidRPr="00B8550B">
              <w:rPr>
                <w:rFonts w:cstheme="minorHAnsi"/>
                <w:b/>
                <w:lang w:val="mk-MK"/>
              </w:rPr>
              <w:lastRenderedPageBreak/>
              <w:t>Локален Економски Развој</w:t>
            </w:r>
          </w:p>
          <w:p w14:paraId="716356C1" w14:textId="29F10658" w:rsidR="00EB5A9A" w:rsidRPr="00B8550B" w:rsidRDefault="00A8570C">
            <w:pPr>
              <w:pStyle w:val="ListParagraph"/>
              <w:numPr>
                <w:ilvl w:val="0"/>
                <w:numId w:val="55"/>
              </w:numPr>
              <w:rPr>
                <w:rFonts w:cstheme="minorHAnsi"/>
                <w:bCs/>
                <w:sz w:val="20"/>
                <w:szCs w:val="20"/>
              </w:rPr>
            </w:pPr>
            <w:r w:rsidRPr="00B8550B">
              <w:rPr>
                <w:rFonts w:cstheme="minorHAnsi"/>
                <w:bCs/>
                <w:sz w:val="20"/>
                <w:szCs w:val="20"/>
                <w:lang w:val="mk-MK"/>
              </w:rPr>
              <w:t>У</w:t>
            </w:r>
            <w:proofErr w:type="spellStart"/>
            <w:r w:rsidR="00EB5A9A" w:rsidRPr="00B8550B">
              <w:rPr>
                <w:rFonts w:cstheme="minorHAnsi"/>
                <w:bCs/>
                <w:sz w:val="20"/>
                <w:szCs w:val="20"/>
              </w:rPr>
              <w:t>спешни</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фирми</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извозно</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ориентирани</w:t>
            </w:r>
            <w:proofErr w:type="spellEnd"/>
            <w:r w:rsidRPr="00B8550B">
              <w:rPr>
                <w:rFonts w:cstheme="minorHAnsi"/>
                <w:bCs/>
                <w:sz w:val="20"/>
                <w:szCs w:val="20"/>
                <w:lang w:val="mk-MK"/>
              </w:rPr>
              <w:t xml:space="preserve"> фирми </w:t>
            </w:r>
            <w:proofErr w:type="spellStart"/>
            <w:r w:rsidR="00EB5A9A" w:rsidRPr="00B8550B">
              <w:rPr>
                <w:rFonts w:cstheme="minorHAnsi"/>
                <w:bCs/>
                <w:sz w:val="20"/>
                <w:szCs w:val="20"/>
              </w:rPr>
              <w:t>од</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прехранбена</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индустрија</w:t>
            </w:r>
            <w:proofErr w:type="spellEnd"/>
            <w:r w:rsidR="00EB5A9A" w:rsidRPr="00B8550B">
              <w:rPr>
                <w:rFonts w:cstheme="minorHAnsi"/>
                <w:bCs/>
                <w:sz w:val="20"/>
                <w:szCs w:val="20"/>
              </w:rPr>
              <w:t xml:space="preserve"> и </w:t>
            </w:r>
            <w:proofErr w:type="spellStart"/>
            <w:r w:rsidR="00EB5A9A" w:rsidRPr="00B8550B">
              <w:rPr>
                <w:rFonts w:cstheme="minorHAnsi"/>
                <w:bCs/>
                <w:sz w:val="20"/>
                <w:szCs w:val="20"/>
              </w:rPr>
              <w:t>земјоделие</w:t>
            </w:r>
            <w:proofErr w:type="spellEnd"/>
          </w:p>
          <w:p w14:paraId="0B041F4E" w14:textId="77777777" w:rsidR="00EB5A9A" w:rsidRPr="00B8550B" w:rsidRDefault="00EB5A9A">
            <w:pPr>
              <w:pStyle w:val="ListParagraph"/>
              <w:numPr>
                <w:ilvl w:val="0"/>
                <w:numId w:val="55"/>
              </w:numPr>
              <w:rPr>
                <w:rFonts w:cstheme="minorHAnsi"/>
                <w:bCs/>
                <w:sz w:val="20"/>
                <w:szCs w:val="20"/>
              </w:rPr>
            </w:pPr>
            <w:proofErr w:type="spellStart"/>
            <w:r w:rsidRPr="00B8550B">
              <w:rPr>
                <w:rFonts w:cstheme="minorHAnsi"/>
                <w:bCs/>
                <w:sz w:val="20"/>
                <w:szCs w:val="20"/>
              </w:rPr>
              <w:t>Овчеполието</w:t>
            </w:r>
            <w:proofErr w:type="spellEnd"/>
            <w:r w:rsidRPr="00B8550B">
              <w:rPr>
                <w:rFonts w:cstheme="minorHAnsi"/>
                <w:bCs/>
                <w:sz w:val="20"/>
                <w:szCs w:val="20"/>
              </w:rPr>
              <w:t xml:space="preserve"> е </w:t>
            </w:r>
            <w:proofErr w:type="spellStart"/>
            <w:r w:rsidRPr="00B8550B">
              <w:rPr>
                <w:rFonts w:cstheme="minorHAnsi"/>
                <w:bCs/>
                <w:sz w:val="20"/>
                <w:szCs w:val="20"/>
              </w:rPr>
              <w:t>познат</w:t>
            </w:r>
            <w:proofErr w:type="spellEnd"/>
            <w:r w:rsidRPr="00B8550B">
              <w:rPr>
                <w:rFonts w:cstheme="minorHAnsi"/>
                <w:bCs/>
                <w:sz w:val="20"/>
                <w:szCs w:val="20"/>
              </w:rPr>
              <w:t xml:space="preserve"> </w:t>
            </w:r>
            <w:proofErr w:type="spellStart"/>
            <w:r w:rsidRPr="00B8550B">
              <w:rPr>
                <w:rFonts w:cstheme="minorHAnsi"/>
                <w:bCs/>
                <w:sz w:val="20"/>
                <w:szCs w:val="20"/>
              </w:rPr>
              <w:t>земјоделско-сточарски</w:t>
            </w:r>
            <w:proofErr w:type="spellEnd"/>
            <w:r w:rsidRPr="00B8550B">
              <w:rPr>
                <w:rFonts w:cstheme="minorHAnsi"/>
                <w:bCs/>
                <w:sz w:val="20"/>
                <w:szCs w:val="20"/>
              </w:rPr>
              <w:t xml:space="preserve"> </w:t>
            </w:r>
            <w:proofErr w:type="spellStart"/>
            <w:r w:rsidRPr="00B8550B">
              <w:rPr>
                <w:rFonts w:cstheme="minorHAnsi"/>
                <w:bCs/>
                <w:sz w:val="20"/>
                <w:szCs w:val="20"/>
              </w:rPr>
              <w:t>регион</w:t>
            </w:r>
            <w:proofErr w:type="spellEnd"/>
            <w:r w:rsidRPr="00B8550B">
              <w:rPr>
                <w:rFonts w:cstheme="minorHAnsi"/>
                <w:bCs/>
                <w:sz w:val="20"/>
                <w:szCs w:val="20"/>
              </w:rPr>
              <w:t xml:space="preserve"> </w:t>
            </w:r>
            <w:proofErr w:type="spellStart"/>
            <w:r w:rsidRPr="00B8550B">
              <w:rPr>
                <w:rFonts w:cstheme="minorHAnsi"/>
                <w:bCs/>
                <w:sz w:val="20"/>
                <w:szCs w:val="20"/>
              </w:rPr>
              <w:t>кој</w:t>
            </w:r>
            <w:proofErr w:type="spellEnd"/>
            <w:r w:rsidRPr="00B8550B">
              <w:rPr>
                <w:rFonts w:cstheme="minorHAnsi"/>
                <w:bCs/>
                <w:sz w:val="20"/>
                <w:szCs w:val="20"/>
              </w:rPr>
              <w:t xml:space="preserve"> </w:t>
            </w:r>
            <w:proofErr w:type="spellStart"/>
            <w:r w:rsidRPr="00B8550B">
              <w:rPr>
                <w:rFonts w:cstheme="minorHAnsi"/>
                <w:bCs/>
                <w:sz w:val="20"/>
                <w:szCs w:val="20"/>
              </w:rPr>
              <w:t>изобилува</w:t>
            </w:r>
            <w:proofErr w:type="spellEnd"/>
            <w:r w:rsidRPr="00B8550B">
              <w:rPr>
                <w:rFonts w:cstheme="minorHAnsi"/>
                <w:bCs/>
                <w:sz w:val="20"/>
                <w:szCs w:val="20"/>
              </w:rPr>
              <w:t xml:space="preserve"> </w:t>
            </w:r>
            <w:proofErr w:type="spellStart"/>
            <w:r w:rsidRPr="00B8550B">
              <w:rPr>
                <w:rFonts w:cstheme="minorHAnsi"/>
                <w:bCs/>
                <w:sz w:val="20"/>
                <w:szCs w:val="20"/>
              </w:rPr>
              <w:t>со</w:t>
            </w:r>
            <w:proofErr w:type="spellEnd"/>
            <w:r w:rsidRPr="00B8550B">
              <w:rPr>
                <w:rFonts w:cstheme="minorHAnsi"/>
                <w:bCs/>
                <w:sz w:val="20"/>
                <w:szCs w:val="20"/>
              </w:rPr>
              <w:t xml:space="preserve"> </w:t>
            </w:r>
            <w:proofErr w:type="spellStart"/>
            <w:r w:rsidRPr="00B8550B">
              <w:rPr>
                <w:rFonts w:cstheme="minorHAnsi"/>
                <w:bCs/>
                <w:sz w:val="20"/>
                <w:szCs w:val="20"/>
              </w:rPr>
              <w:t>почва</w:t>
            </w:r>
            <w:proofErr w:type="spellEnd"/>
            <w:r w:rsidRPr="00B8550B">
              <w:rPr>
                <w:rFonts w:cstheme="minorHAnsi"/>
                <w:bCs/>
                <w:sz w:val="20"/>
                <w:szCs w:val="20"/>
              </w:rPr>
              <w:t xml:space="preserve"> </w:t>
            </w:r>
            <w:proofErr w:type="spellStart"/>
            <w:r w:rsidRPr="00B8550B">
              <w:rPr>
                <w:rFonts w:cstheme="minorHAnsi"/>
                <w:bCs/>
                <w:sz w:val="20"/>
                <w:szCs w:val="20"/>
              </w:rPr>
              <w:t>од</w:t>
            </w:r>
            <w:proofErr w:type="spellEnd"/>
            <w:r w:rsidRPr="00B8550B">
              <w:rPr>
                <w:rFonts w:cstheme="minorHAnsi"/>
                <w:bCs/>
                <w:sz w:val="20"/>
                <w:szCs w:val="20"/>
              </w:rPr>
              <w:t xml:space="preserve"> </w:t>
            </w:r>
            <w:proofErr w:type="spellStart"/>
            <w:r w:rsidRPr="00B8550B">
              <w:rPr>
                <w:rFonts w:cstheme="minorHAnsi"/>
                <w:bCs/>
                <w:sz w:val="20"/>
                <w:szCs w:val="20"/>
              </w:rPr>
              <w:t>повеќе</w:t>
            </w:r>
            <w:proofErr w:type="spellEnd"/>
            <w:r w:rsidRPr="00B8550B">
              <w:rPr>
                <w:rFonts w:cstheme="minorHAnsi"/>
                <w:bCs/>
                <w:sz w:val="20"/>
                <w:szCs w:val="20"/>
              </w:rPr>
              <w:t xml:space="preserve"> </w:t>
            </w:r>
            <w:proofErr w:type="spellStart"/>
            <w:r w:rsidRPr="00B8550B">
              <w:rPr>
                <w:rFonts w:cstheme="minorHAnsi"/>
                <w:bCs/>
                <w:sz w:val="20"/>
                <w:szCs w:val="20"/>
              </w:rPr>
              <w:t>класи</w:t>
            </w:r>
            <w:proofErr w:type="spellEnd"/>
            <w:r w:rsidRPr="00B8550B">
              <w:rPr>
                <w:rFonts w:cstheme="minorHAnsi"/>
                <w:bCs/>
                <w:sz w:val="20"/>
                <w:szCs w:val="20"/>
              </w:rPr>
              <w:t xml:space="preserve">, </w:t>
            </w:r>
            <w:proofErr w:type="spellStart"/>
            <w:r w:rsidRPr="00B8550B">
              <w:rPr>
                <w:rFonts w:cstheme="minorHAnsi"/>
                <w:bCs/>
                <w:sz w:val="20"/>
                <w:szCs w:val="20"/>
              </w:rPr>
              <w:t>со</w:t>
            </w:r>
            <w:proofErr w:type="spellEnd"/>
            <w:r w:rsidRPr="00B8550B">
              <w:rPr>
                <w:rFonts w:cstheme="minorHAnsi"/>
                <w:bCs/>
                <w:sz w:val="20"/>
                <w:szCs w:val="20"/>
              </w:rPr>
              <w:t xml:space="preserve"> </w:t>
            </w:r>
            <w:proofErr w:type="spellStart"/>
            <w:r w:rsidRPr="00B8550B">
              <w:rPr>
                <w:rFonts w:cstheme="minorHAnsi"/>
                <w:bCs/>
                <w:sz w:val="20"/>
                <w:szCs w:val="20"/>
              </w:rPr>
              <w:t>посебна</w:t>
            </w:r>
            <w:proofErr w:type="spellEnd"/>
            <w:r w:rsidRPr="00B8550B">
              <w:rPr>
                <w:rFonts w:cstheme="minorHAnsi"/>
                <w:bCs/>
                <w:sz w:val="20"/>
                <w:szCs w:val="20"/>
              </w:rPr>
              <w:t xml:space="preserve"> </w:t>
            </w:r>
            <w:proofErr w:type="spellStart"/>
            <w:r w:rsidRPr="00B8550B">
              <w:rPr>
                <w:rFonts w:cstheme="minorHAnsi"/>
                <w:bCs/>
                <w:sz w:val="20"/>
                <w:szCs w:val="20"/>
              </w:rPr>
              <w:t>внатрешна</w:t>
            </w:r>
            <w:proofErr w:type="spellEnd"/>
            <w:r w:rsidRPr="00B8550B">
              <w:rPr>
                <w:rFonts w:cstheme="minorHAnsi"/>
                <w:bCs/>
                <w:sz w:val="20"/>
                <w:szCs w:val="20"/>
              </w:rPr>
              <w:t xml:space="preserve"> </w:t>
            </w:r>
            <w:proofErr w:type="spellStart"/>
            <w:r w:rsidRPr="00B8550B">
              <w:rPr>
                <w:rFonts w:cstheme="minorHAnsi"/>
                <w:bCs/>
                <w:sz w:val="20"/>
                <w:szCs w:val="20"/>
              </w:rPr>
              <w:t>вредност</w:t>
            </w:r>
            <w:proofErr w:type="spellEnd"/>
            <w:r w:rsidRPr="00B8550B">
              <w:rPr>
                <w:rFonts w:cstheme="minorHAnsi"/>
                <w:bCs/>
                <w:sz w:val="20"/>
                <w:szCs w:val="20"/>
              </w:rPr>
              <w:t xml:space="preserve"> – </w:t>
            </w:r>
            <w:proofErr w:type="spellStart"/>
            <w:r w:rsidRPr="00B8550B">
              <w:rPr>
                <w:rFonts w:cstheme="minorHAnsi"/>
                <w:bCs/>
                <w:sz w:val="20"/>
                <w:szCs w:val="20"/>
              </w:rPr>
              <w:t>бонитет</w:t>
            </w:r>
            <w:proofErr w:type="spellEnd"/>
            <w:r w:rsidRPr="00B8550B">
              <w:rPr>
                <w:rFonts w:cstheme="minorHAnsi"/>
                <w:bCs/>
                <w:sz w:val="20"/>
                <w:szCs w:val="20"/>
              </w:rPr>
              <w:t xml:space="preserve">, </w:t>
            </w:r>
            <w:proofErr w:type="spellStart"/>
            <w:r w:rsidRPr="00B8550B">
              <w:rPr>
                <w:rFonts w:cstheme="minorHAnsi"/>
                <w:bCs/>
                <w:sz w:val="20"/>
                <w:szCs w:val="20"/>
              </w:rPr>
              <w:t>голем</w:t>
            </w:r>
            <w:proofErr w:type="spellEnd"/>
            <w:r w:rsidRPr="00B8550B">
              <w:rPr>
                <w:rFonts w:cstheme="minorHAnsi"/>
                <w:bCs/>
                <w:sz w:val="20"/>
                <w:szCs w:val="20"/>
              </w:rPr>
              <w:t xml:space="preserve"> </w:t>
            </w:r>
            <w:proofErr w:type="spellStart"/>
            <w:r w:rsidRPr="00B8550B">
              <w:rPr>
                <w:rFonts w:cstheme="minorHAnsi"/>
                <w:bCs/>
                <w:sz w:val="20"/>
                <w:szCs w:val="20"/>
              </w:rPr>
              <w:t>број</w:t>
            </w:r>
            <w:proofErr w:type="spellEnd"/>
            <w:r w:rsidRPr="00B8550B">
              <w:rPr>
                <w:rFonts w:cstheme="minorHAnsi"/>
                <w:bCs/>
                <w:sz w:val="20"/>
                <w:szCs w:val="20"/>
              </w:rPr>
              <w:t xml:space="preserve"> </w:t>
            </w:r>
            <w:proofErr w:type="spellStart"/>
            <w:r w:rsidRPr="00B8550B">
              <w:rPr>
                <w:rFonts w:cstheme="minorHAnsi"/>
                <w:bCs/>
                <w:sz w:val="20"/>
                <w:szCs w:val="20"/>
              </w:rPr>
              <w:t>сончеви</w:t>
            </w:r>
            <w:proofErr w:type="spellEnd"/>
            <w:r w:rsidRPr="00B8550B">
              <w:rPr>
                <w:rFonts w:cstheme="minorHAnsi"/>
                <w:bCs/>
                <w:sz w:val="20"/>
                <w:szCs w:val="20"/>
              </w:rPr>
              <w:t xml:space="preserve"> </w:t>
            </w:r>
            <w:proofErr w:type="spellStart"/>
            <w:r w:rsidRPr="00B8550B">
              <w:rPr>
                <w:rFonts w:cstheme="minorHAnsi"/>
                <w:bCs/>
                <w:sz w:val="20"/>
                <w:szCs w:val="20"/>
              </w:rPr>
              <w:t>денови</w:t>
            </w:r>
            <w:proofErr w:type="spellEnd"/>
            <w:r w:rsidRPr="00B8550B">
              <w:rPr>
                <w:rFonts w:cstheme="minorHAnsi"/>
                <w:bCs/>
                <w:sz w:val="20"/>
                <w:szCs w:val="20"/>
              </w:rPr>
              <w:t xml:space="preserve"> и </w:t>
            </w:r>
            <w:proofErr w:type="spellStart"/>
            <w:r w:rsidRPr="00B8550B">
              <w:rPr>
                <w:rFonts w:cstheme="minorHAnsi"/>
                <w:bCs/>
                <w:sz w:val="20"/>
                <w:szCs w:val="20"/>
              </w:rPr>
              <w:t>систем</w:t>
            </w:r>
            <w:proofErr w:type="spellEnd"/>
            <w:r w:rsidRPr="00B8550B">
              <w:rPr>
                <w:rFonts w:cstheme="minorHAnsi"/>
                <w:bCs/>
                <w:sz w:val="20"/>
                <w:szCs w:val="20"/>
              </w:rPr>
              <w:t xml:space="preserve"> </w:t>
            </w:r>
            <w:proofErr w:type="spellStart"/>
            <w:r w:rsidRPr="00B8550B">
              <w:rPr>
                <w:rFonts w:cstheme="minorHAnsi"/>
                <w:bCs/>
                <w:sz w:val="20"/>
                <w:szCs w:val="20"/>
              </w:rPr>
              <w:t>за</w:t>
            </w:r>
            <w:proofErr w:type="spellEnd"/>
            <w:r w:rsidRPr="00B8550B">
              <w:rPr>
                <w:rFonts w:cstheme="minorHAnsi"/>
                <w:bCs/>
                <w:sz w:val="20"/>
                <w:szCs w:val="20"/>
              </w:rPr>
              <w:t xml:space="preserve"> </w:t>
            </w:r>
            <w:proofErr w:type="spellStart"/>
            <w:r w:rsidRPr="00B8550B">
              <w:rPr>
                <w:rFonts w:cstheme="minorHAnsi"/>
                <w:bCs/>
                <w:sz w:val="20"/>
                <w:szCs w:val="20"/>
              </w:rPr>
              <w:t>наводнување</w:t>
            </w:r>
            <w:proofErr w:type="spellEnd"/>
            <w:r w:rsidRPr="00B8550B">
              <w:rPr>
                <w:rFonts w:cstheme="minorHAnsi"/>
                <w:bCs/>
                <w:sz w:val="20"/>
                <w:szCs w:val="20"/>
              </w:rPr>
              <w:t xml:space="preserve">. </w:t>
            </w:r>
            <w:proofErr w:type="spellStart"/>
            <w:proofErr w:type="gramStart"/>
            <w:r w:rsidRPr="00B8550B">
              <w:rPr>
                <w:rFonts w:cstheme="minorHAnsi"/>
                <w:bCs/>
                <w:sz w:val="20"/>
                <w:szCs w:val="20"/>
              </w:rPr>
              <w:t>Земјоделството</w:t>
            </w:r>
            <w:proofErr w:type="spellEnd"/>
            <w:r w:rsidRPr="00B8550B">
              <w:rPr>
                <w:rFonts w:cstheme="minorHAnsi"/>
                <w:bCs/>
                <w:sz w:val="20"/>
                <w:szCs w:val="20"/>
              </w:rPr>
              <w:t xml:space="preserve">  </w:t>
            </w:r>
            <w:proofErr w:type="spellStart"/>
            <w:r w:rsidRPr="00B8550B">
              <w:rPr>
                <w:rFonts w:cstheme="minorHAnsi"/>
                <w:bCs/>
                <w:sz w:val="20"/>
                <w:szCs w:val="20"/>
              </w:rPr>
              <w:t>учествува</w:t>
            </w:r>
            <w:proofErr w:type="spellEnd"/>
            <w:proofErr w:type="gramEnd"/>
            <w:r w:rsidRPr="00B8550B">
              <w:rPr>
                <w:rFonts w:cstheme="minorHAnsi"/>
                <w:bCs/>
                <w:sz w:val="20"/>
                <w:szCs w:val="20"/>
              </w:rPr>
              <w:t xml:space="preserve"> </w:t>
            </w:r>
            <w:proofErr w:type="spellStart"/>
            <w:r w:rsidRPr="00B8550B">
              <w:rPr>
                <w:rFonts w:cstheme="minorHAnsi"/>
                <w:bCs/>
                <w:sz w:val="20"/>
                <w:szCs w:val="20"/>
              </w:rPr>
              <w:t>со</w:t>
            </w:r>
            <w:proofErr w:type="spellEnd"/>
            <w:r w:rsidRPr="00B8550B">
              <w:rPr>
                <w:rFonts w:cstheme="minorHAnsi"/>
                <w:bCs/>
                <w:sz w:val="20"/>
                <w:szCs w:val="20"/>
              </w:rPr>
              <w:t xml:space="preserve"> </w:t>
            </w:r>
            <w:proofErr w:type="spellStart"/>
            <w:r w:rsidRPr="00B8550B">
              <w:rPr>
                <w:rFonts w:cstheme="minorHAnsi"/>
                <w:bCs/>
                <w:sz w:val="20"/>
                <w:szCs w:val="20"/>
              </w:rPr>
              <w:t>околу</w:t>
            </w:r>
            <w:proofErr w:type="spellEnd"/>
            <w:r w:rsidRPr="00B8550B">
              <w:rPr>
                <w:rFonts w:cstheme="minorHAnsi"/>
                <w:bCs/>
                <w:sz w:val="20"/>
                <w:szCs w:val="20"/>
              </w:rPr>
              <w:t xml:space="preserve"> 38 %  </w:t>
            </w:r>
            <w:proofErr w:type="spellStart"/>
            <w:r w:rsidRPr="00B8550B">
              <w:rPr>
                <w:rFonts w:cstheme="minorHAnsi"/>
                <w:bCs/>
                <w:sz w:val="20"/>
                <w:szCs w:val="20"/>
              </w:rPr>
              <w:t>во</w:t>
            </w:r>
            <w:proofErr w:type="spellEnd"/>
            <w:r w:rsidRPr="00B8550B">
              <w:rPr>
                <w:rFonts w:cstheme="minorHAnsi"/>
                <w:bCs/>
                <w:sz w:val="20"/>
                <w:szCs w:val="20"/>
              </w:rPr>
              <w:t xml:space="preserve"> </w:t>
            </w:r>
            <w:proofErr w:type="spellStart"/>
            <w:r w:rsidRPr="00B8550B">
              <w:rPr>
                <w:rFonts w:cstheme="minorHAnsi"/>
                <w:bCs/>
                <w:sz w:val="20"/>
                <w:szCs w:val="20"/>
              </w:rPr>
              <w:t>структурата</w:t>
            </w:r>
            <w:proofErr w:type="spellEnd"/>
            <w:r w:rsidRPr="00B8550B">
              <w:rPr>
                <w:rFonts w:cstheme="minorHAnsi"/>
                <w:bCs/>
                <w:sz w:val="20"/>
                <w:szCs w:val="20"/>
              </w:rPr>
              <w:t xml:space="preserve"> </w:t>
            </w:r>
            <w:proofErr w:type="spellStart"/>
            <w:r w:rsidRPr="00B8550B">
              <w:rPr>
                <w:rFonts w:cstheme="minorHAnsi"/>
                <w:bCs/>
                <w:sz w:val="20"/>
                <w:szCs w:val="20"/>
              </w:rPr>
              <w:t>деловните</w:t>
            </w:r>
            <w:proofErr w:type="spellEnd"/>
            <w:r w:rsidRPr="00B8550B">
              <w:rPr>
                <w:rFonts w:cstheme="minorHAnsi"/>
                <w:bCs/>
                <w:sz w:val="20"/>
                <w:szCs w:val="20"/>
              </w:rPr>
              <w:t xml:space="preserve"> </w:t>
            </w:r>
            <w:proofErr w:type="spellStart"/>
            <w:r w:rsidRPr="00B8550B">
              <w:rPr>
                <w:rFonts w:cstheme="minorHAnsi"/>
                <w:bCs/>
                <w:sz w:val="20"/>
                <w:szCs w:val="20"/>
              </w:rPr>
              <w:t>субјекти</w:t>
            </w:r>
            <w:proofErr w:type="spellEnd"/>
            <w:r w:rsidRPr="00B8550B">
              <w:rPr>
                <w:rFonts w:cstheme="minorHAnsi"/>
                <w:bCs/>
                <w:sz w:val="20"/>
                <w:szCs w:val="20"/>
              </w:rPr>
              <w:t xml:space="preserve"> </w:t>
            </w:r>
            <w:proofErr w:type="spellStart"/>
            <w:r w:rsidRPr="00B8550B">
              <w:rPr>
                <w:rFonts w:cstheme="minorHAnsi"/>
                <w:bCs/>
                <w:sz w:val="20"/>
                <w:szCs w:val="20"/>
              </w:rPr>
              <w:t>во</w:t>
            </w:r>
            <w:proofErr w:type="spellEnd"/>
            <w:r w:rsidRPr="00B8550B">
              <w:rPr>
                <w:rFonts w:cstheme="minorHAnsi"/>
                <w:bCs/>
                <w:sz w:val="20"/>
                <w:szCs w:val="20"/>
              </w:rPr>
              <w:t xml:space="preserve"> </w:t>
            </w:r>
            <w:proofErr w:type="spellStart"/>
            <w:r w:rsidRPr="00B8550B">
              <w:rPr>
                <w:rFonts w:cstheme="minorHAnsi"/>
                <w:bCs/>
                <w:sz w:val="20"/>
                <w:szCs w:val="20"/>
              </w:rPr>
              <w:t>општината</w:t>
            </w:r>
            <w:proofErr w:type="spellEnd"/>
          </w:p>
          <w:p w14:paraId="3831AA1C" w14:textId="77777777" w:rsidR="00EB5A9A" w:rsidRPr="00B8550B" w:rsidRDefault="00EB5A9A">
            <w:pPr>
              <w:pStyle w:val="ListParagraph"/>
              <w:numPr>
                <w:ilvl w:val="0"/>
                <w:numId w:val="55"/>
              </w:numPr>
              <w:rPr>
                <w:rFonts w:cstheme="minorHAnsi"/>
                <w:bCs/>
                <w:sz w:val="20"/>
                <w:szCs w:val="20"/>
              </w:rPr>
            </w:pPr>
            <w:proofErr w:type="spellStart"/>
            <w:proofErr w:type="gramStart"/>
            <w:r w:rsidRPr="00B8550B">
              <w:rPr>
                <w:rFonts w:cstheme="minorHAnsi"/>
                <w:bCs/>
                <w:sz w:val="20"/>
                <w:szCs w:val="20"/>
              </w:rPr>
              <w:t>Поволни</w:t>
            </w:r>
            <w:proofErr w:type="spellEnd"/>
            <w:r w:rsidRPr="00B8550B">
              <w:rPr>
                <w:rFonts w:cstheme="minorHAnsi"/>
                <w:bCs/>
                <w:sz w:val="20"/>
                <w:szCs w:val="20"/>
              </w:rPr>
              <w:t xml:space="preserve">  </w:t>
            </w:r>
            <w:proofErr w:type="spellStart"/>
            <w:r w:rsidRPr="00B8550B">
              <w:rPr>
                <w:rFonts w:cstheme="minorHAnsi"/>
                <w:bCs/>
                <w:sz w:val="20"/>
                <w:szCs w:val="20"/>
              </w:rPr>
              <w:t>услови</w:t>
            </w:r>
            <w:proofErr w:type="spellEnd"/>
            <w:proofErr w:type="gramEnd"/>
            <w:r w:rsidRPr="00B8550B">
              <w:rPr>
                <w:rFonts w:cstheme="minorHAnsi"/>
                <w:bCs/>
                <w:sz w:val="20"/>
                <w:szCs w:val="20"/>
              </w:rPr>
              <w:t xml:space="preserve">   </w:t>
            </w:r>
            <w:proofErr w:type="spellStart"/>
            <w:r w:rsidRPr="00B8550B">
              <w:rPr>
                <w:rFonts w:cstheme="minorHAnsi"/>
                <w:bCs/>
                <w:sz w:val="20"/>
                <w:szCs w:val="20"/>
              </w:rPr>
              <w:t>за</w:t>
            </w:r>
            <w:proofErr w:type="spellEnd"/>
            <w:r w:rsidRPr="00B8550B">
              <w:rPr>
                <w:rFonts w:cstheme="minorHAnsi"/>
                <w:bCs/>
                <w:sz w:val="20"/>
                <w:szCs w:val="20"/>
              </w:rPr>
              <w:t xml:space="preserve">   </w:t>
            </w:r>
            <w:proofErr w:type="spellStart"/>
            <w:r w:rsidRPr="00B8550B">
              <w:rPr>
                <w:rFonts w:cstheme="minorHAnsi"/>
                <w:bCs/>
                <w:sz w:val="20"/>
                <w:szCs w:val="20"/>
              </w:rPr>
              <w:t>одгледување</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житни</w:t>
            </w:r>
            <w:proofErr w:type="spellEnd"/>
            <w:r w:rsidRPr="00B8550B">
              <w:rPr>
                <w:rFonts w:cstheme="minorHAnsi"/>
                <w:bCs/>
                <w:sz w:val="20"/>
                <w:szCs w:val="20"/>
              </w:rPr>
              <w:t xml:space="preserve">, </w:t>
            </w:r>
            <w:proofErr w:type="spellStart"/>
            <w:r w:rsidRPr="00B8550B">
              <w:rPr>
                <w:rFonts w:cstheme="minorHAnsi"/>
                <w:bCs/>
                <w:sz w:val="20"/>
                <w:szCs w:val="20"/>
              </w:rPr>
              <w:t>индустриски</w:t>
            </w:r>
            <w:proofErr w:type="spellEnd"/>
            <w:r w:rsidRPr="00B8550B">
              <w:rPr>
                <w:rFonts w:cstheme="minorHAnsi"/>
                <w:bCs/>
                <w:sz w:val="20"/>
                <w:szCs w:val="20"/>
              </w:rPr>
              <w:t xml:space="preserve">   и   </w:t>
            </w:r>
            <w:proofErr w:type="spellStart"/>
            <w:r w:rsidRPr="00B8550B">
              <w:rPr>
                <w:rFonts w:cstheme="minorHAnsi"/>
                <w:bCs/>
                <w:sz w:val="20"/>
                <w:szCs w:val="20"/>
              </w:rPr>
              <w:t>градинарски</w:t>
            </w:r>
            <w:proofErr w:type="spellEnd"/>
            <w:r w:rsidRPr="00B8550B">
              <w:rPr>
                <w:rFonts w:cstheme="minorHAnsi"/>
                <w:bCs/>
                <w:sz w:val="20"/>
                <w:szCs w:val="20"/>
              </w:rPr>
              <w:t xml:space="preserve">   </w:t>
            </w:r>
            <w:proofErr w:type="spellStart"/>
            <w:r w:rsidRPr="00B8550B">
              <w:rPr>
                <w:rFonts w:cstheme="minorHAnsi"/>
                <w:bCs/>
                <w:sz w:val="20"/>
                <w:szCs w:val="20"/>
              </w:rPr>
              <w:t>култури</w:t>
            </w:r>
            <w:proofErr w:type="spellEnd"/>
            <w:r w:rsidRPr="00B8550B">
              <w:rPr>
                <w:rFonts w:cstheme="minorHAnsi"/>
                <w:bCs/>
                <w:sz w:val="20"/>
                <w:szCs w:val="20"/>
              </w:rPr>
              <w:t xml:space="preserve">. </w:t>
            </w:r>
          </w:p>
          <w:p w14:paraId="6457C58B" w14:textId="77777777" w:rsidR="00EB5A9A" w:rsidRPr="00B8550B" w:rsidRDefault="00EB5A9A">
            <w:pPr>
              <w:pStyle w:val="ListParagraph"/>
              <w:numPr>
                <w:ilvl w:val="0"/>
                <w:numId w:val="55"/>
              </w:numPr>
              <w:rPr>
                <w:rFonts w:cstheme="minorHAnsi"/>
                <w:bCs/>
                <w:sz w:val="20"/>
                <w:szCs w:val="20"/>
              </w:rPr>
            </w:pPr>
            <w:proofErr w:type="spellStart"/>
            <w:r w:rsidRPr="00B8550B">
              <w:rPr>
                <w:rFonts w:cstheme="minorHAnsi"/>
                <w:bCs/>
                <w:sz w:val="20"/>
                <w:szCs w:val="20"/>
              </w:rPr>
              <w:t>Зголемување</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производството</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грозје</w:t>
            </w:r>
            <w:proofErr w:type="spellEnd"/>
            <w:r w:rsidRPr="00B8550B">
              <w:rPr>
                <w:rFonts w:cstheme="minorHAnsi"/>
                <w:bCs/>
                <w:sz w:val="20"/>
                <w:szCs w:val="20"/>
              </w:rPr>
              <w:t xml:space="preserve"> (</w:t>
            </w:r>
            <w:proofErr w:type="spellStart"/>
            <w:r w:rsidRPr="00B8550B">
              <w:rPr>
                <w:rFonts w:cstheme="minorHAnsi"/>
                <w:bCs/>
                <w:sz w:val="20"/>
                <w:szCs w:val="20"/>
              </w:rPr>
              <w:t>количина</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КГ </w:t>
            </w:r>
            <w:proofErr w:type="spellStart"/>
            <w:r w:rsidRPr="00B8550B">
              <w:rPr>
                <w:rFonts w:cstheme="minorHAnsi"/>
                <w:bCs/>
                <w:sz w:val="20"/>
                <w:szCs w:val="20"/>
              </w:rPr>
              <w:t>по</w:t>
            </w:r>
            <w:proofErr w:type="spellEnd"/>
            <w:r w:rsidRPr="00B8550B">
              <w:rPr>
                <w:rFonts w:cstheme="minorHAnsi"/>
                <w:bCs/>
                <w:sz w:val="20"/>
                <w:szCs w:val="20"/>
              </w:rPr>
              <w:t xml:space="preserve"> </w:t>
            </w:r>
            <w:proofErr w:type="spellStart"/>
            <w:r w:rsidRPr="00B8550B">
              <w:rPr>
                <w:rFonts w:cstheme="minorHAnsi"/>
                <w:bCs/>
                <w:sz w:val="20"/>
                <w:szCs w:val="20"/>
              </w:rPr>
              <w:t>хектар</w:t>
            </w:r>
            <w:proofErr w:type="spellEnd"/>
            <w:r w:rsidRPr="00B8550B">
              <w:rPr>
                <w:rFonts w:cstheme="minorHAnsi"/>
                <w:bCs/>
                <w:sz w:val="20"/>
                <w:szCs w:val="20"/>
              </w:rPr>
              <w:t xml:space="preserve">) </w:t>
            </w:r>
            <w:proofErr w:type="spellStart"/>
            <w:r w:rsidRPr="00B8550B">
              <w:rPr>
                <w:rFonts w:cstheme="minorHAnsi"/>
                <w:bCs/>
                <w:sz w:val="20"/>
                <w:szCs w:val="20"/>
              </w:rPr>
              <w:t>во</w:t>
            </w:r>
            <w:proofErr w:type="spellEnd"/>
            <w:r w:rsidRPr="00B8550B">
              <w:rPr>
                <w:rFonts w:cstheme="minorHAnsi"/>
                <w:bCs/>
                <w:sz w:val="20"/>
                <w:szCs w:val="20"/>
              </w:rPr>
              <w:t xml:space="preserve"> </w:t>
            </w:r>
            <w:proofErr w:type="spellStart"/>
            <w:r w:rsidRPr="00B8550B">
              <w:rPr>
                <w:rFonts w:cstheme="minorHAnsi"/>
                <w:bCs/>
                <w:sz w:val="20"/>
                <w:szCs w:val="20"/>
              </w:rPr>
              <w:t>последните</w:t>
            </w:r>
            <w:proofErr w:type="spellEnd"/>
            <w:r w:rsidRPr="00B8550B">
              <w:rPr>
                <w:rFonts w:cstheme="minorHAnsi"/>
                <w:bCs/>
                <w:sz w:val="20"/>
                <w:szCs w:val="20"/>
              </w:rPr>
              <w:t xml:space="preserve"> 3 </w:t>
            </w:r>
            <w:proofErr w:type="spellStart"/>
            <w:r w:rsidRPr="00B8550B">
              <w:rPr>
                <w:rFonts w:cstheme="minorHAnsi"/>
                <w:bCs/>
                <w:sz w:val="20"/>
                <w:szCs w:val="20"/>
              </w:rPr>
              <w:t>години</w:t>
            </w:r>
            <w:proofErr w:type="spellEnd"/>
            <w:r w:rsidRPr="00B8550B">
              <w:rPr>
                <w:rFonts w:cstheme="minorHAnsi"/>
                <w:bCs/>
                <w:sz w:val="20"/>
                <w:szCs w:val="20"/>
              </w:rPr>
              <w:t>.</w:t>
            </w:r>
          </w:p>
          <w:p w14:paraId="6CE14C77" w14:textId="77777777" w:rsidR="00907E69" w:rsidRPr="00B8550B" w:rsidRDefault="00907E69">
            <w:pPr>
              <w:pStyle w:val="ListParagraph"/>
              <w:numPr>
                <w:ilvl w:val="0"/>
                <w:numId w:val="55"/>
              </w:numPr>
              <w:rPr>
                <w:rFonts w:cstheme="minorHAnsi"/>
                <w:bCs/>
                <w:sz w:val="20"/>
                <w:szCs w:val="20"/>
              </w:rPr>
            </w:pPr>
            <w:r w:rsidRPr="00B8550B">
              <w:rPr>
                <w:rFonts w:cstheme="minorHAnsi"/>
                <w:bCs/>
                <w:sz w:val="20"/>
                <w:szCs w:val="20"/>
                <w:lang w:val="mk-MK"/>
              </w:rPr>
              <w:t>Изобилство на археолошки локалитети</w:t>
            </w:r>
            <w:r w:rsidR="00EB5A9A" w:rsidRPr="00B8550B">
              <w:rPr>
                <w:rFonts w:cstheme="minorHAnsi"/>
                <w:bCs/>
                <w:sz w:val="20"/>
                <w:szCs w:val="20"/>
              </w:rPr>
              <w:t xml:space="preserve">, </w:t>
            </w:r>
            <w:proofErr w:type="spellStart"/>
            <w:r w:rsidR="00EB5A9A" w:rsidRPr="00B8550B">
              <w:rPr>
                <w:rFonts w:cstheme="minorHAnsi"/>
                <w:bCs/>
                <w:sz w:val="20"/>
                <w:szCs w:val="20"/>
              </w:rPr>
              <w:t>од</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кои</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најстарите</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датираат</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од</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неолитот</w:t>
            </w:r>
            <w:proofErr w:type="spellEnd"/>
            <w:r w:rsidR="00EB5A9A" w:rsidRPr="00B8550B">
              <w:rPr>
                <w:rFonts w:cstheme="minorHAnsi"/>
                <w:bCs/>
                <w:sz w:val="20"/>
                <w:szCs w:val="20"/>
              </w:rPr>
              <w:t>.</w:t>
            </w:r>
          </w:p>
          <w:p w14:paraId="16424961" w14:textId="1A3F5603" w:rsidR="00EB5A9A" w:rsidRPr="00B8550B" w:rsidRDefault="00EB5A9A">
            <w:pPr>
              <w:pStyle w:val="ListParagraph"/>
              <w:numPr>
                <w:ilvl w:val="0"/>
                <w:numId w:val="55"/>
              </w:numPr>
              <w:rPr>
                <w:rFonts w:cstheme="minorHAnsi"/>
                <w:bCs/>
                <w:sz w:val="20"/>
                <w:szCs w:val="20"/>
              </w:rPr>
            </w:pPr>
            <w:proofErr w:type="spellStart"/>
            <w:r w:rsidRPr="00B8550B">
              <w:rPr>
                <w:rFonts w:cstheme="minorHAnsi"/>
                <w:bCs/>
                <w:sz w:val="20"/>
                <w:szCs w:val="20"/>
              </w:rPr>
              <w:t>Ѓуришкиот</w:t>
            </w:r>
            <w:proofErr w:type="spellEnd"/>
            <w:r w:rsidRPr="00B8550B">
              <w:rPr>
                <w:rFonts w:cstheme="minorHAnsi"/>
                <w:bCs/>
                <w:sz w:val="20"/>
                <w:szCs w:val="20"/>
              </w:rPr>
              <w:t xml:space="preserve"> </w:t>
            </w:r>
            <w:proofErr w:type="spellStart"/>
            <w:r w:rsidRPr="00B8550B">
              <w:rPr>
                <w:rFonts w:cstheme="minorHAnsi"/>
                <w:bCs/>
                <w:sz w:val="20"/>
                <w:szCs w:val="20"/>
              </w:rPr>
              <w:t>масив</w:t>
            </w:r>
            <w:proofErr w:type="spellEnd"/>
            <w:r w:rsidRPr="00B8550B">
              <w:rPr>
                <w:rFonts w:cstheme="minorHAnsi"/>
                <w:bCs/>
                <w:sz w:val="20"/>
                <w:szCs w:val="20"/>
              </w:rPr>
              <w:t xml:space="preserve"> </w:t>
            </w:r>
            <w:proofErr w:type="spellStart"/>
            <w:r w:rsidRPr="00B8550B">
              <w:rPr>
                <w:rFonts w:cstheme="minorHAnsi"/>
                <w:bCs/>
                <w:sz w:val="20"/>
                <w:szCs w:val="20"/>
              </w:rPr>
              <w:t>изобилува</w:t>
            </w:r>
            <w:proofErr w:type="spellEnd"/>
            <w:r w:rsidRPr="00B8550B">
              <w:rPr>
                <w:rFonts w:cstheme="minorHAnsi"/>
                <w:bCs/>
                <w:sz w:val="20"/>
                <w:szCs w:val="20"/>
              </w:rPr>
              <w:t xml:space="preserve"> </w:t>
            </w:r>
            <w:proofErr w:type="spellStart"/>
            <w:r w:rsidRPr="00B8550B">
              <w:rPr>
                <w:rFonts w:cstheme="minorHAnsi"/>
                <w:bCs/>
                <w:sz w:val="20"/>
                <w:szCs w:val="20"/>
              </w:rPr>
              <w:t>со</w:t>
            </w:r>
            <w:proofErr w:type="spellEnd"/>
            <w:r w:rsidRPr="00B8550B">
              <w:rPr>
                <w:rFonts w:cstheme="minorHAnsi"/>
                <w:bCs/>
                <w:sz w:val="20"/>
                <w:szCs w:val="20"/>
              </w:rPr>
              <w:t xml:space="preserve"> </w:t>
            </w:r>
            <w:proofErr w:type="spellStart"/>
            <w:r w:rsidRPr="00B8550B">
              <w:rPr>
                <w:rFonts w:cstheme="minorHAnsi"/>
                <w:bCs/>
                <w:sz w:val="20"/>
                <w:szCs w:val="20"/>
              </w:rPr>
              <w:t>лековити</w:t>
            </w:r>
            <w:proofErr w:type="spellEnd"/>
            <w:r w:rsidRPr="00B8550B">
              <w:rPr>
                <w:rFonts w:cstheme="minorHAnsi"/>
                <w:bCs/>
                <w:sz w:val="20"/>
                <w:szCs w:val="20"/>
              </w:rPr>
              <w:t xml:space="preserve"> </w:t>
            </w:r>
            <w:proofErr w:type="spellStart"/>
            <w:r w:rsidRPr="00B8550B">
              <w:rPr>
                <w:rFonts w:cstheme="minorHAnsi"/>
                <w:bCs/>
                <w:sz w:val="20"/>
                <w:szCs w:val="20"/>
              </w:rPr>
              <w:t>билки</w:t>
            </w:r>
            <w:proofErr w:type="spellEnd"/>
            <w:r w:rsidRPr="00B8550B">
              <w:rPr>
                <w:rFonts w:cstheme="minorHAnsi"/>
                <w:bCs/>
                <w:sz w:val="20"/>
                <w:szCs w:val="20"/>
              </w:rPr>
              <w:t xml:space="preserve"> и </w:t>
            </w:r>
            <w:proofErr w:type="spellStart"/>
            <w:r w:rsidRPr="00B8550B">
              <w:rPr>
                <w:rFonts w:cstheme="minorHAnsi"/>
                <w:bCs/>
                <w:sz w:val="20"/>
                <w:szCs w:val="20"/>
              </w:rPr>
              <w:t>растенија</w:t>
            </w:r>
            <w:proofErr w:type="spellEnd"/>
            <w:r w:rsidRPr="00B8550B">
              <w:rPr>
                <w:rFonts w:cstheme="minorHAnsi"/>
                <w:bCs/>
                <w:sz w:val="20"/>
                <w:szCs w:val="20"/>
              </w:rPr>
              <w:t>.</w:t>
            </w:r>
          </w:p>
          <w:p w14:paraId="6C8C0BE9" w14:textId="77777777" w:rsidR="00907E69" w:rsidRPr="00B8550B" w:rsidRDefault="00EB5A9A">
            <w:pPr>
              <w:pStyle w:val="ListParagraph"/>
              <w:numPr>
                <w:ilvl w:val="0"/>
                <w:numId w:val="55"/>
              </w:numPr>
              <w:rPr>
                <w:rFonts w:cstheme="minorHAnsi"/>
                <w:bCs/>
                <w:sz w:val="20"/>
                <w:szCs w:val="20"/>
              </w:rPr>
            </w:pPr>
            <w:proofErr w:type="spellStart"/>
            <w:r w:rsidRPr="00B8550B">
              <w:rPr>
                <w:rFonts w:cstheme="minorHAnsi"/>
                <w:bCs/>
                <w:sz w:val="20"/>
                <w:szCs w:val="20"/>
              </w:rPr>
              <w:t>Ридот</w:t>
            </w:r>
            <w:proofErr w:type="spellEnd"/>
            <w:r w:rsidRPr="00B8550B">
              <w:rPr>
                <w:rFonts w:cstheme="minorHAnsi"/>
                <w:bCs/>
                <w:sz w:val="20"/>
                <w:szCs w:val="20"/>
              </w:rPr>
              <w:t xml:space="preserve"> </w:t>
            </w:r>
            <w:proofErr w:type="spellStart"/>
            <w:r w:rsidRPr="00B8550B">
              <w:rPr>
                <w:rFonts w:cstheme="minorHAnsi"/>
                <w:bCs/>
                <w:sz w:val="20"/>
                <w:szCs w:val="20"/>
              </w:rPr>
              <w:t>Богословец</w:t>
            </w:r>
            <w:proofErr w:type="spellEnd"/>
            <w:r w:rsidRPr="00B8550B">
              <w:rPr>
                <w:rFonts w:cstheme="minorHAnsi"/>
                <w:bCs/>
                <w:sz w:val="20"/>
                <w:szCs w:val="20"/>
              </w:rPr>
              <w:t xml:space="preserve"> и </w:t>
            </w:r>
            <w:proofErr w:type="spellStart"/>
            <w:r w:rsidRPr="00B8550B">
              <w:rPr>
                <w:rFonts w:cstheme="minorHAnsi"/>
                <w:bCs/>
                <w:sz w:val="20"/>
                <w:szCs w:val="20"/>
              </w:rPr>
              <w:t>истоименото</w:t>
            </w:r>
            <w:proofErr w:type="spellEnd"/>
            <w:r w:rsidRPr="00B8550B">
              <w:rPr>
                <w:rFonts w:cstheme="minorHAnsi"/>
                <w:bCs/>
                <w:sz w:val="20"/>
                <w:szCs w:val="20"/>
              </w:rPr>
              <w:t xml:space="preserve"> </w:t>
            </w:r>
            <w:proofErr w:type="spellStart"/>
            <w:r w:rsidRPr="00B8550B">
              <w:rPr>
                <w:rFonts w:cstheme="minorHAnsi"/>
                <w:bCs/>
                <w:sz w:val="20"/>
                <w:szCs w:val="20"/>
              </w:rPr>
              <w:t>село</w:t>
            </w:r>
            <w:proofErr w:type="spellEnd"/>
            <w:r w:rsidRPr="00B8550B">
              <w:rPr>
                <w:rFonts w:cstheme="minorHAnsi"/>
                <w:bCs/>
                <w:sz w:val="20"/>
                <w:szCs w:val="20"/>
              </w:rPr>
              <w:t xml:space="preserve"> </w:t>
            </w:r>
            <w:proofErr w:type="spellStart"/>
            <w:r w:rsidRPr="00B8550B">
              <w:rPr>
                <w:rFonts w:cstheme="minorHAnsi"/>
                <w:bCs/>
                <w:sz w:val="20"/>
                <w:szCs w:val="20"/>
              </w:rPr>
              <w:t>се</w:t>
            </w:r>
            <w:proofErr w:type="spellEnd"/>
            <w:r w:rsidRPr="00B8550B">
              <w:rPr>
                <w:rFonts w:cstheme="minorHAnsi"/>
                <w:bCs/>
                <w:sz w:val="20"/>
                <w:szCs w:val="20"/>
              </w:rPr>
              <w:t xml:space="preserve"> </w:t>
            </w:r>
            <w:proofErr w:type="spellStart"/>
            <w:r w:rsidRPr="00B8550B">
              <w:rPr>
                <w:rFonts w:cstheme="minorHAnsi"/>
                <w:bCs/>
                <w:sz w:val="20"/>
                <w:szCs w:val="20"/>
              </w:rPr>
              <w:t>едни</w:t>
            </w:r>
            <w:proofErr w:type="spellEnd"/>
            <w:r w:rsidRPr="00B8550B">
              <w:rPr>
                <w:rFonts w:cstheme="minorHAnsi"/>
                <w:bCs/>
                <w:sz w:val="20"/>
                <w:szCs w:val="20"/>
              </w:rPr>
              <w:t xml:space="preserve"> </w:t>
            </w:r>
            <w:proofErr w:type="spellStart"/>
            <w:r w:rsidRPr="00B8550B">
              <w:rPr>
                <w:rFonts w:cstheme="minorHAnsi"/>
                <w:bCs/>
                <w:sz w:val="20"/>
                <w:szCs w:val="20"/>
              </w:rPr>
              <w:t>од</w:t>
            </w:r>
            <w:proofErr w:type="spellEnd"/>
            <w:r w:rsidRPr="00B8550B">
              <w:rPr>
                <w:rFonts w:cstheme="minorHAnsi"/>
                <w:bCs/>
                <w:sz w:val="20"/>
                <w:szCs w:val="20"/>
              </w:rPr>
              <w:t xml:space="preserve"> </w:t>
            </w:r>
            <w:proofErr w:type="spellStart"/>
            <w:r w:rsidRPr="00B8550B">
              <w:rPr>
                <w:rFonts w:cstheme="minorHAnsi"/>
                <w:bCs/>
                <w:sz w:val="20"/>
                <w:szCs w:val="20"/>
              </w:rPr>
              <w:t>најсниманите</w:t>
            </w:r>
            <w:proofErr w:type="spellEnd"/>
            <w:r w:rsidRPr="00B8550B">
              <w:rPr>
                <w:rFonts w:cstheme="minorHAnsi"/>
                <w:bCs/>
                <w:sz w:val="20"/>
                <w:szCs w:val="20"/>
              </w:rPr>
              <w:t xml:space="preserve"> </w:t>
            </w:r>
            <w:proofErr w:type="spellStart"/>
            <w:r w:rsidRPr="00B8550B">
              <w:rPr>
                <w:rFonts w:cstheme="minorHAnsi"/>
                <w:bCs/>
                <w:sz w:val="20"/>
                <w:szCs w:val="20"/>
              </w:rPr>
              <w:t>предели</w:t>
            </w:r>
            <w:proofErr w:type="spellEnd"/>
            <w:r w:rsidRPr="00B8550B">
              <w:rPr>
                <w:rFonts w:cstheme="minorHAnsi"/>
                <w:bCs/>
                <w:sz w:val="20"/>
                <w:szCs w:val="20"/>
              </w:rPr>
              <w:t xml:space="preserve"> </w:t>
            </w:r>
            <w:proofErr w:type="spellStart"/>
            <w:r w:rsidRPr="00B8550B">
              <w:rPr>
                <w:rFonts w:cstheme="minorHAnsi"/>
                <w:bCs/>
                <w:sz w:val="20"/>
                <w:szCs w:val="20"/>
              </w:rPr>
              <w:t>во</w:t>
            </w:r>
            <w:proofErr w:type="spellEnd"/>
            <w:r w:rsidRPr="00B8550B">
              <w:rPr>
                <w:rFonts w:cstheme="minorHAnsi"/>
                <w:bCs/>
                <w:sz w:val="20"/>
                <w:szCs w:val="20"/>
              </w:rPr>
              <w:t xml:space="preserve"> </w:t>
            </w:r>
            <w:proofErr w:type="spellStart"/>
            <w:r w:rsidRPr="00B8550B">
              <w:rPr>
                <w:rFonts w:cstheme="minorHAnsi"/>
                <w:bCs/>
                <w:sz w:val="20"/>
                <w:szCs w:val="20"/>
              </w:rPr>
              <w:t>историјата</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македонската</w:t>
            </w:r>
            <w:proofErr w:type="spellEnd"/>
            <w:r w:rsidRPr="00B8550B">
              <w:rPr>
                <w:rFonts w:cstheme="minorHAnsi"/>
                <w:bCs/>
                <w:sz w:val="20"/>
                <w:szCs w:val="20"/>
              </w:rPr>
              <w:t xml:space="preserve"> </w:t>
            </w:r>
            <w:proofErr w:type="spellStart"/>
            <w:r w:rsidRPr="00B8550B">
              <w:rPr>
                <w:rFonts w:cstheme="minorHAnsi"/>
                <w:bCs/>
                <w:sz w:val="20"/>
                <w:szCs w:val="20"/>
              </w:rPr>
              <w:t>кинематографија</w:t>
            </w:r>
            <w:proofErr w:type="spellEnd"/>
            <w:r w:rsidRPr="00B8550B">
              <w:rPr>
                <w:rFonts w:cstheme="minorHAnsi"/>
                <w:bCs/>
                <w:sz w:val="20"/>
                <w:szCs w:val="20"/>
              </w:rPr>
              <w:t>.</w:t>
            </w:r>
          </w:p>
          <w:p w14:paraId="0805C697" w14:textId="53B1EA72" w:rsidR="00EB5A9A" w:rsidRPr="00B8550B" w:rsidRDefault="00EB5A9A">
            <w:pPr>
              <w:pStyle w:val="ListParagraph"/>
              <w:numPr>
                <w:ilvl w:val="0"/>
                <w:numId w:val="55"/>
              </w:numPr>
              <w:rPr>
                <w:rFonts w:cstheme="minorHAnsi"/>
                <w:bCs/>
                <w:sz w:val="20"/>
                <w:szCs w:val="20"/>
              </w:rPr>
            </w:pPr>
            <w:proofErr w:type="spellStart"/>
            <w:r w:rsidRPr="00B8550B">
              <w:rPr>
                <w:rFonts w:cstheme="minorHAnsi"/>
                <w:bCs/>
                <w:sz w:val="20"/>
                <w:szCs w:val="20"/>
              </w:rPr>
              <w:t>Во</w:t>
            </w:r>
            <w:proofErr w:type="spellEnd"/>
            <w:r w:rsidRPr="00B8550B">
              <w:rPr>
                <w:rFonts w:cstheme="minorHAnsi"/>
                <w:bCs/>
                <w:sz w:val="20"/>
                <w:szCs w:val="20"/>
              </w:rPr>
              <w:t xml:space="preserve"> </w:t>
            </w:r>
            <w:proofErr w:type="spellStart"/>
            <w:r w:rsidRPr="00B8550B">
              <w:rPr>
                <w:rFonts w:cstheme="minorHAnsi"/>
                <w:bCs/>
                <w:sz w:val="20"/>
                <w:szCs w:val="20"/>
              </w:rPr>
              <w:t>непосредна</w:t>
            </w:r>
            <w:proofErr w:type="spellEnd"/>
            <w:r w:rsidRPr="00B8550B">
              <w:rPr>
                <w:rFonts w:cstheme="minorHAnsi"/>
                <w:bCs/>
                <w:sz w:val="20"/>
                <w:szCs w:val="20"/>
              </w:rPr>
              <w:t xml:space="preserve"> </w:t>
            </w:r>
            <w:proofErr w:type="spellStart"/>
            <w:r w:rsidRPr="00B8550B">
              <w:rPr>
                <w:rFonts w:cstheme="minorHAnsi"/>
                <w:bCs/>
                <w:sz w:val="20"/>
                <w:szCs w:val="20"/>
              </w:rPr>
              <w:t>близина</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Брегалница</w:t>
            </w:r>
            <w:proofErr w:type="spellEnd"/>
            <w:r w:rsidRPr="00B8550B">
              <w:rPr>
                <w:rFonts w:cstheme="minorHAnsi"/>
                <w:bCs/>
                <w:sz w:val="20"/>
                <w:szCs w:val="20"/>
              </w:rPr>
              <w:t xml:space="preserve"> </w:t>
            </w:r>
            <w:proofErr w:type="spellStart"/>
            <w:r w:rsidRPr="00B8550B">
              <w:rPr>
                <w:rFonts w:cstheme="minorHAnsi"/>
                <w:bCs/>
                <w:sz w:val="20"/>
                <w:szCs w:val="20"/>
              </w:rPr>
              <w:t>се</w:t>
            </w:r>
            <w:proofErr w:type="spellEnd"/>
            <w:r w:rsidRPr="00B8550B">
              <w:rPr>
                <w:rFonts w:cstheme="minorHAnsi"/>
                <w:bCs/>
                <w:sz w:val="20"/>
                <w:szCs w:val="20"/>
              </w:rPr>
              <w:t xml:space="preserve"> </w:t>
            </w:r>
            <w:proofErr w:type="spellStart"/>
            <w:r w:rsidRPr="00B8550B">
              <w:rPr>
                <w:rFonts w:cstheme="minorHAnsi"/>
                <w:bCs/>
                <w:sz w:val="20"/>
                <w:szCs w:val="20"/>
              </w:rPr>
              <w:t>наоѓа</w:t>
            </w:r>
            <w:proofErr w:type="spellEnd"/>
            <w:r w:rsidRPr="00B8550B">
              <w:rPr>
                <w:rFonts w:cstheme="minorHAnsi"/>
                <w:bCs/>
                <w:sz w:val="20"/>
                <w:szCs w:val="20"/>
              </w:rPr>
              <w:t xml:space="preserve"> </w:t>
            </w:r>
            <w:proofErr w:type="spellStart"/>
            <w:r w:rsidRPr="00B8550B">
              <w:rPr>
                <w:rFonts w:cstheme="minorHAnsi"/>
                <w:bCs/>
                <w:sz w:val="20"/>
                <w:szCs w:val="20"/>
              </w:rPr>
              <w:t>надалеку</w:t>
            </w:r>
            <w:proofErr w:type="spellEnd"/>
            <w:r w:rsidRPr="00B8550B">
              <w:rPr>
                <w:rFonts w:cstheme="minorHAnsi"/>
                <w:bCs/>
                <w:sz w:val="20"/>
                <w:szCs w:val="20"/>
              </w:rPr>
              <w:t xml:space="preserve"> </w:t>
            </w:r>
            <w:proofErr w:type="spellStart"/>
            <w:r w:rsidRPr="00B8550B">
              <w:rPr>
                <w:rFonts w:cstheme="minorHAnsi"/>
                <w:bCs/>
                <w:sz w:val="20"/>
                <w:szCs w:val="20"/>
              </w:rPr>
              <w:t>познатата</w:t>
            </w:r>
            <w:proofErr w:type="spellEnd"/>
            <w:r w:rsidRPr="00B8550B">
              <w:rPr>
                <w:rFonts w:cstheme="minorHAnsi"/>
                <w:bCs/>
                <w:sz w:val="20"/>
                <w:szCs w:val="20"/>
              </w:rPr>
              <w:t xml:space="preserve"> „</w:t>
            </w:r>
            <w:proofErr w:type="spellStart"/>
            <w:r w:rsidRPr="00B8550B">
              <w:rPr>
                <w:rFonts w:cstheme="minorHAnsi"/>
                <w:bCs/>
                <w:sz w:val="20"/>
                <w:szCs w:val="20"/>
              </w:rPr>
              <w:t>кисела</w:t>
            </w:r>
            <w:proofErr w:type="spellEnd"/>
            <w:r w:rsidRPr="00B8550B">
              <w:rPr>
                <w:rFonts w:cstheme="minorHAnsi"/>
                <w:bCs/>
                <w:sz w:val="20"/>
                <w:szCs w:val="20"/>
              </w:rPr>
              <w:t xml:space="preserve"> </w:t>
            </w:r>
            <w:proofErr w:type="spellStart"/>
            <w:proofErr w:type="gramStart"/>
            <w:r w:rsidRPr="00B8550B">
              <w:rPr>
                <w:rFonts w:cstheme="minorHAnsi"/>
                <w:bCs/>
                <w:sz w:val="20"/>
                <w:szCs w:val="20"/>
              </w:rPr>
              <w:t>вода</w:t>
            </w:r>
            <w:proofErr w:type="spellEnd"/>
            <w:r w:rsidRPr="00B8550B">
              <w:rPr>
                <w:rFonts w:cstheme="minorHAnsi"/>
                <w:bCs/>
                <w:sz w:val="20"/>
                <w:szCs w:val="20"/>
              </w:rPr>
              <w:t xml:space="preserve">“ </w:t>
            </w:r>
            <w:proofErr w:type="spellStart"/>
            <w:r w:rsidRPr="00B8550B">
              <w:rPr>
                <w:rFonts w:cstheme="minorHAnsi"/>
                <w:bCs/>
                <w:sz w:val="20"/>
                <w:szCs w:val="20"/>
              </w:rPr>
              <w:t>која</w:t>
            </w:r>
            <w:proofErr w:type="spellEnd"/>
            <w:proofErr w:type="gramEnd"/>
            <w:r w:rsidRPr="00B8550B">
              <w:rPr>
                <w:rFonts w:cstheme="minorHAnsi"/>
                <w:bCs/>
                <w:sz w:val="20"/>
                <w:szCs w:val="20"/>
              </w:rPr>
              <w:t xml:space="preserve"> </w:t>
            </w:r>
            <w:proofErr w:type="spellStart"/>
            <w:r w:rsidRPr="00B8550B">
              <w:rPr>
                <w:rFonts w:cstheme="minorHAnsi"/>
                <w:bCs/>
                <w:sz w:val="20"/>
                <w:szCs w:val="20"/>
              </w:rPr>
              <w:t>луѓето</w:t>
            </w:r>
            <w:proofErr w:type="spellEnd"/>
            <w:r w:rsidRPr="00B8550B">
              <w:rPr>
                <w:rFonts w:cstheme="minorHAnsi"/>
                <w:bCs/>
                <w:sz w:val="20"/>
                <w:szCs w:val="20"/>
              </w:rPr>
              <w:t xml:space="preserve"> </w:t>
            </w:r>
            <w:proofErr w:type="spellStart"/>
            <w:r w:rsidRPr="00B8550B">
              <w:rPr>
                <w:rFonts w:cstheme="minorHAnsi"/>
                <w:bCs/>
                <w:sz w:val="20"/>
                <w:szCs w:val="20"/>
              </w:rPr>
              <w:t>уште</w:t>
            </w:r>
            <w:proofErr w:type="spellEnd"/>
            <w:r w:rsidRPr="00B8550B">
              <w:rPr>
                <w:rFonts w:cstheme="minorHAnsi"/>
                <w:bCs/>
                <w:sz w:val="20"/>
                <w:szCs w:val="20"/>
              </w:rPr>
              <w:t xml:space="preserve"> </w:t>
            </w:r>
            <w:proofErr w:type="spellStart"/>
            <w:r w:rsidRPr="00B8550B">
              <w:rPr>
                <w:rFonts w:cstheme="minorHAnsi"/>
                <w:bCs/>
                <w:sz w:val="20"/>
                <w:szCs w:val="20"/>
              </w:rPr>
              <w:t>од</w:t>
            </w:r>
            <w:proofErr w:type="spellEnd"/>
            <w:r w:rsidRPr="00B8550B">
              <w:rPr>
                <w:rFonts w:cstheme="minorHAnsi"/>
                <w:bCs/>
                <w:sz w:val="20"/>
                <w:szCs w:val="20"/>
              </w:rPr>
              <w:t xml:space="preserve"> </w:t>
            </w:r>
            <w:proofErr w:type="spellStart"/>
            <w:r w:rsidRPr="00B8550B">
              <w:rPr>
                <w:rFonts w:cstheme="minorHAnsi"/>
                <w:bCs/>
                <w:sz w:val="20"/>
                <w:szCs w:val="20"/>
              </w:rPr>
              <w:t>многу</w:t>
            </w:r>
            <w:proofErr w:type="spellEnd"/>
            <w:r w:rsidRPr="00B8550B">
              <w:rPr>
                <w:rFonts w:cstheme="minorHAnsi"/>
                <w:bCs/>
                <w:sz w:val="20"/>
                <w:szCs w:val="20"/>
              </w:rPr>
              <w:t xml:space="preserve"> </w:t>
            </w:r>
            <w:proofErr w:type="spellStart"/>
            <w:r w:rsidRPr="00B8550B">
              <w:rPr>
                <w:rFonts w:cstheme="minorHAnsi"/>
                <w:bCs/>
                <w:sz w:val="20"/>
                <w:szCs w:val="20"/>
              </w:rPr>
              <w:t>одамна</w:t>
            </w:r>
            <w:proofErr w:type="spellEnd"/>
            <w:r w:rsidRPr="00B8550B">
              <w:rPr>
                <w:rFonts w:cstheme="minorHAnsi"/>
                <w:bCs/>
                <w:sz w:val="20"/>
                <w:szCs w:val="20"/>
              </w:rPr>
              <w:t xml:space="preserve"> </w:t>
            </w:r>
            <w:proofErr w:type="spellStart"/>
            <w:r w:rsidRPr="00B8550B">
              <w:rPr>
                <w:rFonts w:cstheme="minorHAnsi"/>
                <w:bCs/>
                <w:sz w:val="20"/>
                <w:szCs w:val="20"/>
              </w:rPr>
              <w:t>ја</w:t>
            </w:r>
            <w:proofErr w:type="spellEnd"/>
            <w:r w:rsidRPr="00B8550B">
              <w:rPr>
                <w:rFonts w:cstheme="minorHAnsi"/>
                <w:bCs/>
                <w:sz w:val="20"/>
                <w:szCs w:val="20"/>
              </w:rPr>
              <w:t xml:space="preserve"> </w:t>
            </w:r>
            <w:proofErr w:type="spellStart"/>
            <w:r w:rsidRPr="00B8550B">
              <w:rPr>
                <w:rFonts w:cstheme="minorHAnsi"/>
                <w:bCs/>
                <w:sz w:val="20"/>
                <w:szCs w:val="20"/>
              </w:rPr>
              <w:t>користат</w:t>
            </w:r>
            <w:proofErr w:type="spellEnd"/>
            <w:r w:rsidRPr="00B8550B">
              <w:rPr>
                <w:rFonts w:cstheme="minorHAnsi"/>
                <w:bCs/>
                <w:sz w:val="20"/>
                <w:szCs w:val="20"/>
              </w:rPr>
              <w:t xml:space="preserve"> </w:t>
            </w:r>
            <w:proofErr w:type="spellStart"/>
            <w:r w:rsidRPr="00B8550B">
              <w:rPr>
                <w:rFonts w:cstheme="minorHAnsi"/>
                <w:bCs/>
                <w:sz w:val="20"/>
                <w:szCs w:val="20"/>
              </w:rPr>
              <w:t>за</w:t>
            </w:r>
            <w:proofErr w:type="spellEnd"/>
            <w:r w:rsidRPr="00B8550B">
              <w:rPr>
                <w:rFonts w:cstheme="minorHAnsi"/>
                <w:bCs/>
                <w:sz w:val="20"/>
                <w:szCs w:val="20"/>
              </w:rPr>
              <w:t xml:space="preserve"> </w:t>
            </w:r>
            <w:proofErr w:type="spellStart"/>
            <w:r w:rsidRPr="00B8550B">
              <w:rPr>
                <w:rFonts w:cstheme="minorHAnsi"/>
                <w:bCs/>
                <w:sz w:val="20"/>
                <w:szCs w:val="20"/>
              </w:rPr>
              <w:t>лекување</w:t>
            </w:r>
            <w:proofErr w:type="spellEnd"/>
            <w:r w:rsidRPr="00B8550B">
              <w:rPr>
                <w:rFonts w:cstheme="minorHAnsi"/>
                <w:bCs/>
                <w:sz w:val="20"/>
                <w:szCs w:val="20"/>
              </w:rPr>
              <w:t xml:space="preserve"> </w:t>
            </w:r>
            <w:proofErr w:type="spellStart"/>
            <w:r w:rsidRPr="00B8550B">
              <w:rPr>
                <w:rFonts w:cstheme="minorHAnsi"/>
                <w:bCs/>
                <w:sz w:val="20"/>
                <w:szCs w:val="20"/>
              </w:rPr>
              <w:t>според</w:t>
            </w:r>
            <w:proofErr w:type="spellEnd"/>
            <w:r w:rsidRPr="00B8550B">
              <w:rPr>
                <w:rFonts w:cstheme="minorHAnsi"/>
                <w:bCs/>
                <w:sz w:val="20"/>
                <w:szCs w:val="20"/>
              </w:rPr>
              <w:t xml:space="preserve"> </w:t>
            </w:r>
            <w:proofErr w:type="spellStart"/>
            <w:r w:rsidRPr="00B8550B">
              <w:rPr>
                <w:rFonts w:cstheme="minorHAnsi"/>
                <w:bCs/>
                <w:sz w:val="20"/>
                <w:szCs w:val="20"/>
              </w:rPr>
              <w:t>народната</w:t>
            </w:r>
            <w:proofErr w:type="spellEnd"/>
            <w:r w:rsidRPr="00B8550B">
              <w:rPr>
                <w:rFonts w:cstheme="minorHAnsi"/>
                <w:bCs/>
                <w:sz w:val="20"/>
                <w:szCs w:val="20"/>
              </w:rPr>
              <w:t xml:space="preserve"> </w:t>
            </w:r>
            <w:proofErr w:type="spellStart"/>
            <w:r w:rsidRPr="00B8550B">
              <w:rPr>
                <w:rFonts w:cstheme="minorHAnsi"/>
                <w:bCs/>
                <w:sz w:val="20"/>
                <w:szCs w:val="20"/>
              </w:rPr>
              <w:t>медицина</w:t>
            </w:r>
            <w:proofErr w:type="spellEnd"/>
            <w:r w:rsidRPr="00B8550B">
              <w:rPr>
                <w:rFonts w:cstheme="minorHAnsi"/>
                <w:bCs/>
                <w:sz w:val="20"/>
                <w:szCs w:val="20"/>
              </w:rPr>
              <w:t xml:space="preserve">. </w:t>
            </w:r>
          </w:p>
          <w:p w14:paraId="60A032BF" w14:textId="7DB7F580" w:rsidR="00EB5A9A" w:rsidRPr="00B8550B" w:rsidRDefault="00EB5A9A">
            <w:pPr>
              <w:pStyle w:val="ListParagraph"/>
              <w:numPr>
                <w:ilvl w:val="0"/>
                <w:numId w:val="55"/>
              </w:numPr>
              <w:rPr>
                <w:rFonts w:cstheme="minorHAnsi"/>
                <w:bCs/>
                <w:sz w:val="20"/>
                <w:szCs w:val="20"/>
              </w:rPr>
            </w:pPr>
            <w:proofErr w:type="spellStart"/>
            <w:r w:rsidRPr="00B8550B">
              <w:rPr>
                <w:rFonts w:cstheme="minorHAnsi"/>
                <w:bCs/>
                <w:sz w:val="20"/>
                <w:szCs w:val="20"/>
              </w:rPr>
              <w:lastRenderedPageBreak/>
              <w:t>Народниот</w:t>
            </w:r>
            <w:proofErr w:type="spellEnd"/>
            <w:r w:rsidRPr="00B8550B">
              <w:rPr>
                <w:rFonts w:cstheme="minorHAnsi"/>
                <w:bCs/>
                <w:sz w:val="20"/>
                <w:szCs w:val="20"/>
              </w:rPr>
              <w:t xml:space="preserve"> </w:t>
            </w:r>
            <w:proofErr w:type="spellStart"/>
            <w:r w:rsidRPr="00B8550B">
              <w:rPr>
                <w:rFonts w:cstheme="minorHAnsi"/>
                <w:bCs/>
                <w:sz w:val="20"/>
                <w:szCs w:val="20"/>
              </w:rPr>
              <w:t>музеј</w:t>
            </w:r>
            <w:proofErr w:type="spellEnd"/>
            <w:r w:rsidRPr="00B8550B">
              <w:rPr>
                <w:rFonts w:cstheme="minorHAnsi"/>
                <w:bCs/>
                <w:sz w:val="20"/>
                <w:szCs w:val="20"/>
              </w:rPr>
              <w:t xml:space="preserve"> </w:t>
            </w:r>
            <w:proofErr w:type="spellStart"/>
            <w:r w:rsidRPr="00B8550B">
              <w:rPr>
                <w:rFonts w:cstheme="minorHAnsi"/>
                <w:bCs/>
                <w:sz w:val="20"/>
                <w:szCs w:val="20"/>
              </w:rPr>
              <w:t>постои</w:t>
            </w:r>
            <w:proofErr w:type="spellEnd"/>
            <w:r w:rsidRPr="00B8550B">
              <w:rPr>
                <w:rFonts w:cstheme="minorHAnsi"/>
                <w:bCs/>
                <w:sz w:val="20"/>
                <w:szCs w:val="20"/>
              </w:rPr>
              <w:t xml:space="preserve"> </w:t>
            </w:r>
            <w:proofErr w:type="spellStart"/>
            <w:r w:rsidRPr="00B8550B">
              <w:rPr>
                <w:rFonts w:cstheme="minorHAnsi"/>
                <w:bCs/>
                <w:sz w:val="20"/>
                <w:szCs w:val="20"/>
              </w:rPr>
              <w:t>неколку</w:t>
            </w:r>
            <w:proofErr w:type="spellEnd"/>
            <w:r w:rsidRPr="00B8550B">
              <w:rPr>
                <w:rFonts w:cstheme="minorHAnsi"/>
                <w:bCs/>
                <w:sz w:val="20"/>
                <w:szCs w:val="20"/>
              </w:rPr>
              <w:t xml:space="preserve"> </w:t>
            </w:r>
            <w:proofErr w:type="spellStart"/>
            <w:r w:rsidRPr="00B8550B">
              <w:rPr>
                <w:rFonts w:cstheme="minorHAnsi"/>
                <w:bCs/>
                <w:sz w:val="20"/>
                <w:szCs w:val="20"/>
              </w:rPr>
              <w:t>децении</w:t>
            </w:r>
            <w:proofErr w:type="spellEnd"/>
            <w:r w:rsidRPr="00B8550B">
              <w:rPr>
                <w:rFonts w:cstheme="minorHAnsi"/>
                <w:bCs/>
                <w:sz w:val="20"/>
                <w:szCs w:val="20"/>
              </w:rPr>
              <w:t xml:space="preserve"> и </w:t>
            </w:r>
            <w:proofErr w:type="spellStart"/>
            <w:r w:rsidRPr="00B8550B">
              <w:rPr>
                <w:rFonts w:cstheme="minorHAnsi"/>
                <w:bCs/>
                <w:sz w:val="20"/>
                <w:szCs w:val="20"/>
              </w:rPr>
              <w:t>го</w:t>
            </w:r>
            <w:proofErr w:type="spellEnd"/>
            <w:r w:rsidRPr="00B8550B">
              <w:rPr>
                <w:rFonts w:cstheme="minorHAnsi"/>
                <w:bCs/>
                <w:sz w:val="20"/>
                <w:szCs w:val="20"/>
              </w:rPr>
              <w:t xml:space="preserve"> </w:t>
            </w:r>
            <w:proofErr w:type="spellStart"/>
            <w:r w:rsidRPr="00B8550B">
              <w:rPr>
                <w:rFonts w:cstheme="minorHAnsi"/>
                <w:bCs/>
                <w:sz w:val="20"/>
                <w:szCs w:val="20"/>
              </w:rPr>
              <w:t>претставува</w:t>
            </w:r>
            <w:proofErr w:type="spellEnd"/>
            <w:r w:rsidRPr="00B8550B">
              <w:rPr>
                <w:rFonts w:cstheme="minorHAnsi"/>
                <w:bCs/>
                <w:sz w:val="20"/>
                <w:szCs w:val="20"/>
              </w:rPr>
              <w:t xml:space="preserve"> </w:t>
            </w:r>
            <w:proofErr w:type="spellStart"/>
            <w:r w:rsidRPr="00B8550B">
              <w:rPr>
                <w:rFonts w:cstheme="minorHAnsi"/>
                <w:bCs/>
                <w:sz w:val="20"/>
                <w:szCs w:val="20"/>
              </w:rPr>
              <w:t>културното</w:t>
            </w:r>
            <w:proofErr w:type="spellEnd"/>
            <w:r w:rsidRPr="00B8550B">
              <w:rPr>
                <w:rFonts w:cstheme="minorHAnsi"/>
                <w:bCs/>
                <w:sz w:val="20"/>
                <w:szCs w:val="20"/>
              </w:rPr>
              <w:t xml:space="preserve"> </w:t>
            </w:r>
            <w:proofErr w:type="spellStart"/>
            <w:r w:rsidRPr="00B8550B">
              <w:rPr>
                <w:rFonts w:cstheme="minorHAnsi"/>
                <w:bCs/>
                <w:sz w:val="20"/>
                <w:szCs w:val="20"/>
              </w:rPr>
              <w:t>наследство</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Општина</w:t>
            </w:r>
            <w:proofErr w:type="spellEnd"/>
            <w:r w:rsidRPr="00B8550B">
              <w:rPr>
                <w:rFonts w:cstheme="minorHAnsi"/>
                <w:bCs/>
                <w:sz w:val="20"/>
                <w:szCs w:val="20"/>
              </w:rPr>
              <w:t xml:space="preserve"> </w:t>
            </w:r>
            <w:proofErr w:type="spellStart"/>
            <w:r w:rsidRPr="00B8550B">
              <w:rPr>
                <w:rFonts w:cstheme="minorHAnsi"/>
                <w:bCs/>
                <w:sz w:val="20"/>
                <w:szCs w:val="20"/>
              </w:rPr>
              <w:t>Свети</w:t>
            </w:r>
            <w:proofErr w:type="spellEnd"/>
            <w:r w:rsidRPr="00B8550B">
              <w:rPr>
                <w:rFonts w:cstheme="minorHAnsi"/>
                <w:bCs/>
                <w:sz w:val="20"/>
                <w:szCs w:val="20"/>
              </w:rPr>
              <w:t xml:space="preserve"> </w:t>
            </w:r>
            <w:proofErr w:type="spellStart"/>
            <w:r w:rsidRPr="00B8550B">
              <w:rPr>
                <w:rFonts w:cstheme="minorHAnsi"/>
                <w:bCs/>
                <w:sz w:val="20"/>
                <w:szCs w:val="20"/>
              </w:rPr>
              <w:t>Николе</w:t>
            </w:r>
            <w:proofErr w:type="spellEnd"/>
            <w:r w:rsidRPr="00B8550B">
              <w:rPr>
                <w:rFonts w:cstheme="minorHAnsi"/>
                <w:bCs/>
                <w:sz w:val="20"/>
                <w:szCs w:val="20"/>
              </w:rPr>
              <w:t xml:space="preserve">. </w:t>
            </w:r>
            <w:r w:rsidR="00907E69" w:rsidRPr="00B8550B">
              <w:rPr>
                <w:rFonts w:cstheme="minorHAnsi"/>
                <w:bCs/>
                <w:sz w:val="20"/>
                <w:szCs w:val="20"/>
                <w:lang w:val="mk-MK"/>
              </w:rPr>
              <w:t>С</w:t>
            </w:r>
            <w:proofErr w:type="spellStart"/>
            <w:r w:rsidRPr="00B8550B">
              <w:rPr>
                <w:rFonts w:cstheme="minorHAnsi"/>
                <w:bCs/>
                <w:sz w:val="20"/>
                <w:szCs w:val="20"/>
              </w:rPr>
              <w:t>одржи</w:t>
            </w:r>
            <w:proofErr w:type="spellEnd"/>
            <w:r w:rsidRPr="00B8550B">
              <w:rPr>
                <w:rFonts w:cstheme="minorHAnsi"/>
                <w:bCs/>
                <w:sz w:val="20"/>
                <w:szCs w:val="20"/>
              </w:rPr>
              <w:t xml:space="preserve"> </w:t>
            </w:r>
            <w:proofErr w:type="spellStart"/>
            <w:r w:rsidRPr="00B8550B">
              <w:rPr>
                <w:rFonts w:cstheme="minorHAnsi"/>
                <w:bCs/>
                <w:sz w:val="20"/>
                <w:szCs w:val="20"/>
              </w:rPr>
              <w:t>археолошка</w:t>
            </w:r>
            <w:proofErr w:type="spellEnd"/>
            <w:r w:rsidRPr="00B8550B">
              <w:rPr>
                <w:rFonts w:cstheme="minorHAnsi"/>
                <w:bCs/>
                <w:sz w:val="20"/>
                <w:szCs w:val="20"/>
              </w:rPr>
              <w:t xml:space="preserve">, </w:t>
            </w:r>
            <w:proofErr w:type="spellStart"/>
            <w:r w:rsidRPr="00B8550B">
              <w:rPr>
                <w:rFonts w:cstheme="minorHAnsi"/>
                <w:bCs/>
                <w:sz w:val="20"/>
                <w:szCs w:val="20"/>
              </w:rPr>
              <w:t>етнолошка</w:t>
            </w:r>
            <w:proofErr w:type="spellEnd"/>
            <w:r w:rsidRPr="00B8550B">
              <w:rPr>
                <w:rFonts w:cstheme="minorHAnsi"/>
                <w:bCs/>
                <w:sz w:val="20"/>
                <w:szCs w:val="20"/>
              </w:rPr>
              <w:t xml:space="preserve">, </w:t>
            </w:r>
            <w:proofErr w:type="spellStart"/>
            <w:r w:rsidRPr="00B8550B">
              <w:rPr>
                <w:rFonts w:cstheme="minorHAnsi"/>
                <w:bCs/>
                <w:sz w:val="20"/>
                <w:szCs w:val="20"/>
              </w:rPr>
              <w:t>историска</w:t>
            </w:r>
            <w:proofErr w:type="spellEnd"/>
            <w:r w:rsidR="00907E69" w:rsidRPr="00B8550B">
              <w:rPr>
                <w:rFonts w:cstheme="minorHAnsi"/>
                <w:bCs/>
                <w:sz w:val="20"/>
                <w:szCs w:val="20"/>
                <w:lang w:val="mk-MK"/>
              </w:rPr>
              <w:t xml:space="preserve"> поставка, како и </w:t>
            </w:r>
            <w:proofErr w:type="spellStart"/>
            <w:r w:rsidRPr="00B8550B">
              <w:rPr>
                <w:rFonts w:cstheme="minorHAnsi"/>
                <w:bCs/>
                <w:sz w:val="20"/>
                <w:szCs w:val="20"/>
              </w:rPr>
              <w:t>лапидариум</w:t>
            </w:r>
            <w:proofErr w:type="spellEnd"/>
            <w:r w:rsidRPr="00B8550B">
              <w:rPr>
                <w:rFonts w:cstheme="minorHAnsi"/>
                <w:bCs/>
                <w:sz w:val="20"/>
                <w:szCs w:val="20"/>
              </w:rPr>
              <w:t xml:space="preserve"> и </w:t>
            </w:r>
            <w:proofErr w:type="spellStart"/>
            <w:r w:rsidRPr="00B8550B">
              <w:rPr>
                <w:rFonts w:cstheme="minorHAnsi"/>
                <w:bCs/>
                <w:sz w:val="20"/>
                <w:szCs w:val="20"/>
              </w:rPr>
              <w:t>простор</w:t>
            </w:r>
            <w:proofErr w:type="spellEnd"/>
            <w:r w:rsidRPr="00B8550B">
              <w:rPr>
                <w:rFonts w:cstheme="minorHAnsi"/>
                <w:bCs/>
                <w:sz w:val="20"/>
                <w:szCs w:val="20"/>
              </w:rPr>
              <w:t xml:space="preserve"> </w:t>
            </w:r>
            <w:proofErr w:type="spellStart"/>
            <w:r w:rsidRPr="00B8550B">
              <w:rPr>
                <w:rFonts w:cstheme="minorHAnsi"/>
                <w:bCs/>
                <w:sz w:val="20"/>
                <w:szCs w:val="20"/>
              </w:rPr>
              <w:t>за</w:t>
            </w:r>
            <w:proofErr w:type="spellEnd"/>
            <w:r w:rsidRPr="00B8550B">
              <w:rPr>
                <w:rFonts w:cstheme="minorHAnsi"/>
                <w:bCs/>
                <w:sz w:val="20"/>
                <w:szCs w:val="20"/>
              </w:rPr>
              <w:t xml:space="preserve"> </w:t>
            </w:r>
            <w:proofErr w:type="spellStart"/>
            <w:r w:rsidRPr="00B8550B">
              <w:rPr>
                <w:rFonts w:cstheme="minorHAnsi"/>
                <w:bCs/>
                <w:sz w:val="20"/>
                <w:szCs w:val="20"/>
              </w:rPr>
              <w:t>повремени</w:t>
            </w:r>
            <w:proofErr w:type="spellEnd"/>
            <w:r w:rsidRPr="00B8550B">
              <w:rPr>
                <w:rFonts w:cstheme="minorHAnsi"/>
                <w:bCs/>
                <w:sz w:val="20"/>
                <w:szCs w:val="20"/>
              </w:rPr>
              <w:t xml:space="preserve"> </w:t>
            </w:r>
            <w:proofErr w:type="spellStart"/>
            <w:r w:rsidRPr="00B8550B">
              <w:rPr>
                <w:rFonts w:cstheme="minorHAnsi"/>
                <w:bCs/>
                <w:sz w:val="20"/>
                <w:szCs w:val="20"/>
              </w:rPr>
              <w:t>изложби</w:t>
            </w:r>
            <w:proofErr w:type="spellEnd"/>
            <w:r w:rsidRPr="00B8550B">
              <w:rPr>
                <w:rFonts w:cstheme="minorHAnsi"/>
                <w:bCs/>
                <w:sz w:val="20"/>
                <w:szCs w:val="20"/>
              </w:rPr>
              <w:t xml:space="preserve"> и </w:t>
            </w:r>
            <w:proofErr w:type="spellStart"/>
            <w:r w:rsidRPr="00B8550B">
              <w:rPr>
                <w:rFonts w:cstheme="minorHAnsi"/>
                <w:bCs/>
                <w:sz w:val="20"/>
                <w:szCs w:val="20"/>
              </w:rPr>
              <w:t>настани</w:t>
            </w:r>
            <w:proofErr w:type="spellEnd"/>
            <w:r w:rsidRPr="00B8550B">
              <w:rPr>
                <w:rFonts w:cstheme="minorHAnsi"/>
                <w:bCs/>
                <w:sz w:val="20"/>
                <w:szCs w:val="20"/>
              </w:rPr>
              <w:t xml:space="preserve">. </w:t>
            </w:r>
          </w:p>
          <w:p w14:paraId="7CC7A372" w14:textId="77777777" w:rsidR="00EB5A9A" w:rsidRPr="00B8550B" w:rsidRDefault="00EB5A9A">
            <w:pPr>
              <w:pStyle w:val="ListParagraph"/>
              <w:numPr>
                <w:ilvl w:val="0"/>
                <w:numId w:val="55"/>
              </w:numPr>
              <w:rPr>
                <w:rFonts w:cstheme="minorHAnsi"/>
                <w:bCs/>
                <w:sz w:val="20"/>
                <w:szCs w:val="20"/>
              </w:rPr>
            </w:pPr>
            <w:r w:rsidRPr="00B8550B">
              <w:rPr>
                <w:rFonts w:cstheme="minorHAnsi"/>
                <w:bCs/>
                <w:sz w:val="20"/>
                <w:szCs w:val="20"/>
              </w:rPr>
              <w:t>„</w:t>
            </w:r>
            <w:proofErr w:type="spellStart"/>
            <w:r w:rsidRPr="00B8550B">
              <w:rPr>
                <w:rFonts w:cstheme="minorHAnsi"/>
                <w:bCs/>
                <w:sz w:val="20"/>
                <w:szCs w:val="20"/>
              </w:rPr>
              <w:t>Народен</w:t>
            </w:r>
            <w:proofErr w:type="spellEnd"/>
            <w:r w:rsidRPr="00B8550B">
              <w:rPr>
                <w:rFonts w:cstheme="minorHAnsi"/>
                <w:bCs/>
                <w:sz w:val="20"/>
                <w:szCs w:val="20"/>
              </w:rPr>
              <w:t xml:space="preserve"> </w:t>
            </w:r>
            <w:proofErr w:type="spellStart"/>
            <w:proofErr w:type="gramStart"/>
            <w:r w:rsidRPr="00B8550B">
              <w:rPr>
                <w:rFonts w:cstheme="minorHAnsi"/>
                <w:bCs/>
                <w:sz w:val="20"/>
                <w:szCs w:val="20"/>
              </w:rPr>
              <w:t>Музеј</w:t>
            </w:r>
            <w:proofErr w:type="spellEnd"/>
            <w:r w:rsidRPr="00B8550B">
              <w:rPr>
                <w:rFonts w:cstheme="minorHAnsi"/>
                <w:bCs/>
                <w:sz w:val="20"/>
                <w:szCs w:val="20"/>
              </w:rPr>
              <w:t xml:space="preserve">“ </w:t>
            </w:r>
            <w:proofErr w:type="spellStart"/>
            <w:r w:rsidRPr="00B8550B">
              <w:rPr>
                <w:rFonts w:cstheme="minorHAnsi"/>
                <w:bCs/>
                <w:sz w:val="20"/>
                <w:szCs w:val="20"/>
              </w:rPr>
              <w:t>Свети</w:t>
            </w:r>
            <w:proofErr w:type="spellEnd"/>
            <w:proofErr w:type="gramEnd"/>
            <w:r w:rsidRPr="00B8550B">
              <w:rPr>
                <w:rFonts w:cstheme="minorHAnsi"/>
                <w:bCs/>
                <w:sz w:val="20"/>
                <w:szCs w:val="20"/>
              </w:rPr>
              <w:t xml:space="preserve"> </w:t>
            </w:r>
            <w:proofErr w:type="spellStart"/>
            <w:r w:rsidRPr="00B8550B">
              <w:rPr>
                <w:rFonts w:cstheme="minorHAnsi"/>
                <w:bCs/>
                <w:sz w:val="20"/>
                <w:szCs w:val="20"/>
              </w:rPr>
              <w:t>Николе</w:t>
            </w:r>
            <w:proofErr w:type="spellEnd"/>
            <w:r w:rsidRPr="00B8550B">
              <w:rPr>
                <w:rFonts w:cstheme="minorHAnsi"/>
                <w:bCs/>
                <w:sz w:val="20"/>
                <w:szCs w:val="20"/>
              </w:rPr>
              <w:t xml:space="preserve"> </w:t>
            </w:r>
            <w:proofErr w:type="spellStart"/>
            <w:r w:rsidRPr="00B8550B">
              <w:rPr>
                <w:rFonts w:cstheme="minorHAnsi"/>
                <w:bCs/>
                <w:sz w:val="20"/>
                <w:szCs w:val="20"/>
              </w:rPr>
              <w:t>има</w:t>
            </w:r>
            <w:proofErr w:type="spellEnd"/>
            <w:r w:rsidRPr="00B8550B">
              <w:rPr>
                <w:rFonts w:cstheme="minorHAnsi"/>
                <w:bCs/>
                <w:sz w:val="20"/>
                <w:szCs w:val="20"/>
              </w:rPr>
              <w:t xml:space="preserve"> 450 </w:t>
            </w:r>
            <w:proofErr w:type="spellStart"/>
            <w:r w:rsidRPr="00B8550B">
              <w:rPr>
                <w:rFonts w:cstheme="minorHAnsi"/>
                <w:bCs/>
                <w:sz w:val="20"/>
                <w:szCs w:val="20"/>
              </w:rPr>
              <w:t>евидентирани</w:t>
            </w:r>
            <w:proofErr w:type="spellEnd"/>
            <w:r w:rsidRPr="00B8550B">
              <w:rPr>
                <w:rFonts w:cstheme="minorHAnsi"/>
                <w:bCs/>
                <w:sz w:val="20"/>
                <w:szCs w:val="20"/>
              </w:rPr>
              <w:t xml:space="preserve"> и </w:t>
            </w:r>
            <w:proofErr w:type="spellStart"/>
            <w:r w:rsidRPr="00B8550B">
              <w:rPr>
                <w:rFonts w:cstheme="minorHAnsi"/>
                <w:bCs/>
                <w:sz w:val="20"/>
                <w:szCs w:val="20"/>
              </w:rPr>
              <w:t>околу</w:t>
            </w:r>
            <w:proofErr w:type="spellEnd"/>
            <w:r w:rsidRPr="00B8550B">
              <w:rPr>
                <w:rFonts w:cstheme="minorHAnsi"/>
                <w:bCs/>
                <w:sz w:val="20"/>
                <w:szCs w:val="20"/>
              </w:rPr>
              <w:t xml:space="preserve"> 300 </w:t>
            </w:r>
            <w:proofErr w:type="spellStart"/>
            <w:r w:rsidRPr="00B8550B">
              <w:rPr>
                <w:rFonts w:cstheme="minorHAnsi"/>
                <w:bCs/>
                <w:sz w:val="20"/>
                <w:szCs w:val="20"/>
              </w:rPr>
              <w:t>позајмени</w:t>
            </w:r>
            <w:proofErr w:type="spellEnd"/>
            <w:r w:rsidRPr="00B8550B">
              <w:rPr>
                <w:rFonts w:cstheme="minorHAnsi"/>
                <w:bCs/>
                <w:sz w:val="20"/>
                <w:szCs w:val="20"/>
              </w:rPr>
              <w:t xml:space="preserve"> </w:t>
            </w:r>
            <w:proofErr w:type="spellStart"/>
            <w:r w:rsidRPr="00B8550B">
              <w:rPr>
                <w:rFonts w:cstheme="minorHAnsi"/>
                <w:bCs/>
                <w:sz w:val="20"/>
                <w:szCs w:val="20"/>
              </w:rPr>
              <w:t>етнолошки</w:t>
            </w:r>
            <w:proofErr w:type="spellEnd"/>
            <w:r w:rsidRPr="00B8550B">
              <w:rPr>
                <w:rFonts w:cstheme="minorHAnsi"/>
                <w:bCs/>
                <w:sz w:val="20"/>
                <w:szCs w:val="20"/>
              </w:rPr>
              <w:t xml:space="preserve"> </w:t>
            </w:r>
            <w:proofErr w:type="spellStart"/>
            <w:r w:rsidRPr="00B8550B">
              <w:rPr>
                <w:rFonts w:cstheme="minorHAnsi"/>
                <w:bCs/>
                <w:sz w:val="20"/>
                <w:szCs w:val="20"/>
              </w:rPr>
              <w:t>предмети</w:t>
            </w:r>
            <w:proofErr w:type="spellEnd"/>
            <w:r w:rsidRPr="00B8550B">
              <w:rPr>
                <w:rFonts w:cstheme="minorHAnsi"/>
                <w:bCs/>
                <w:sz w:val="20"/>
                <w:szCs w:val="20"/>
              </w:rPr>
              <w:t xml:space="preserve">. </w:t>
            </w:r>
            <w:proofErr w:type="spellStart"/>
            <w:r w:rsidRPr="00B8550B">
              <w:rPr>
                <w:rFonts w:cstheme="minorHAnsi"/>
                <w:bCs/>
                <w:sz w:val="20"/>
                <w:szCs w:val="20"/>
              </w:rPr>
              <w:t>Околу</w:t>
            </w:r>
            <w:proofErr w:type="spellEnd"/>
            <w:r w:rsidRPr="00B8550B">
              <w:rPr>
                <w:rFonts w:cstheme="minorHAnsi"/>
                <w:bCs/>
                <w:sz w:val="20"/>
                <w:szCs w:val="20"/>
              </w:rPr>
              <w:t xml:space="preserve"> 500 </w:t>
            </w:r>
            <w:proofErr w:type="spellStart"/>
            <w:r w:rsidRPr="00B8550B">
              <w:rPr>
                <w:rFonts w:cstheme="minorHAnsi"/>
                <w:bCs/>
                <w:sz w:val="20"/>
                <w:szCs w:val="20"/>
              </w:rPr>
              <w:t>археолошки</w:t>
            </w:r>
            <w:proofErr w:type="spellEnd"/>
            <w:r w:rsidRPr="00B8550B">
              <w:rPr>
                <w:rFonts w:cstheme="minorHAnsi"/>
                <w:bCs/>
                <w:sz w:val="20"/>
                <w:szCs w:val="20"/>
              </w:rPr>
              <w:t xml:space="preserve"> </w:t>
            </w:r>
            <w:proofErr w:type="spellStart"/>
            <w:r w:rsidRPr="00B8550B">
              <w:rPr>
                <w:rFonts w:cstheme="minorHAnsi"/>
                <w:bCs/>
                <w:sz w:val="20"/>
                <w:szCs w:val="20"/>
              </w:rPr>
              <w:t>предмети</w:t>
            </w:r>
            <w:proofErr w:type="spellEnd"/>
            <w:r w:rsidRPr="00B8550B">
              <w:rPr>
                <w:rFonts w:cstheme="minorHAnsi"/>
                <w:bCs/>
                <w:sz w:val="20"/>
                <w:szCs w:val="20"/>
              </w:rPr>
              <w:t xml:space="preserve"> и </w:t>
            </w:r>
            <w:proofErr w:type="spellStart"/>
            <w:r w:rsidRPr="00B8550B">
              <w:rPr>
                <w:rFonts w:cstheme="minorHAnsi"/>
                <w:bCs/>
                <w:sz w:val="20"/>
                <w:szCs w:val="20"/>
              </w:rPr>
              <w:t>околу</w:t>
            </w:r>
            <w:proofErr w:type="spellEnd"/>
            <w:r w:rsidRPr="00B8550B">
              <w:rPr>
                <w:rFonts w:cstheme="minorHAnsi"/>
                <w:bCs/>
                <w:sz w:val="20"/>
                <w:szCs w:val="20"/>
              </w:rPr>
              <w:t xml:space="preserve"> 150 </w:t>
            </w:r>
            <w:proofErr w:type="spellStart"/>
            <w:r w:rsidRPr="00B8550B">
              <w:rPr>
                <w:rFonts w:cstheme="minorHAnsi"/>
                <w:bCs/>
                <w:sz w:val="20"/>
                <w:szCs w:val="20"/>
              </w:rPr>
              <w:t>историски</w:t>
            </w:r>
            <w:proofErr w:type="spellEnd"/>
            <w:r w:rsidRPr="00B8550B">
              <w:rPr>
                <w:rFonts w:cstheme="minorHAnsi"/>
                <w:bCs/>
                <w:sz w:val="20"/>
                <w:szCs w:val="20"/>
              </w:rPr>
              <w:t xml:space="preserve"> </w:t>
            </w:r>
            <w:proofErr w:type="spellStart"/>
            <w:r w:rsidRPr="00B8550B">
              <w:rPr>
                <w:rFonts w:cstheme="minorHAnsi"/>
                <w:bCs/>
                <w:sz w:val="20"/>
                <w:szCs w:val="20"/>
              </w:rPr>
              <w:t>предмети</w:t>
            </w:r>
            <w:proofErr w:type="spellEnd"/>
            <w:r w:rsidRPr="00B8550B">
              <w:rPr>
                <w:rFonts w:cstheme="minorHAnsi"/>
                <w:bCs/>
                <w:sz w:val="20"/>
                <w:szCs w:val="20"/>
              </w:rPr>
              <w:t xml:space="preserve">. </w:t>
            </w:r>
          </w:p>
          <w:p w14:paraId="11D6595B" w14:textId="77777777" w:rsidR="00EB5A9A" w:rsidRPr="00B8550B" w:rsidRDefault="00EB5A9A">
            <w:pPr>
              <w:pStyle w:val="ListParagraph"/>
              <w:numPr>
                <w:ilvl w:val="0"/>
                <w:numId w:val="55"/>
              </w:numPr>
              <w:rPr>
                <w:rFonts w:cstheme="minorHAnsi"/>
                <w:bCs/>
                <w:sz w:val="20"/>
                <w:szCs w:val="20"/>
              </w:rPr>
            </w:pPr>
            <w:proofErr w:type="spellStart"/>
            <w:r w:rsidRPr="00B8550B">
              <w:rPr>
                <w:rFonts w:cstheme="minorHAnsi"/>
                <w:bCs/>
                <w:sz w:val="20"/>
                <w:szCs w:val="20"/>
              </w:rPr>
              <w:t>Археолошки</w:t>
            </w:r>
            <w:proofErr w:type="spellEnd"/>
            <w:r w:rsidRPr="00B8550B">
              <w:rPr>
                <w:rFonts w:cstheme="minorHAnsi"/>
                <w:bCs/>
                <w:sz w:val="20"/>
                <w:szCs w:val="20"/>
              </w:rPr>
              <w:t xml:space="preserve"> </w:t>
            </w:r>
            <w:proofErr w:type="spellStart"/>
            <w:r w:rsidRPr="00B8550B">
              <w:rPr>
                <w:rFonts w:cstheme="minorHAnsi"/>
                <w:bCs/>
                <w:sz w:val="20"/>
                <w:szCs w:val="20"/>
              </w:rPr>
              <w:t>локалитет</w:t>
            </w:r>
            <w:proofErr w:type="spellEnd"/>
            <w:r w:rsidRPr="00B8550B">
              <w:rPr>
                <w:rFonts w:cstheme="minorHAnsi"/>
                <w:bCs/>
                <w:sz w:val="20"/>
                <w:szCs w:val="20"/>
              </w:rPr>
              <w:t xml:space="preserve"> </w:t>
            </w:r>
            <w:proofErr w:type="spellStart"/>
            <w:r w:rsidRPr="00B8550B">
              <w:rPr>
                <w:rFonts w:cstheme="minorHAnsi"/>
                <w:bCs/>
                <w:sz w:val="20"/>
                <w:szCs w:val="20"/>
              </w:rPr>
              <w:t>Билазора</w:t>
            </w:r>
            <w:proofErr w:type="spellEnd"/>
            <w:r w:rsidRPr="00B8550B">
              <w:rPr>
                <w:rFonts w:cstheme="minorHAnsi"/>
                <w:bCs/>
                <w:sz w:val="20"/>
                <w:szCs w:val="20"/>
              </w:rPr>
              <w:t xml:space="preserve"> — </w:t>
            </w:r>
            <w:proofErr w:type="spellStart"/>
            <w:r w:rsidRPr="00B8550B">
              <w:rPr>
                <w:rFonts w:cstheme="minorHAnsi"/>
                <w:bCs/>
                <w:sz w:val="20"/>
                <w:szCs w:val="20"/>
              </w:rPr>
              <w:t>пајонски</w:t>
            </w:r>
            <w:proofErr w:type="spellEnd"/>
            <w:r w:rsidRPr="00B8550B">
              <w:rPr>
                <w:rFonts w:cstheme="minorHAnsi"/>
                <w:bCs/>
                <w:sz w:val="20"/>
                <w:szCs w:val="20"/>
              </w:rPr>
              <w:t xml:space="preserve"> </w:t>
            </w:r>
            <w:proofErr w:type="spellStart"/>
            <w:r w:rsidRPr="00B8550B">
              <w:rPr>
                <w:rFonts w:cstheme="minorHAnsi"/>
                <w:bCs/>
                <w:sz w:val="20"/>
                <w:szCs w:val="20"/>
              </w:rPr>
              <w:t>град</w:t>
            </w:r>
            <w:proofErr w:type="spellEnd"/>
            <w:r w:rsidRPr="00B8550B">
              <w:rPr>
                <w:rFonts w:cstheme="minorHAnsi"/>
                <w:bCs/>
                <w:sz w:val="20"/>
                <w:szCs w:val="20"/>
              </w:rPr>
              <w:t xml:space="preserve"> </w:t>
            </w:r>
            <w:proofErr w:type="spellStart"/>
            <w:r w:rsidRPr="00B8550B">
              <w:rPr>
                <w:rFonts w:cstheme="minorHAnsi"/>
                <w:bCs/>
                <w:sz w:val="20"/>
                <w:szCs w:val="20"/>
              </w:rPr>
              <w:t>од</w:t>
            </w:r>
            <w:proofErr w:type="spellEnd"/>
            <w:r w:rsidRPr="00B8550B">
              <w:rPr>
                <w:rFonts w:cstheme="minorHAnsi"/>
                <w:bCs/>
                <w:sz w:val="20"/>
                <w:szCs w:val="20"/>
              </w:rPr>
              <w:t xml:space="preserve"> </w:t>
            </w:r>
            <w:proofErr w:type="spellStart"/>
            <w:r w:rsidRPr="00B8550B">
              <w:rPr>
                <w:rFonts w:cstheme="minorHAnsi"/>
                <w:bCs/>
                <w:sz w:val="20"/>
                <w:szCs w:val="20"/>
              </w:rPr>
              <w:t>периодот</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раната</w:t>
            </w:r>
            <w:proofErr w:type="spellEnd"/>
            <w:r w:rsidRPr="00B8550B">
              <w:rPr>
                <w:rFonts w:cstheme="minorHAnsi"/>
                <w:bCs/>
                <w:sz w:val="20"/>
                <w:szCs w:val="20"/>
              </w:rPr>
              <w:t xml:space="preserve"> </w:t>
            </w:r>
            <w:proofErr w:type="spellStart"/>
            <w:r w:rsidRPr="00B8550B">
              <w:rPr>
                <w:rFonts w:cstheme="minorHAnsi"/>
                <w:bCs/>
                <w:sz w:val="20"/>
                <w:szCs w:val="20"/>
              </w:rPr>
              <w:t>антика</w:t>
            </w:r>
            <w:proofErr w:type="spellEnd"/>
            <w:r w:rsidRPr="00B8550B">
              <w:rPr>
                <w:rFonts w:cstheme="minorHAnsi"/>
                <w:bCs/>
                <w:sz w:val="20"/>
                <w:szCs w:val="20"/>
              </w:rPr>
              <w:t xml:space="preserve">. </w:t>
            </w:r>
            <w:proofErr w:type="spellStart"/>
            <w:r w:rsidRPr="00B8550B">
              <w:rPr>
                <w:rFonts w:cstheme="minorHAnsi"/>
                <w:bCs/>
                <w:sz w:val="20"/>
                <w:szCs w:val="20"/>
              </w:rPr>
              <w:t>Денес</w:t>
            </w:r>
            <w:proofErr w:type="spellEnd"/>
            <w:r w:rsidRPr="00B8550B">
              <w:rPr>
                <w:rFonts w:cstheme="minorHAnsi"/>
                <w:bCs/>
                <w:sz w:val="20"/>
                <w:szCs w:val="20"/>
              </w:rPr>
              <w:t xml:space="preserve"> </w:t>
            </w:r>
            <w:proofErr w:type="spellStart"/>
            <w:r w:rsidRPr="00B8550B">
              <w:rPr>
                <w:rFonts w:cstheme="minorHAnsi"/>
                <w:bCs/>
                <w:sz w:val="20"/>
                <w:szCs w:val="20"/>
              </w:rPr>
              <w:t>локалитетот</w:t>
            </w:r>
            <w:proofErr w:type="spellEnd"/>
            <w:r w:rsidRPr="00B8550B">
              <w:rPr>
                <w:rFonts w:cstheme="minorHAnsi"/>
                <w:bCs/>
                <w:sz w:val="20"/>
                <w:szCs w:val="20"/>
              </w:rPr>
              <w:t xml:space="preserve"> </w:t>
            </w:r>
            <w:proofErr w:type="spellStart"/>
            <w:r w:rsidRPr="00B8550B">
              <w:rPr>
                <w:rFonts w:cstheme="minorHAnsi"/>
                <w:bCs/>
                <w:sz w:val="20"/>
                <w:szCs w:val="20"/>
              </w:rPr>
              <w:t>се</w:t>
            </w:r>
            <w:proofErr w:type="spellEnd"/>
            <w:r w:rsidRPr="00B8550B">
              <w:rPr>
                <w:rFonts w:cstheme="minorHAnsi"/>
                <w:bCs/>
                <w:sz w:val="20"/>
                <w:szCs w:val="20"/>
              </w:rPr>
              <w:t xml:space="preserve"> </w:t>
            </w:r>
            <w:proofErr w:type="spellStart"/>
            <w:r w:rsidRPr="00B8550B">
              <w:rPr>
                <w:rFonts w:cstheme="minorHAnsi"/>
                <w:bCs/>
                <w:sz w:val="20"/>
                <w:szCs w:val="20"/>
              </w:rPr>
              <w:t>вика</w:t>
            </w:r>
            <w:proofErr w:type="spellEnd"/>
            <w:r w:rsidRPr="00B8550B">
              <w:rPr>
                <w:rFonts w:cstheme="minorHAnsi"/>
                <w:bCs/>
                <w:sz w:val="20"/>
                <w:szCs w:val="20"/>
              </w:rPr>
              <w:t xml:space="preserve"> „</w:t>
            </w:r>
            <w:proofErr w:type="spellStart"/>
            <w:proofErr w:type="gramStart"/>
            <w:r w:rsidRPr="00B8550B">
              <w:rPr>
                <w:rFonts w:cstheme="minorHAnsi"/>
                <w:bCs/>
                <w:sz w:val="20"/>
                <w:szCs w:val="20"/>
              </w:rPr>
              <w:t>Градиште</w:t>
            </w:r>
            <w:proofErr w:type="spellEnd"/>
            <w:r w:rsidRPr="00B8550B">
              <w:rPr>
                <w:rFonts w:cstheme="minorHAnsi"/>
                <w:bCs/>
                <w:sz w:val="20"/>
                <w:szCs w:val="20"/>
              </w:rPr>
              <w:t xml:space="preserve">“ </w:t>
            </w:r>
            <w:proofErr w:type="spellStart"/>
            <w:r w:rsidRPr="00B8550B">
              <w:rPr>
                <w:rFonts w:cstheme="minorHAnsi"/>
                <w:bCs/>
                <w:sz w:val="20"/>
                <w:szCs w:val="20"/>
              </w:rPr>
              <w:t>со</w:t>
            </w:r>
            <w:proofErr w:type="spellEnd"/>
            <w:proofErr w:type="gramEnd"/>
            <w:r w:rsidRPr="00B8550B">
              <w:rPr>
                <w:rFonts w:cstheme="minorHAnsi"/>
                <w:bCs/>
                <w:sz w:val="20"/>
                <w:szCs w:val="20"/>
              </w:rPr>
              <w:t xml:space="preserve"> </w:t>
            </w:r>
            <w:proofErr w:type="spellStart"/>
            <w:r w:rsidRPr="00B8550B">
              <w:rPr>
                <w:rFonts w:cstheme="minorHAnsi"/>
                <w:bCs/>
                <w:sz w:val="20"/>
                <w:szCs w:val="20"/>
              </w:rPr>
              <w:t>површина</w:t>
            </w:r>
            <w:proofErr w:type="spellEnd"/>
            <w:r w:rsidRPr="00B8550B">
              <w:rPr>
                <w:rFonts w:cstheme="minorHAnsi"/>
                <w:bCs/>
                <w:sz w:val="20"/>
                <w:szCs w:val="20"/>
              </w:rPr>
              <w:t xml:space="preserve"> </w:t>
            </w:r>
            <w:proofErr w:type="spellStart"/>
            <w:r w:rsidRPr="00B8550B">
              <w:rPr>
                <w:rFonts w:cstheme="minorHAnsi"/>
                <w:bCs/>
                <w:sz w:val="20"/>
                <w:szCs w:val="20"/>
              </w:rPr>
              <w:t>од</w:t>
            </w:r>
            <w:proofErr w:type="spellEnd"/>
            <w:r w:rsidRPr="00B8550B">
              <w:rPr>
                <w:rFonts w:cstheme="minorHAnsi"/>
                <w:bCs/>
                <w:sz w:val="20"/>
                <w:szCs w:val="20"/>
              </w:rPr>
              <w:t xml:space="preserve"> </w:t>
            </w:r>
            <w:proofErr w:type="spellStart"/>
            <w:r w:rsidRPr="00B8550B">
              <w:rPr>
                <w:rFonts w:cstheme="minorHAnsi"/>
                <w:bCs/>
                <w:sz w:val="20"/>
                <w:szCs w:val="20"/>
              </w:rPr>
              <w:t>над</w:t>
            </w:r>
            <w:proofErr w:type="spellEnd"/>
            <w:r w:rsidRPr="00B8550B">
              <w:rPr>
                <w:rFonts w:cstheme="minorHAnsi"/>
                <w:bCs/>
                <w:sz w:val="20"/>
                <w:szCs w:val="20"/>
              </w:rPr>
              <w:t xml:space="preserve"> 20 </w:t>
            </w:r>
            <w:proofErr w:type="spellStart"/>
            <w:r w:rsidRPr="00B8550B">
              <w:rPr>
                <w:rFonts w:cstheme="minorHAnsi"/>
                <w:bCs/>
                <w:sz w:val="20"/>
                <w:szCs w:val="20"/>
              </w:rPr>
              <w:t>хектари</w:t>
            </w:r>
            <w:proofErr w:type="spellEnd"/>
            <w:r w:rsidRPr="00B8550B">
              <w:rPr>
                <w:rFonts w:cstheme="minorHAnsi"/>
                <w:bCs/>
                <w:sz w:val="20"/>
                <w:szCs w:val="20"/>
              </w:rPr>
              <w:t>.</w:t>
            </w:r>
          </w:p>
          <w:p w14:paraId="672EC528" w14:textId="77777777" w:rsidR="00EB5A9A" w:rsidRPr="00B8550B" w:rsidRDefault="00EB5A9A">
            <w:pPr>
              <w:pStyle w:val="ListParagraph"/>
              <w:numPr>
                <w:ilvl w:val="0"/>
                <w:numId w:val="55"/>
              </w:numPr>
              <w:rPr>
                <w:rFonts w:cstheme="minorHAnsi"/>
                <w:bCs/>
                <w:sz w:val="20"/>
                <w:szCs w:val="20"/>
              </w:rPr>
            </w:pPr>
            <w:proofErr w:type="spellStart"/>
            <w:r w:rsidRPr="00B8550B">
              <w:rPr>
                <w:rFonts w:cstheme="minorHAnsi"/>
                <w:bCs/>
                <w:sz w:val="20"/>
                <w:szCs w:val="20"/>
              </w:rPr>
              <w:t>Бројни</w:t>
            </w:r>
            <w:proofErr w:type="spellEnd"/>
            <w:r w:rsidRPr="00B8550B">
              <w:rPr>
                <w:rFonts w:cstheme="minorHAnsi"/>
                <w:bCs/>
                <w:sz w:val="20"/>
                <w:szCs w:val="20"/>
              </w:rPr>
              <w:t xml:space="preserve"> </w:t>
            </w:r>
            <w:proofErr w:type="spellStart"/>
            <w:r w:rsidRPr="00B8550B">
              <w:rPr>
                <w:rFonts w:cstheme="minorHAnsi"/>
                <w:bCs/>
                <w:sz w:val="20"/>
                <w:szCs w:val="20"/>
              </w:rPr>
              <w:t>цркви</w:t>
            </w:r>
            <w:proofErr w:type="spellEnd"/>
            <w:r w:rsidRPr="00B8550B">
              <w:rPr>
                <w:rFonts w:cstheme="minorHAnsi"/>
                <w:bCs/>
                <w:sz w:val="20"/>
                <w:szCs w:val="20"/>
              </w:rPr>
              <w:t xml:space="preserve"> и </w:t>
            </w:r>
            <w:proofErr w:type="spellStart"/>
            <w:r w:rsidRPr="00B8550B">
              <w:rPr>
                <w:rFonts w:cstheme="minorHAnsi"/>
                <w:bCs/>
                <w:sz w:val="20"/>
                <w:szCs w:val="20"/>
              </w:rPr>
              <w:t>манастири</w:t>
            </w:r>
            <w:proofErr w:type="spellEnd"/>
            <w:r w:rsidRPr="00B8550B">
              <w:rPr>
                <w:rFonts w:cstheme="minorHAnsi"/>
                <w:bCs/>
                <w:sz w:val="20"/>
                <w:szCs w:val="20"/>
              </w:rPr>
              <w:t xml:space="preserve"> (</w:t>
            </w:r>
            <w:proofErr w:type="spellStart"/>
            <w:r w:rsidRPr="00B8550B">
              <w:rPr>
                <w:rFonts w:cstheme="minorHAnsi"/>
                <w:bCs/>
                <w:sz w:val="20"/>
                <w:szCs w:val="20"/>
              </w:rPr>
              <w:t>Храм</w:t>
            </w:r>
            <w:proofErr w:type="spellEnd"/>
            <w:r w:rsidRPr="00B8550B">
              <w:rPr>
                <w:rFonts w:cstheme="minorHAnsi"/>
                <w:bCs/>
                <w:sz w:val="20"/>
                <w:szCs w:val="20"/>
              </w:rPr>
              <w:t xml:space="preserve"> „</w:t>
            </w:r>
            <w:proofErr w:type="spellStart"/>
            <w:r w:rsidRPr="00B8550B">
              <w:rPr>
                <w:rFonts w:cstheme="minorHAnsi"/>
                <w:bCs/>
                <w:sz w:val="20"/>
                <w:szCs w:val="20"/>
              </w:rPr>
              <w:t>Свети</w:t>
            </w:r>
            <w:proofErr w:type="spellEnd"/>
            <w:r w:rsidRPr="00B8550B">
              <w:rPr>
                <w:rFonts w:cstheme="minorHAnsi"/>
                <w:bCs/>
                <w:sz w:val="20"/>
                <w:szCs w:val="20"/>
              </w:rPr>
              <w:t xml:space="preserve"> </w:t>
            </w:r>
            <w:proofErr w:type="spellStart"/>
            <w:r w:rsidRPr="00B8550B">
              <w:rPr>
                <w:rFonts w:cstheme="minorHAnsi"/>
                <w:bCs/>
                <w:sz w:val="20"/>
                <w:szCs w:val="20"/>
              </w:rPr>
              <w:t>Николај</w:t>
            </w:r>
            <w:proofErr w:type="spellEnd"/>
            <w:r w:rsidRPr="00B8550B">
              <w:rPr>
                <w:rFonts w:cstheme="minorHAnsi"/>
                <w:bCs/>
                <w:sz w:val="20"/>
                <w:szCs w:val="20"/>
              </w:rPr>
              <w:t xml:space="preserve"> </w:t>
            </w:r>
            <w:proofErr w:type="spellStart"/>
            <w:proofErr w:type="gramStart"/>
            <w:r w:rsidRPr="00B8550B">
              <w:rPr>
                <w:rFonts w:cstheme="minorHAnsi"/>
                <w:bCs/>
                <w:sz w:val="20"/>
                <w:szCs w:val="20"/>
              </w:rPr>
              <w:t>Чудотворец</w:t>
            </w:r>
            <w:proofErr w:type="spellEnd"/>
            <w:r w:rsidRPr="00B8550B">
              <w:rPr>
                <w:rFonts w:cstheme="minorHAnsi"/>
                <w:bCs/>
                <w:sz w:val="20"/>
                <w:szCs w:val="20"/>
              </w:rPr>
              <w:t>“</w:t>
            </w:r>
            <w:proofErr w:type="gramEnd"/>
            <w:r w:rsidRPr="00B8550B">
              <w:rPr>
                <w:rFonts w:cstheme="minorHAnsi"/>
                <w:bCs/>
                <w:sz w:val="20"/>
                <w:szCs w:val="20"/>
              </w:rPr>
              <w:t xml:space="preserve">, </w:t>
            </w:r>
            <w:proofErr w:type="spellStart"/>
            <w:r w:rsidRPr="00B8550B">
              <w:rPr>
                <w:rFonts w:cstheme="minorHAnsi"/>
                <w:bCs/>
                <w:sz w:val="20"/>
                <w:szCs w:val="20"/>
              </w:rPr>
              <w:t>Ѓуришкиот</w:t>
            </w:r>
            <w:proofErr w:type="spellEnd"/>
            <w:r w:rsidRPr="00B8550B">
              <w:rPr>
                <w:rFonts w:cstheme="minorHAnsi"/>
                <w:bCs/>
                <w:sz w:val="20"/>
                <w:szCs w:val="20"/>
              </w:rPr>
              <w:t xml:space="preserve"> Манастир, </w:t>
            </w:r>
            <w:proofErr w:type="spellStart"/>
            <w:r w:rsidRPr="00B8550B">
              <w:rPr>
                <w:rFonts w:cstheme="minorHAnsi"/>
                <w:bCs/>
                <w:sz w:val="20"/>
                <w:szCs w:val="20"/>
              </w:rPr>
              <w:t>итн</w:t>
            </w:r>
            <w:proofErr w:type="spellEnd"/>
            <w:r w:rsidRPr="00B8550B">
              <w:rPr>
                <w:rFonts w:cstheme="minorHAnsi"/>
                <w:bCs/>
                <w:sz w:val="20"/>
                <w:szCs w:val="20"/>
              </w:rPr>
              <w:t>.)</w:t>
            </w:r>
          </w:p>
          <w:p w14:paraId="084E8C37" w14:textId="77777777" w:rsidR="00EB5A9A" w:rsidRPr="00B8550B" w:rsidRDefault="00EB5A9A">
            <w:pPr>
              <w:pStyle w:val="ListParagraph"/>
              <w:numPr>
                <w:ilvl w:val="0"/>
                <w:numId w:val="55"/>
              </w:numPr>
              <w:rPr>
                <w:rFonts w:cstheme="minorHAnsi"/>
                <w:bCs/>
                <w:sz w:val="20"/>
                <w:szCs w:val="20"/>
              </w:rPr>
            </w:pPr>
            <w:proofErr w:type="spellStart"/>
            <w:r w:rsidRPr="00B8550B">
              <w:rPr>
                <w:rFonts w:cstheme="minorHAnsi"/>
                <w:bCs/>
                <w:sz w:val="20"/>
                <w:szCs w:val="20"/>
              </w:rPr>
              <w:t>Бројни</w:t>
            </w:r>
            <w:proofErr w:type="spellEnd"/>
            <w:r w:rsidRPr="00B8550B">
              <w:rPr>
                <w:rFonts w:cstheme="minorHAnsi"/>
                <w:bCs/>
                <w:sz w:val="20"/>
                <w:szCs w:val="20"/>
              </w:rPr>
              <w:t xml:space="preserve"> </w:t>
            </w:r>
            <w:proofErr w:type="spellStart"/>
            <w:r w:rsidRPr="00B8550B">
              <w:rPr>
                <w:rFonts w:cstheme="minorHAnsi"/>
                <w:bCs/>
                <w:sz w:val="20"/>
                <w:szCs w:val="20"/>
              </w:rPr>
              <w:t>традиционални</w:t>
            </w:r>
            <w:proofErr w:type="spellEnd"/>
            <w:r w:rsidRPr="00B8550B">
              <w:rPr>
                <w:rFonts w:cstheme="minorHAnsi"/>
                <w:bCs/>
                <w:sz w:val="20"/>
                <w:szCs w:val="20"/>
              </w:rPr>
              <w:t xml:space="preserve"> </w:t>
            </w:r>
            <w:proofErr w:type="spellStart"/>
            <w:r w:rsidRPr="00B8550B">
              <w:rPr>
                <w:rFonts w:cstheme="minorHAnsi"/>
                <w:bCs/>
                <w:sz w:val="20"/>
                <w:szCs w:val="20"/>
              </w:rPr>
              <w:t>манифестации</w:t>
            </w:r>
            <w:proofErr w:type="spellEnd"/>
            <w:r w:rsidRPr="00B8550B">
              <w:rPr>
                <w:rFonts w:cstheme="minorHAnsi"/>
                <w:bCs/>
                <w:sz w:val="20"/>
                <w:szCs w:val="20"/>
              </w:rPr>
              <w:t xml:space="preserve"> </w:t>
            </w:r>
            <w:proofErr w:type="spellStart"/>
            <w:r w:rsidRPr="00B8550B">
              <w:rPr>
                <w:rFonts w:cstheme="minorHAnsi"/>
                <w:bCs/>
                <w:sz w:val="20"/>
                <w:szCs w:val="20"/>
              </w:rPr>
              <w:t>кои</w:t>
            </w:r>
            <w:proofErr w:type="spellEnd"/>
            <w:r w:rsidRPr="00B8550B">
              <w:rPr>
                <w:rFonts w:cstheme="minorHAnsi"/>
                <w:bCs/>
                <w:sz w:val="20"/>
                <w:szCs w:val="20"/>
              </w:rPr>
              <w:t xml:space="preserve"> </w:t>
            </w:r>
            <w:proofErr w:type="spellStart"/>
            <w:r w:rsidRPr="00B8550B">
              <w:rPr>
                <w:rFonts w:cstheme="minorHAnsi"/>
                <w:bCs/>
                <w:sz w:val="20"/>
                <w:szCs w:val="20"/>
              </w:rPr>
              <w:t>се</w:t>
            </w:r>
            <w:proofErr w:type="spellEnd"/>
            <w:r w:rsidRPr="00B8550B">
              <w:rPr>
                <w:rFonts w:cstheme="minorHAnsi"/>
                <w:bCs/>
                <w:sz w:val="20"/>
                <w:szCs w:val="20"/>
              </w:rPr>
              <w:t xml:space="preserve"> </w:t>
            </w:r>
            <w:proofErr w:type="spellStart"/>
            <w:r w:rsidRPr="00B8550B">
              <w:rPr>
                <w:rFonts w:cstheme="minorHAnsi"/>
                <w:bCs/>
                <w:sz w:val="20"/>
                <w:szCs w:val="20"/>
              </w:rPr>
              <w:t>организираат</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локално</w:t>
            </w:r>
            <w:proofErr w:type="spellEnd"/>
            <w:r w:rsidRPr="00B8550B">
              <w:rPr>
                <w:rFonts w:cstheme="minorHAnsi"/>
                <w:bCs/>
                <w:sz w:val="20"/>
                <w:szCs w:val="20"/>
              </w:rPr>
              <w:t xml:space="preserve"> </w:t>
            </w:r>
            <w:proofErr w:type="spellStart"/>
            <w:r w:rsidRPr="00B8550B">
              <w:rPr>
                <w:rFonts w:cstheme="minorHAnsi"/>
                <w:bCs/>
                <w:sz w:val="20"/>
                <w:szCs w:val="20"/>
              </w:rPr>
              <w:t>ниво</w:t>
            </w:r>
            <w:proofErr w:type="spellEnd"/>
            <w:r w:rsidRPr="00B8550B">
              <w:rPr>
                <w:rFonts w:cstheme="minorHAnsi"/>
                <w:bCs/>
                <w:sz w:val="20"/>
                <w:szCs w:val="20"/>
              </w:rPr>
              <w:t xml:space="preserve"> (</w:t>
            </w:r>
            <w:proofErr w:type="spellStart"/>
            <w:r w:rsidRPr="00B8550B">
              <w:rPr>
                <w:rFonts w:cstheme="minorHAnsi"/>
                <w:bCs/>
                <w:sz w:val="20"/>
                <w:szCs w:val="20"/>
              </w:rPr>
              <w:t>Меѓународниот</w:t>
            </w:r>
            <w:proofErr w:type="spellEnd"/>
            <w:r w:rsidRPr="00B8550B">
              <w:rPr>
                <w:rFonts w:cstheme="minorHAnsi"/>
                <w:bCs/>
                <w:sz w:val="20"/>
                <w:szCs w:val="20"/>
              </w:rPr>
              <w:t xml:space="preserve"> </w:t>
            </w:r>
            <w:proofErr w:type="spellStart"/>
            <w:r w:rsidRPr="00B8550B">
              <w:rPr>
                <w:rFonts w:cstheme="minorHAnsi"/>
                <w:bCs/>
                <w:sz w:val="20"/>
                <w:szCs w:val="20"/>
              </w:rPr>
              <w:t>фестивал</w:t>
            </w:r>
            <w:proofErr w:type="spellEnd"/>
            <w:r w:rsidRPr="00B8550B">
              <w:rPr>
                <w:rFonts w:cstheme="minorHAnsi"/>
                <w:bCs/>
                <w:sz w:val="20"/>
                <w:szCs w:val="20"/>
              </w:rPr>
              <w:t xml:space="preserve"> - </w:t>
            </w:r>
            <w:proofErr w:type="spellStart"/>
            <w:r w:rsidRPr="00B8550B">
              <w:rPr>
                <w:rFonts w:cstheme="minorHAnsi"/>
                <w:bCs/>
                <w:sz w:val="20"/>
                <w:szCs w:val="20"/>
              </w:rPr>
              <w:t>Тодорица</w:t>
            </w:r>
            <w:proofErr w:type="spellEnd"/>
            <w:r w:rsidRPr="00B8550B">
              <w:rPr>
                <w:rFonts w:cstheme="minorHAnsi"/>
                <w:bCs/>
                <w:sz w:val="20"/>
                <w:szCs w:val="20"/>
              </w:rPr>
              <w:t xml:space="preserve"> и </w:t>
            </w:r>
            <w:proofErr w:type="spellStart"/>
            <w:r w:rsidRPr="00B8550B">
              <w:rPr>
                <w:rFonts w:cstheme="minorHAnsi"/>
                <w:bCs/>
                <w:sz w:val="20"/>
                <w:szCs w:val="20"/>
              </w:rPr>
              <w:t>Свети</w:t>
            </w:r>
            <w:proofErr w:type="spellEnd"/>
            <w:r w:rsidRPr="00B8550B">
              <w:rPr>
                <w:rFonts w:cstheme="minorHAnsi"/>
                <w:bCs/>
                <w:sz w:val="20"/>
                <w:szCs w:val="20"/>
              </w:rPr>
              <w:t xml:space="preserve"> </w:t>
            </w:r>
            <w:proofErr w:type="spellStart"/>
            <w:r w:rsidRPr="00B8550B">
              <w:rPr>
                <w:rFonts w:cstheme="minorHAnsi"/>
                <w:bCs/>
                <w:sz w:val="20"/>
                <w:szCs w:val="20"/>
              </w:rPr>
              <w:t>Николај</w:t>
            </w:r>
            <w:proofErr w:type="spellEnd"/>
            <w:r w:rsidRPr="00B8550B">
              <w:rPr>
                <w:rFonts w:cstheme="minorHAnsi"/>
                <w:bCs/>
                <w:sz w:val="20"/>
                <w:szCs w:val="20"/>
              </w:rPr>
              <w:t>)</w:t>
            </w:r>
          </w:p>
          <w:p w14:paraId="4865D70C" w14:textId="1C8DC9A8" w:rsidR="00EB5A9A" w:rsidRPr="00B8550B" w:rsidRDefault="00907E69">
            <w:pPr>
              <w:pStyle w:val="ListParagraph"/>
              <w:numPr>
                <w:ilvl w:val="0"/>
                <w:numId w:val="55"/>
              </w:numPr>
              <w:rPr>
                <w:rFonts w:cstheme="minorHAnsi"/>
                <w:bCs/>
                <w:sz w:val="20"/>
                <w:szCs w:val="20"/>
              </w:rPr>
            </w:pPr>
            <w:r w:rsidRPr="00B8550B">
              <w:rPr>
                <w:rFonts w:cstheme="minorHAnsi"/>
                <w:bCs/>
                <w:sz w:val="20"/>
                <w:szCs w:val="20"/>
                <w:lang w:val="mk-MK"/>
              </w:rPr>
              <w:t>Г</w:t>
            </w:r>
            <w:proofErr w:type="spellStart"/>
            <w:r w:rsidR="00EB5A9A" w:rsidRPr="00B8550B">
              <w:rPr>
                <w:rFonts w:cstheme="minorHAnsi"/>
                <w:bCs/>
                <w:sz w:val="20"/>
                <w:szCs w:val="20"/>
              </w:rPr>
              <w:t>олем</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број</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на</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еколошки</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чисти</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подрачја</w:t>
            </w:r>
            <w:proofErr w:type="spellEnd"/>
            <w:r w:rsidR="00EB5A9A" w:rsidRPr="00B8550B">
              <w:rPr>
                <w:rFonts w:cstheme="minorHAnsi"/>
                <w:bCs/>
                <w:sz w:val="20"/>
                <w:szCs w:val="20"/>
              </w:rPr>
              <w:t xml:space="preserve"> и </w:t>
            </w:r>
            <w:proofErr w:type="spellStart"/>
            <w:r w:rsidR="00EB5A9A" w:rsidRPr="00B8550B">
              <w:rPr>
                <w:rFonts w:cstheme="minorHAnsi"/>
                <w:bCs/>
                <w:sz w:val="20"/>
                <w:szCs w:val="20"/>
              </w:rPr>
              <w:t>шумасти</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предели</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во</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кои</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има</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рановиден</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дивеч</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со</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можност</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за</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ловење</w:t>
            </w:r>
            <w:proofErr w:type="spellEnd"/>
            <w:r w:rsidR="00EB5A9A" w:rsidRPr="00B8550B">
              <w:rPr>
                <w:rFonts w:cstheme="minorHAnsi"/>
                <w:bCs/>
                <w:sz w:val="20"/>
                <w:szCs w:val="20"/>
              </w:rPr>
              <w:t xml:space="preserve"> и </w:t>
            </w:r>
            <w:proofErr w:type="spellStart"/>
            <w:r w:rsidR="00EB5A9A" w:rsidRPr="00B8550B">
              <w:rPr>
                <w:rFonts w:cstheme="minorHAnsi"/>
                <w:bCs/>
                <w:sz w:val="20"/>
                <w:szCs w:val="20"/>
              </w:rPr>
              <w:t>развој</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на</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ловниот</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туризам</w:t>
            </w:r>
            <w:proofErr w:type="spellEnd"/>
            <w:r w:rsidR="00EB5A9A" w:rsidRPr="00B8550B">
              <w:rPr>
                <w:rFonts w:cstheme="minorHAnsi"/>
                <w:bCs/>
                <w:sz w:val="20"/>
                <w:szCs w:val="20"/>
              </w:rPr>
              <w:t>.</w:t>
            </w:r>
          </w:p>
          <w:p w14:paraId="05F7C2A0" w14:textId="77777777" w:rsidR="00EB5A9A" w:rsidRPr="00B8550B" w:rsidRDefault="00EB5A9A">
            <w:pPr>
              <w:pStyle w:val="ListParagraph"/>
              <w:numPr>
                <w:ilvl w:val="0"/>
                <w:numId w:val="55"/>
              </w:numPr>
              <w:rPr>
                <w:rFonts w:cstheme="minorHAnsi"/>
                <w:bCs/>
                <w:sz w:val="20"/>
                <w:szCs w:val="20"/>
              </w:rPr>
            </w:pPr>
            <w:proofErr w:type="spellStart"/>
            <w:r w:rsidRPr="00B8550B">
              <w:rPr>
                <w:rFonts w:cstheme="minorHAnsi"/>
                <w:bCs/>
                <w:sz w:val="20"/>
                <w:szCs w:val="20"/>
              </w:rPr>
              <w:t>Вештачкото</w:t>
            </w:r>
            <w:proofErr w:type="spellEnd"/>
            <w:r w:rsidRPr="00B8550B">
              <w:rPr>
                <w:rFonts w:cstheme="minorHAnsi"/>
                <w:bCs/>
                <w:sz w:val="20"/>
                <w:szCs w:val="20"/>
              </w:rPr>
              <w:t xml:space="preserve"> </w:t>
            </w:r>
            <w:proofErr w:type="spellStart"/>
            <w:r w:rsidRPr="00B8550B">
              <w:rPr>
                <w:rFonts w:cstheme="minorHAnsi"/>
                <w:bCs/>
                <w:sz w:val="20"/>
                <w:szCs w:val="20"/>
              </w:rPr>
              <w:t>езеро</w:t>
            </w:r>
            <w:proofErr w:type="spellEnd"/>
            <w:r w:rsidRPr="00B8550B">
              <w:rPr>
                <w:rFonts w:cstheme="minorHAnsi"/>
                <w:bCs/>
                <w:sz w:val="20"/>
                <w:szCs w:val="20"/>
              </w:rPr>
              <w:t xml:space="preserve"> </w:t>
            </w:r>
            <w:proofErr w:type="spellStart"/>
            <w:r w:rsidRPr="00B8550B">
              <w:rPr>
                <w:rFonts w:cstheme="minorHAnsi"/>
                <w:bCs/>
                <w:sz w:val="20"/>
                <w:szCs w:val="20"/>
              </w:rPr>
              <w:t>Мавровица</w:t>
            </w:r>
            <w:proofErr w:type="spellEnd"/>
            <w:r w:rsidRPr="00B8550B">
              <w:rPr>
                <w:rFonts w:cstheme="minorHAnsi"/>
                <w:bCs/>
                <w:sz w:val="20"/>
                <w:szCs w:val="20"/>
              </w:rPr>
              <w:t xml:space="preserve"> </w:t>
            </w:r>
            <w:proofErr w:type="spellStart"/>
            <w:r w:rsidRPr="00B8550B">
              <w:rPr>
                <w:rFonts w:cstheme="minorHAnsi"/>
                <w:bCs/>
                <w:sz w:val="20"/>
                <w:szCs w:val="20"/>
              </w:rPr>
              <w:t>кое</w:t>
            </w:r>
            <w:proofErr w:type="spellEnd"/>
            <w:r w:rsidRPr="00B8550B">
              <w:rPr>
                <w:rFonts w:cstheme="minorHAnsi"/>
                <w:bCs/>
                <w:sz w:val="20"/>
                <w:szCs w:val="20"/>
              </w:rPr>
              <w:t xml:space="preserve"> </w:t>
            </w:r>
            <w:proofErr w:type="spellStart"/>
            <w:r w:rsidRPr="00B8550B">
              <w:rPr>
                <w:rFonts w:cstheme="minorHAnsi"/>
                <w:bCs/>
                <w:sz w:val="20"/>
                <w:szCs w:val="20"/>
              </w:rPr>
              <w:t>се</w:t>
            </w:r>
            <w:proofErr w:type="spellEnd"/>
            <w:r w:rsidRPr="00B8550B">
              <w:rPr>
                <w:rFonts w:cstheme="minorHAnsi"/>
                <w:bCs/>
                <w:sz w:val="20"/>
                <w:szCs w:val="20"/>
              </w:rPr>
              <w:t xml:space="preserve"> </w:t>
            </w:r>
            <w:proofErr w:type="spellStart"/>
            <w:r w:rsidRPr="00B8550B">
              <w:rPr>
                <w:rFonts w:cstheme="minorHAnsi"/>
                <w:bCs/>
                <w:sz w:val="20"/>
                <w:szCs w:val="20"/>
              </w:rPr>
              <w:t>наоѓа</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9 </w:t>
            </w:r>
            <w:proofErr w:type="spellStart"/>
            <w:r w:rsidRPr="00B8550B">
              <w:rPr>
                <w:rFonts w:cstheme="minorHAnsi"/>
                <w:bCs/>
                <w:sz w:val="20"/>
                <w:szCs w:val="20"/>
              </w:rPr>
              <w:t>километри</w:t>
            </w:r>
            <w:proofErr w:type="spellEnd"/>
            <w:r w:rsidRPr="00B8550B">
              <w:rPr>
                <w:rFonts w:cstheme="minorHAnsi"/>
                <w:bCs/>
                <w:sz w:val="20"/>
                <w:szCs w:val="20"/>
              </w:rPr>
              <w:t xml:space="preserve"> </w:t>
            </w:r>
            <w:proofErr w:type="spellStart"/>
            <w:r w:rsidRPr="00B8550B">
              <w:rPr>
                <w:rFonts w:cstheme="minorHAnsi"/>
                <w:bCs/>
                <w:sz w:val="20"/>
                <w:szCs w:val="20"/>
              </w:rPr>
              <w:t>од</w:t>
            </w:r>
            <w:proofErr w:type="spellEnd"/>
            <w:r w:rsidRPr="00B8550B">
              <w:rPr>
                <w:rFonts w:cstheme="minorHAnsi"/>
                <w:bCs/>
                <w:sz w:val="20"/>
                <w:szCs w:val="20"/>
              </w:rPr>
              <w:t xml:space="preserve"> </w:t>
            </w:r>
            <w:proofErr w:type="spellStart"/>
            <w:r w:rsidRPr="00B8550B">
              <w:rPr>
                <w:rFonts w:cstheme="minorHAnsi"/>
                <w:bCs/>
                <w:sz w:val="20"/>
                <w:szCs w:val="20"/>
              </w:rPr>
              <w:t>градот</w:t>
            </w:r>
            <w:proofErr w:type="spellEnd"/>
            <w:r w:rsidRPr="00B8550B">
              <w:rPr>
                <w:rFonts w:cstheme="minorHAnsi"/>
                <w:bCs/>
                <w:sz w:val="20"/>
                <w:szCs w:val="20"/>
              </w:rPr>
              <w:t xml:space="preserve"> е </w:t>
            </w:r>
            <w:proofErr w:type="spellStart"/>
            <w:r w:rsidRPr="00B8550B">
              <w:rPr>
                <w:rFonts w:cstheme="minorHAnsi"/>
                <w:bCs/>
                <w:sz w:val="20"/>
                <w:szCs w:val="20"/>
              </w:rPr>
              <w:t>богато</w:t>
            </w:r>
            <w:proofErr w:type="spellEnd"/>
            <w:r w:rsidRPr="00B8550B">
              <w:rPr>
                <w:rFonts w:cstheme="minorHAnsi"/>
                <w:bCs/>
                <w:sz w:val="20"/>
                <w:szCs w:val="20"/>
              </w:rPr>
              <w:t xml:space="preserve"> </w:t>
            </w:r>
            <w:proofErr w:type="spellStart"/>
            <w:r w:rsidRPr="00B8550B">
              <w:rPr>
                <w:rFonts w:cstheme="minorHAnsi"/>
                <w:bCs/>
                <w:sz w:val="20"/>
                <w:szCs w:val="20"/>
              </w:rPr>
              <w:t>со</w:t>
            </w:r>
            <w:proofErr w:type="spellEnd"/>
            <w:r w:rsidRPr="00B8550B">
              <w:rPr>
                <w:rFonts w:cstheme="minorHAnsi"/>
                <w:bCs/>
                <w:sz w:val="20"/>
                <w:szCs w:val="20"/>
              </w:rPr>
              <w:t xml:space="preserve"> </w:t>
            </w:r>
            <w:proofErr w:type="spellStart"/>
            <w:r w:rsidRPr="00B8550B">
              <w:rPr>
                <w:rFonts w:cstheme="minorHAnsi"/>
                <w:bCs/>
                <w:sz w:val="20"/>
                <w:szCs w:val="20"/>
              </w:rPr>
              <w:t>мрена</w:t>
            </w:r>
            <w:proofErr w:type="spellEnd"/>
            <w:r w:rsidRPr="00B8550B">
              <w:rPr>
                <w:rFonts w:cstheme="minorHAnsi"/>
                <w:bCs/>
                <w:sz w:val="20"/>
                <w:szCs w:val="20"/>
              </w:rPr>
              <w:t xml:space="preserve">, </w:t>
            </w:r>
            <w:proofErr w:type="spellStart"/>
            <w:r w:rsidRPr="00B8550B">
              <w:rPr>
                <w:rFonts w:cstheme="minorHAnsi"/>
                <w:bCs/>
                <w:sz w:val="20"/>
                <w:szCs w:val="20"/>
              </w:rPr>
              <w:t>крап</w:t>
            </w:r>
            <w:proofErr w:type="spellEnd"/>
            <w:r w:rsidRPr="00B8550B">
              <w:rPr>
                <w:rFonts w:cstheme="minorHAnsi"/>
                <w:bCs/>
                <w:sz w:val="20"/>
                <w:szCs w:val="20"/>
              </w:rPr>
              <w:t xml:space="preserve"> и </w:t>
            </w:r>
            <w:proofErr w:type="spellStart"/>
            <w:r w:rsidRPr="00B8550B">
              <w:rPr>
                <w:rFonts w:cstheme="minorHAnsi"/>
                <w:bCs/>
                <w:sz w:val="20"/>
                <w:szCs w:val="20"/>
              </w:rPr>
              <w:t>сом</w:t>
            </w:r>
            <w:proofErr w:type="spellEnd"/>
            <w:r w:rsidRPr="00B8550B">
              <w:rPr>
                <w:rFonts w:cstheme="minorHAnsi"/>
                <w:bCs/>
                <w:sz w:val="20"/>
                <w:szCs w:val="20"/>
              </w:rPr>
              <w:t xml:space="preserve">. </w:t>
            </w:r>
          </w:p>
          <w:p w14:paraId="0CF230BF" w14:textId="293622BE" w:rsidR="00EB5A9A" w:rsidRPr="00B8550B" w:rsidRDefault="00EB5A9A">
            <w:pPr>
              <w:pStyle w:val="ListParagraph"/>
              <w:numPr>
                <w:ilvl w:val="0"/>
                <w:numId w:val="55"/>
              </w:numPr>
              <w:rPr>
                <w:rFonts w:cstheme="minorHAnsi"/>
                <w:bCs/>
                <w:sz w:val="20"/>
                <w:szCs w:val="20"/>
              </w:rPr>
            </w:pPr>
            <w:proofErr w:type="spellStart"/>
            <w:r w:rsidRPr="00B8550B">
              <w:rPr>
                <w:rFonts w:cstheme="minorHAnsi"/>
                <w:bCs/>
                <w:sz w:val="20"/>
                <w:szCs w:val="20"/>
              </w:rPr>
              <w:t>Голем</w:t>
            </w:r>
            <w:proofErr w:type="spellEnd"/>
            <w:r w:rsidRPr="00B8550B">
              <w:rPr>
                <w:rFonts w:cstheme="minorHAnsi"/>
                <w:bCs/>
                <w:sz w:val="20"/>
                <w:szCs w:val="20"/>
              </w:rPr>
              <w:t xml:space="preserve"> </w:t>
            </w:r>
            <w:proofErr w:type="spellStart"/>
            <w:r w:rsidRPr="00B8550B">
              <w:rPr>
                <w:rFonts w:cstheme="minorHAnsi"/>
                <w:bCs/>
                <w:sz w:val="20"/>
                <w:szCs w:val="20"/>
              </w:rPr>
              <w:t>број</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традиционални</w:t>
            </w:r>
            <w:proofErr w:type="spellEnd"/>
            <w:r w:rsidRPr="00B8550B">
              <w:rPr>
                <w:rFonts w:cstheme="minorHAnsi"/>
                <w:bCs/>
                <w:sz w:val="20"/>
                <w:szCs w:val="20"/>
              </w:rPr>
              <w:t xml:space="preserve"> </w:t>
            </w:r>
            <w:proofErr w:type="spellStart"/>
            <w:r w:rsidRPr="00B8550B">
              <w:rPr>
                <w:rFonts w:cstheme="minorHAnsi"/>
                <w:bCs/>
                <w:sz w:val="20"/>
                <w:szCs w:val="20"/>
              </w:rPr>
              <w:t>јадењ</w:t>
            </w:r>
            <w:proofErr w:type="spellEnd"/>
            <w:r w:rsidR="00907E69" w:rsidRPr="00B8550B">
              <w:rPr>
                <w:rFonts w:cstheme="minorHAnsi"/>
                <w:bCs/>
                <w:sz w:val="20"/>
                <w:szCs w:val="20"/>
                <w:lang w:val="mk-MK"/>
              </w:rPr>
              <w:t>а</w:t>
            </w:r>
            <w:r w:rsidRPr="00B8550B">
              <w:rPr>
                <w:rFonts w:cstheme="minorHAnsi"/>
                <w:bCs/>
                <w:sz w:val="20"/>
                <w:szCs w:val="20"/>
              </w:rPr>
              <w:t xml:space="preserve"> </w:t>
            </w:r>
            <w:proofErr w:type="spellStart"/>
            <w:r w:rsidRPr="00B8550B">
              <w:rPr>
                <w:rFonts w:cstheme="minorHAnsi"/>
                <w:bCs/>
                <w:sz w:val="20"/>
                <w:szCs w:val="20"/>
              </w:rPr>
              <w:t>кои</w:t>
            </w:r>
            <w:proofErr w:type="spellEnd"/>
            <w:r w:rsidRPr="00B8550B">
              <w:rPr>
                <w:rFonts w:cstheme="minorHAnsi"/>
                <w:bCs/>
                <w:sz w:val="20"/>
                <w:szCs w:val="20"/>
              </w:rPr>
              <w:t xml:space="preserve"> </w:t>
            </w:r>
            <w:proofErr w:type="spellStart"/>
            <w:r w:rsidRPr="00B8550B">
              <w:rPr>
                <w:rFonts w:cstheme="minorHAnsi"/>
                <w:bCs/>
                <w:sz w:val="20"/>
                <w:szCs w:val="20"/>
              </w:rPr>
              <w:t>не</w:t>
            </w:r>
            <w:proofErr w:type="spellEnd"/>
            <w:r w:rsidRPr="00B8550B">
              <w:rPr>
                <w:rFonts w:cstheme="minorHAnsi"/>
                <w:bCs/>
                <w:sz w:val="20"/>
                <w:szCs w:val="20"/>
              </w:rPr>
              <w:t xml:space="preserve"> </w:t>
            </w:r>
            <w:proofErr w:type="spellStart"/>
            <w:r w:rsidRPr="00B8550B">
              <w:rPr>
                <w:rFonts w:cstheme="minorHAnsi"/>
                <w:bCs/>
                <w:sz w:val="20"/>
                <w:szCs w:val="20"/>
              </w:rPr>
              <w:t>можат</w:t>
            </w:r>
            <w:proofErr w:type="spellEnd"/>
            <w:r w:rsidRPr="00B8550B">
              <w:rPr>
                <w:rFonts w:cstheme="minorHAnsi"/>
                <w:bCs/>
                <w:sz w:val="20"/>
                <w:szCs w:val="20"/>
              </w:rPr>
              <w:t xml:space="preserve"> </w:t>
            </w:r>
            <w:proofErr w:type="spellStart"/>
            <w:r w:rsidRPr="00B8550B">
              <w:rPr>
                <w:rFonts w:cstheme="minorHAnsi"/>
                <w:bCs/>
                <w:sz w:val="20"/>
                <w:szCs w:val="20"/>
              </w:rPr>
              <w:t>да</w:t>
            </w:r>
            <w:proofErr w:type="spellEnd"/>
            <w:r w:rsidRPr="00B8550B">
              <w:rPr>
                <w:rFonts w:cstheme="minorHAnsi"/>
                <w:bCs/>
                <w:sz w:val="20"/>
                <w:szCs w:val="20"/>
              </w:rPr>
              <w:t xml:space="preserve"> </w:t>
            </w:r>
            <w:proofErr w:type="spellStart"/>
            <w:r w:rsidRPr="00B8550B">
              <w:rPr>
                <w:rFonts w:cstheme="minorHAnsi"/>
                <w:bCs/>
                <w:sz w:val="20"/>
                <w:szCs w:val="20"/>
              </w:rPr>
              <w:t>се</w:t>
            </w:r>
            <w:proofErr w:type="spellEnd"/>
            <w:r w:rsidRPr="00B8550B">
              <w:rPr>
                <w:rFonts w:cstheme="minorHAnsi"/>
                <w:bCs/>
                <w:sz w:val="20"/>
                <w:szCs w:val="20"/>
              </w:rPr>
              <w:t xml:space="preserve"> </w:t>
            </w:r>
            <w:proofErr w:type="spellStart"/>
            <w:r w:rsidRPr="00B8550B">
              <w:rPr>
                <w:rFonts w:cstheme="minorHAnsi"/>
                <w:bCs/>
                <w:sz w:val="20"/>
                <w:szCs w:val="20"/>
              </w:rPr>
              <w:t>најдат</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друго</w:t>
            </w:r>
            <w:proofErr w:type="spellEnd"/>
            <w:r w:rsidRPr="00B8550B">
              <w:rPr>
                <w:rFonts w:cstheme="minorHAnsi"/>
                <w:bCs/>
                <w:sz w:val="20"/>
                <w:szCs w:val="20"/>
              </w:rPr>
              <w:t xml:space="preserve"> </w:t>
            </w:r>
            <w:proofErr w:type="spellStart"/>
            <w:r w:rsidRPr="00B8550B">
              <w:rPr>
                <w:rFonts w:cstheme="minorHAnsi"/>
                <w:bCs/>
                <w:sz w:val="20"/>
                <w:szCs w:val="20"/>
              </w:rPr>
              <w:t>место</w:t>
            </w:r>
            <w:proofErr w:type="spellEnd"/>
            <w:r w:rsidRPr="00B8550B">
              <w:rPr>
                <w:rFonts w:cstheme="minorHAnsi"/>
                <w:bCs/>
                <w:sz w:val="20"/>
                <w:szCs w:val="20"/>
              </w:rPr>
              <w:t xml:space="preserve"> </w:t>
            </w:r>
            <w:proofErr w:type="spellStart"/>
            <w:r w:rsidRPr="00B8550B">
              <w:rPr>
                <w:rFonts w:cstheme="minorHAnsi"/>
                <w:bCs/>
                <w:sz w:val="20"/>
                <w:szCs w:val="20"/>
              </w:rPr>
              <w:t>во</w:t>
            </w:r>
            <w:proofErr w:type="spellEnd"/>
            <w:r w:rsidRPr="00B8550B">
              <w:rPr>
                <w:rFonts w:cstheme="minorHAnsi"/>
                <w:bCs/>
                <w:sz w:val="20"/>
                <w:szCs w:val="20"/>
              </w:rPr>
              <w:t xml:space="preserve"> </w:t>
            </w:r>
            <w:proofErr w:type="spellStart"/>
            <w:r w:rsidRPr="00B8550B">
              <w:rPr>
                <w:rFonts w:cstheme="minorHAnsi"/>
                <w:bCs/>
                <w:sz w:val="20"/>
                <w:szCs w:val="20"/>
              </w:rPr>
              <w:t>државата</w:t>
            </w:r>
            <w:proofErr w:type="spellEnd"/>
            <w:r w:rsidRPr="00B8550B">
              <w:rPr>
                <w:rFonts w:cstheme="minorHAnsi"/>
                <w:bCs/>
                <w:sz w:val="20"/>
                <w:szCs w:val="20"/>
              </w:rPr>
              <w:t>.</w:t>
            </w:r>
          </w:p>
          <w:p w14:paraId="4244C0D7" w14:textId="77777777" w:rsidR="00EB5A9A" w:rsidRPr="00B8550B" w:rsidRDefault="00EB5A9A">
            <w:pPr>
              <w:pStyle w:val="ListParagraph"/>
              <w:numPr>
                <w:ilvl w:val="0"/>
                <w:numId w:val="55"/>
              </w:numPr>
              <w:rPr>
                <w:rFonts w:cstheme="minorHAnsi"/>
                <w:bCs/>
                <w:sz w:val="20"/>
                <w:szCs w:val="20"/>
              </w:rPr>
            </w:pPr>
            <w:proofErr w:type="spellStart"/>
            <w:r w:rsidRPr="00B8550B">
              <w:rPr>
                <w:rFonts w:cstheme="minorHAnsi"/>
                <w:bCs/>
                <w:sz w:val="20"/>
                <w:szCs w:val="20"/>
              </w:rPr>
              <w:t>Постоење</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традиционални</w:t>
            </w:r>
            <w:proofErr w:type="spellEnd"/>
            <w:r w:rsidRPr="00B8550B">
              <w:rPr>
                <w:rFonts w:cstheme="minorHAnsi"/>
                <w:bCs/>
                <w:sz w:val="20"/>
                <w:szCs w:val="20"/>
              </w:rPr>
              <w:t xml:space="preserve"> </w:t>
            </w:r>
            <w:proofErr w:type="spellStart"/>
            <w:r w:rsidRPr="00B8550B">
              <w:rPr>
                <w:rFonts w:cstheme="minorHAnsi"/>
                <w:bCs/>
                <w:sz w:val="20"/>
                <w:szCs w:val="20"/>
              </w:rPr>
              <w:t>обичаи</w:t>
            </w:r>
            <w:proofErr w:type="spellEnd"/>
            <w:r w:rsidRPr="00B8550B">
              <w:rPr>
                <w:rFonts w:cstheme="minorHAnsi"/>
                <w:bCs/>
                <w:sz w:val="20"/>
                <w:szCs w:val="20"/>
              </w:rPr>
              <w:t xml:space="preserve"> и </w:t>
            </w:r>
            <w:proofErr w:type="spellStart"/>
            <w:r w:rsidRPr="00B8550B">
              <w:rPr>
                <w:rFonts w:cstheme="minorHAnsi"/>
                <w:bCs/>
                <w:sz w:val="20"/>
                <w:szCs w:val="20"/>
              </w:rPr>
              <w:t>стари</w:t>
            </w:r>
            <w:proofErr w:type="spellEnd"/>
            <w:r w:rsidRPr="00B8550B">
              <w:rPr>
                <w:rFonts w:cstheme="minorHAnsi"/>
                <w:bCs/>
                <w:sz w:val="20"/>
                <w:szCs w:val="20"/>
              </w:rPr>
              <w:t xml:space="preserve"> </w:t>
            </w:r>
            <w:proofErr w:type="spellStart"/>
            <w:r w:rsidRPr="00B8550B">
              <w:rPr>
                <w:rFonts w:cstheme="minorHAnsi"/>
                <w:bCs/>
                <w:sz w:val="20"/>
                <w:szCs w:val="20"/>
              </w:rPr>
              <w:t>занаетчиски</w:t>
            </w:r>
            <w:proofErr w:type="spellEnd"/>
            <w:r w:rsidRPr="00B8550B">
              <w:rPr>
                <w:rFonts w:cstheme="minorHAnsi"/>
                <w:bCs/>
                <w:sz w:val="20"/>
                <w:szCs w:val="20"/>
              </w:rPr>
              <w:t xml:space="preserve"> </w:t>
            </w:r>
            <w:proofErr w:type="spellStart"/>
            <w:r w:rsidRPr="00B8550B">
              <w:rPr>
                <w:rFonts w:cstheme="minorHAnsi"/>
                <w:bCs/>
                <w:sz w:val="20"/>
                <w:szCs w:val="20"/>
              </w:rPr>
              <w:t>работилници</w:t>
            </w:r>
            <w:proofErr w:type="spellEnd"/>
            <w:r w:rsidRPr="00B8550B">
              <w:rPr>
                <w:rFonts w:cstheme="minorHAnsi"/>
                <w:bCs/>
                <w:sz w:val="20"/>
                <w:szCs w:val="20"/>
              </w:rPr>
              <w:t xml:space="preserve"> </w:t>
            </w:r>
          </w:p>
        </w:tc>
        <w:tc>
          <w:tcPr>
            <w:tcW w:w="4536" w:type="dxa"/>
            <w:shd w:val="clear" w:color="auto" w:fill="auto"/>
          </w:tcPr>
          <w:p w14:paraId="62A6CD72" w14:textId="2FBF4344" w:rsidR="00EB5A9A" w:rsidRPr="00B8550B" w:rsidRDefault="0027794F" w:rsidP="00F77C38">
            <w:pPr>
              <w:pStyle w:val="ListParagraph"/>
              <w:rPr>
                <w:rFonts w:cstheme="minorHAnsi"/>
                <w:b/>
                <w:sz w:val="20"/>
                <w:szCs w:val="20"/>
                <w:lang w:val="mk-MK"/>
              </w:rPr>
            </w:pPr>
            <w:r w:rsidRPr="00B8550B">
              <w:rPr>
                <w:rFonts w:cstheme="minorHAnsi"/>
                <w:b/>
                <w:lang w:val="mk-MK"/>
              </w:rPr>
              <w:lastRenderedPageBreak/>
              <w:t xml:space="preserve">Локален </w:t>
            </w:r>
            <w:proofErr w:type="spellStart"/>
            <w:r w:rsidR="00EB5A9A" w:rsidRPr="00B8550B">
              <w:rPr>
                <w:rFonts w:cstheme="minorHAnsi"/>
                <w:b/>
                <w:sz w:val="20"/>
                <w:szCs w:val="20"/>
              </w:rPr>
              <w:t>Економ</w:t>
            </w:r>
            <w:proofErr w:type="spellEnd"/>
            <w:r w:rsidRPr="00B8550B">
              <w:rPr>
                <w:rFonts w:cstheme="minorHAnsi"/>
                <w:b/>
                <w:lang w:val="mk-MK"/>
              </w:rPr>
              <w:t>ски Развој</w:t>
            </w:r>
          </w:p>
          <w:p w14:paraId="78DC3C70" w14:textId="5FC57993" w:rsidR="00EB5A9A" w:rsidRPr="00B8550B" w:rsidRDefault="00907E69">
            <w:pPr>
              <w:pStyle w:val="ListParagraph"/>
              <w:numPr>
                <w:ilvl w:val="0"/>
                <w:numId w:val="55"/>
              </w:numPr>
              <w:rPr>
                <w:rFonts w:cstheme="minorHAnsi"/>
                <w:bCs/>
                <w:sz w:val="20"/>
                <w:szCs w:val="20"/>
              </w:rPr>
            </w:pPr>
            <w:r w:rsidRPr="00B8550B">
              <w:rPr>
                <w:rFonts w:cstheme="minorHAnsi"/>
                <w:bCs/>
                <w:sz w:val="20"/>
                <w:szCs w:val="20"/>
                <w:lang w:val="mk-MK"/>
              </w:rPr>
              <w:t>П</w:t>
            </w:r>
            <w:proofErr w:type="spellStart"/>
            <w:r w:rsidR="00EB5A9A" w:rsidRPr="00B8550B">
              <w:rPr>
                <w:rFonts w:cstheme="minorHAnsi"/>
                <w:bCs/>
                <w:sz w:val="20"/>
                <w:szCs w:val="20"/>
              </w:rPr>
              <w:t>остои</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тенденција</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на</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намалување</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на</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активните</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деловни</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субјекти</w:t>
            </w:r>
            <w:proofErr w:type="spellEnd"/>
            <w:r w:rsidR="00EB5A9A" w:rsidRPr="00B8550B">
              <w:rPr>
                <w:rFonts w:cstheme="minorHAnsi"/>
                <w:bCs/>
                <w:sz w:val="20"/>
                <w:szCs w:val="20"/>
              </w:rPr>
              <w:t xml:space="preserve"> </w:t>
            </w:r>
            <w:r w:rsidRPr="00B8550B">
              <w:rPr>
                <w:rFonts w:cstheme="minorHAnsi"/>
                <w:bCs/>
                <w:sz w:val="20"/>
                <w:szCs w:val="20"/>
                <w:lang w:val="mk-MK"/>
              </w:rPr>
              <w:t xml:space="preserve">особено во </w:t>
            </w:r>
            <w:proofErr w:type="spellStart"/>
            <w:r w:rsidRPr="00B8550B">
              <w:rPr>
                <w:rFonts w:cstheme="minorHAnsi"/>
                <w:bCs/>
              </w:rPr>
              <w:t>секторот</w:t>
            </w:r>
            <w:proofErr w:type="spellEnd"/>
            <w:r w:rsidRPr="00B8550B">
              <w:rPr>
                <w:rFonts w:cstheme="minorHAnsi"/>
                <w:bCs/>
              </w:rPr>
              <w:t xml:space="preserve"> </w:t>
            </w:r>
            <w:proofErr w:type="spellStart"/>
            <w:r w:rsidRPr="00B8550B">
              <w:rPr>
                <w:rFonts w:cstheme="minorHAnsi"/>
                <w:bCs/>
              </w:rPr>
              <w:t>Земјоделство</w:t>
            </w:r>
            <w:proofErr w:type="spellEnd"/>
            <w:r w:rsidRPr="00B8550B">
              <w:rPr>
                <w:rFonts w:cstheme="minorHAnsi"/>
                <w:bCs/>
              </w:rPr>
              <w:t xml:space="preserve">, </w:t>
            </w:r>
            <w:proofErr w:type="spellStart"/>
            <w:r w:rsidRPr="00B8550B">
              <w:rPr>
                <w:rFonts w:cstheme="minorHAnsi"/>
                <w:bCs/>
              </w:rPr>
              <w:t>шумарство</w:t>
            </w:r>
            <w:proofErr w:type="spellEnd"/>
            <w:r w:rsidRPr="00B8550B">
              <w:rPr>
                <w:rFonts w:cstheme="minorHAnsi"/>
                <w:bCs/>
              </w:rPr>
              <w:t xml:space="preserve"> и </w:t>
            </w:r>
            <w:proofErr w:type="spellStart"/>
            <w:r w:rsidRPr="00B8550B">
              <w:rPr>
                <w:rFonts w:cstheme="minorHAnsi"/>
                <w:bCs/>
              </w:rPr>
              <w:t>рибарство</w:t>
            </w:r>
            <w:proofErr w:type="spellEnd"/>
          </w:p>
          <w:p w14:paraId="34079929" w14:textId="77777777" w:rsidR="00EB5A9A" w:rsidRPr="00B8550B" w:rsidRDefault="00EB5A9A">
            <w:pPr>
              <w:pStyle w:val="ListParagraph"/>
              <w:numPr>
                <w:ilvl w:val="0"/>
                <w:numId w:val="55"/>
              </w:numPr>
              <w:rPr>
                <w:rFonts w:cstheme="minorHAnsi"/>
                <w:bCs/>
                <w:sz w:val="20"/>
                <w:szCs w:val="20"/>
              </w:rPr>
            </w:pPr>
            <w:proofErr w:type="spellStart"/>
            <w:r w:rsidRPr="00B8550B">
              <w:rPr>
                <w:rFonts w:cstheme="minorHAnsi"/>
                <w:bCs/>
                <w:sz w:val="20"/>
                <w:szCs w:val="20"/>
              </w:rPr>
              <w:t>Постојат</w:t>
            </w:r>
            <w:proofErr w:type="spellEnd"/>
            <w:r w:rsidRPr="00B8550B">
              <w:rPr>
                <w:rFonts w:cstheme="minorHAnsi"/>
                <w:bCs/>
                <w:sz w:val="20"/>
                <w:szCs w:val="20"/>
              </w:rPr>
              <w:t xml:space="preserve"> </w:t>
            </w:r>
            <w:proofErr w:type="spellStart"/>
            <w:r w:rsidRPr="00B8550B">
              <w:rPr>
                <w:rFonts w:cstheme="minorHAnsi"/>
                <w:bCs/>
                <w:sz w:val="20"/>
                <w:szCs w:val="20"/>
              </w:rPr>
              <w:t>мал</w:t>
            </w:r>
            <w:proofErr w:type="spellEnd"/>
            <w:r w:rsidRPr="00B8550B">
              <w:rPr>
                <w:rFonts w:cstheme="minorHAnsi"/>
                <w:bCs/>
                <w:sz w:val="20"/>
                <w:szCs w:val="20"/>
              </w:rPr>
              <w:t xml:space="preserve"> </w:t>
            </w:r>
            <w:proofErr w:type="spellStart"/>
            <w:r w:rsidRPr="00B8550B">
              <w:rPr>
                <w:rFonts w:cstheme="minorHAnsi"/>
                <w:bCs/>
                <w:sz w:val="20"/>
                <w:szCs w:val="20"/>
              </w:rPr>
              <w:t>број</w:t>
            </w:r>
            <w:proofErr w:type="spellEnd"/>
            <w:r w:rsidRPr="00B8550B">
              <w:rPr>
                <w:rFonts w:cstheme="minorHAnsi"/>
                <w:bCs/>
                <w:sz w:val="20"/>
                <w:szCs w:val="20"/>
              </w:rPr>
              <w:t xml:space="preserve"> </w:t>
            </w:r>
            <w:proofErr w:type="spellStart"/>
            <w:r w:rsidRPr="00B8550B">
              <w:rPr>
                <w:rFonts w:cstheme="minorHAnsi"/>
                <w:bCs/>
                <w:sz w:val="20"/>
                <w:szCs w:val="20"/>
              </w:rPr>
              <w:t>извозно</w:t>
            </w:r>
            <w:proofErr w:type="spellEnd"/>
            <w:r w:rsidRPr="00B8550B">
              <w:rPr>
                <w:rFonts w:cstheme="minorHAnsi"/>
                <w:bCs/>
                <w:sz w:val="20"/>
                <w:szCs w:val="20"/>
              </w:rPr>
              <w:t xml:space="preserve"> </w:t>
            </w:r>
            <w:proofErr w:type="spellStart"/>
            <w:r w:rsidRPr="00B8550B">
              <w:rPr>
                <w:rFonts w:cstheme="minorHAnsi"/>
                <w:bCs/>
                <w:sz w:val="20"/>
                <w:szCs w:val="20"/>
              </w:rPr>
              <w:t>ориентирани</w:t>
            </w:r>
            <w:proofErr w:type="spellEnd"/>
            <w:r w:rsidRPr="00B8550B">
              <w:rPr>
                <w:rFonts w:cstheme="minorHAnsi"/>
                <w:bCs/>
                <w:sz w:val="20"/>
                <w:szCs w:val="20"/>
              </w:rPr>
              <w:t xml:space="preserve"> </w:t>
            </w:r>
            <w:proofErr w:type="spellStart"/>
            <w:r w:rsidRPr="00B8550B">
              <w:rPr>
                <w:rFonts w:cstheme="minorHAnsi"/>
                <w:bCs/>
                <w:sz w:val="20"/>
                <w:szCs w:val="20"/>
              </w:rPr>
              <w:t>претпријатија</w:t>
            </w:r>
            <w:proofErr w:type="spellEnd"/>
            <w:r w:rsidRPr="00B8550B">
              <w:rPr>
                <w:rFonts w:cstheme="minorHAnsi"/>
                <w:bCs/>
                <w:sz w:val="20"/>
                <w:szCs w:val="20"/>
              </w:rPr>
              <w:t xml:space="preserve">, </w:t>
            </w:r>
            <w:proofErr w:type="spellStart"/>
            <w:r w:rsidRPr="00B8550B">
              <w:rPr>
                <w:rFonts w:cstheme="minorHAnsi"/>
                <w:bCs/>
                <w:sz w:val="20"/>
                <w:szCs w:val="20"/>
              </w:rPr>
              <w:t>претежно</w:t>
            </w:r>
            <w:proofErr w:type="spellEnd"/>
            <w:r w:rsidRPr="00B8550B">
              <w:rPr>
                <w:rFonts w:cstheme="minorHAnsi"/>
                <w:bCs/>
                <w:sz w:val="20"/>
                <w:szCs w:val="20"/>
              </w:rPr>
              <w:t xml:space="preserve"> </w:t>
            </w:r>
            <w:proofErr w:type="spellStart"/>
            <w:r w:rsidRPr="00B8550B">
              <w:rPr>
                <w:rFonts w:cstheme="minorHAnsi"/>
                <w:bCs/>
                <w:sz w:val="20"/>
                <w:szCs w:val="20"/>
              </w:rPr>
              <w:t>ориентирани</w:t>
            </w:r>
            <w:proofErr w:type="spellEnd"/>
            <w:r w:rsidRPr="00B8550B">
              <w:rPr>
                <w:rFonts w:cstheme="minorHAnsi"/>
                <w:bCs/>
                <w:sz w:val="20"/>
                <w:szCs w:val="20"/>
              </w:rPr>
              <w:t xml:space="preserve"> </w:t>
            </w:r>
            <w:proofErr w:type="spellStart"/>
            <w:r w:rsidRPr="00B8550B">
              <w:rPr>
                <w:rFonts w:cstheme="minorHAnsi"/>
                <w:bCs/>
                <w:sz w:val="20"/>
                <w:szCs w:val="20"/>
              </w:rPr>
              <w:t>кон</w:t>
            </w:r>
            <w:proofErr w:type="spellEnd"/>
            <w:r w:rsidRPr="00B8550B">
              <w:rPr>
                <w:rFonts w:cstheme="minorHAnsi"/>
                <w:bCs/>
                <w:sz w:val="20"/>
                <w:szCs w:val="20"/>
              </w:rPr>
              <w:t xml:space="preserve"> </w:t>
            </w:r>
            <w:proofErr w:type="spellStart"/>
            <w:r w:rsidRPr="00B8550B">
              <w:rPr>
                <w:rFonts w:cstheme="minorHAnsi"/>
                <w:bCs/>
                <w:sz w:val="20"/>
                <w:szCs w:val="20"/>
              </w:rPr>
              <w:t>индиректен</w:t>
            </w:r>
            <w:proofErr w:type="spellEnd"/>
            <w:r w:rsidRPr="00B8550B">
              <w:rPr>
                <w:rFonts w:cstheme="minorHAnsi"/>
                <w:bCs/>
                <w:sz w:val="20"/>
                <w:szCs w:val="20"/>
              </w:rPr>
              <w:t xml:space="preserve"> </w:t>
            </w:r>
            <w:proofErr w:type="spellStart"/>
            <w:r w:rsidRPr="00B8550B">
              <w:rPr>
                <w:rFonts w:cstheme="minorHAnsi"/>
                <w:bCs/>
                <w:sz w:val="20"/>
                <w:szCs w:val="20"/>
              </w:rPr>
              <w:t>извоз</w:t>
            </w:r>
            <w:proofErr w:type="spellEnd"/>
            <w:r w:rsidRPr="00B8550B">
              <w:rPr>
                <w:rFonts w:cstheme="minorHAnsi"/>
                <w:bCs/>
                <w:sz w:val="20"/>
                <w:szCs w:val="20"/>
              </w:rPr>
              <w:t xml:space="preserve"> - </w:t>
            </w:r>
            <w:proofErr w:type="spellStart"/>
            <w:r w:rsidRPr="00B8550B">
              <w:rPr>
                <w:rFonts w:cstheme="minorHAnsi"/>
                <w:bCs/>
                <w:sz w:val="20"/>
                <w:szCs w:val="20"/>
              </w:rPr>
              <w:t>лон-систем</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производство</w:t>
            </w:r>
            <w:proofErr w:type="spellEnd"/>
            <w:r w:rsidRPr="00B8550B">
              <w:rPr>
                <w:rFonts w:cstheme="minorHAnsi"/>
                <w:bCs/>
                <w:sz w:val="20"/>
                <w:szCs w:val="20"/>
              </w:rPr>
              <w:t>.</w:t>
            </w:r>
          </w:p>
          <w:p w14:paraId="228B9921" w14:textId="77777777" w:rsidR="00EB5A9A" w:rsidRPr="00B8550B" w:rsidRDefault="00EB5A9A">
            <w:pPr>
              <w:pStyle w:val="ListParagraph"/>
              <w:numPr>
                <w:ilvl w:val="0"/>
                <w:numId w:val="55"/>
              </w:numPr>
              <w:rPr>
                <w:rFonts w:cstheme="minorHAnsi"/>
                <w:bCs/>
                <w:sz w:val="20"/>
                <w:szCs w:val="20"/>
              </w:rPr>
            </w:pPr>
            <w:proofErr w:type="spellStart"/>
            <w:r w:rsidRPr="00B8550B">
              <w:rPr>
                <w:rFonts w:cstheme="minorHAnsi"/>
                <w:bCs/>
                <w:sz w:val="20"/>
                <w:szCs w:val="20"/>
              </w:rPr>
              <w:t>Недоволна</w:t>
            </w:r>
            <w:proofErr w:type="spellEnd"/>
            <w:r w:rsidRPr="00B8550B">
              <w:rPr>
                <w:rFonts w:cstheme="minorHAnsi"/>
                <w:bCs/>
                <w:sz w:val="20"/>
                <w:szCs w:val="20"/>
              </w:rPr>
              <w:t xml:space="preserve"> </w:t>
            </w:r>
            <w:proofErr w:type="spellStart"/>
            <w:r w:rsidRPr="00B8550B">
              <w:rPr>
                <w:rFonts w:cstheme="minorHAnsi"/>
                <w:bCs/>
                <w:sz w:val="20"/>
                <w:szCs w:val="20"/>
              </w:rPr>
              <w:t>обработливост</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земјоделските</w:t>
            </w:r>
            <w:proofErr w:type="spellEnd"/>
            <w:r w:rsidRPr="00B8550B">
              <w:rPr>
                <w:rFonts w:cstheme="minorHAnsi"/>
                <w:bCs/>
                <w:sz w:val="20"/>
                <w:szCs w:val="20"/>
              </w:rPr>
              <w:t xml:space="preserve"> </w:t>
            </w:r>
            <w:proofErr w:type="spellStart"/>
            <w:r w:rsidRPr="00B8550B">
              <w:rPr>
                <w:rFonts w:cstheme="minorHAnsi"/>
                <w:bCs/>
                <w:sz w:val="20"/>
                <w:szCs w:val="20"/>
              </w:rPr>
              <w:t>површини</w:t>
            </w:r>
            <w:proofErr w:type="spellEnd"/>
            <w:r w:rsidRPr="00B8550B">
              <w:rPr>
                <w:rFonts w:cstheme="minorHAnsi"/>
                <w:bCs/>
                <w:sz w:val="20"/>
                <w:szCs w:val="20"/>
              </w:rPr>
              <w:t xml:space="preserve"> (</w:t>
            </w:r>
            <w:proofErr w:type="spellStart"/>
            <w:r w:rsidRPr="00B8550B">
              <w:rPr>
                <w:rFonts w:cstheme="minorHAnsi"/>
                <w:bCs/>
                <w:sz w:val="20"/>
                <w:szCs w:val="20"/>
              </w:rPr>
              <w:t>околу</w:t>
            </w:r>
            <w:proofErr w:type="spellEnd"/>
            <w:r w:rsidRPr="00B8550B">
              <w:rPr>
                <w:rFonts w:cstheme="minorHAnsi"/>
                <w:bCs/>
                <w:sz w:val="20"/>
                <w:szCs w:val="20"/>
              </w:rPr>
              <w:t xml:space="preserve"> 35%, </w:t>
            </w:r>
            <w:proofErr w:type="spellStart"/>
            <w:r w:rsidRPr="00B8550B">
              <w:rPr>
                <w:rFonts w:cstheme="minorHAnsi"/>
                <w:bCs/>
                <w:sz w:val="20"/>
                <w:szCs w:val="20"/>
              </w:rPr>
              <w:t>од</w:t>
            </w:r>
            <w:proofErr w:type="spellEnd"/>
            <w:r w:rsidRPr="00B8550B">
              <w:rPr>
                <w:rFonts w:cstheme="minorHAnsi"/>
                <w:bCs/>
                <w:sz w:val="20"/>
                <w:szCs w:val="20"/>
              </w:rPr>
              <w:t xml:space="preserve"> </w:t>
            </w:r>
            <w:proofErr w:type="spellStart"/>
            <w:r w:rsidRPr="00B8550B">
              <w:rPr>
                <w:rFonts w:cstheme="minorHAnsi"/>
                <w:bCs/>
                <w:sz w:val="20"/>
                <w:szCs w:val="20"/>
              </w:rPr>
              <w:t>кои</w:t>
            </w:r>
            <w:proofErr w:type="spellEnd"/>
            <w:r w:rsidRPr="00B8550B">
              <w:rPr>
                <w:rFonts w:cstheme="minorHAnsi"/>
                <w:bCs/>
                <w:sz w:val="20"/>
                <w:szCs w:val="20"/>
              </w:rPr>
              <w:t xml:space="preserve"> </w:t>
            </w:r>
            <w:proofErr w:type="spellStart"/>
            <w:r w:rsidRPr="00B8550B">
              <w:rPr>
                <w:rFonts w:cstheme="minorHAnsi"/>
                <w:bCs/>
                <w:sz w:val="20"/>
                <w:szCs w:val="20"/>
              </w:rPr>
              <w:t>најголем</w:t>
            </w:r>
            <w:proofErr w:type="spellEnd"/>
            <w:r w:rsidRPr="00B8550B">
              <w:rPr>
                <w:rFonts w:cstheme="minorHAnsi"/>
                <w:bCs/>
                <w:sz w:val="20"/>
                <w:szCs w:val="20"/>
              </w:rPr>
              <w:t xml:space="preserve"> </w:t>
            </w:r>
            <w:proofErr w:type="spellStart"/>
            <w:r w:rsidRPr="00B8550B">
              <w:rPr>
                <w:rFonts w:cstheme="minorHAnsi"/>
                <w:bCs/>
                <w:sz w:val="20"/>
                <w:szCs w:val="20"/>
              </w:rPr>
              <w:t>дел</w:t>
            </w:r>
            <w:proofErr w:type="spellEnd"/>
            <w:r w:rsidRPr="00B8550B">
              <w:rPr>
                <w:rFonts w:cstheme="minorHAnsi"/>
                <w:bCs/>
                <w:sz w:val="20"/>
                <w:szCs w:val="20"/>
              </w:rPr>
              <w:t xml:space="preserve"> </w:t>
            </w:r>
            <w:proofErr w:type="spellStart"/>
            <w:r w:rsidRPr="00B8550B">
              <w:rPr>
                <w:rFonts w:cstheme="minorHAnsi"/>
                <w:bCs/>
                <w:sz w:val="20"/>
                <w:szCs w:val="20"/>
              </w:rPr>
              <w:t>се</w:t>
            </w:r>
            <w:proofErr w:type="spellEnd"/>
            <w:r w:rsidRPr="00B8550B">
              <w:rPr>
                <w:rFonts w:cstheme="minorHAnsi"/>
                <w:bCs/>
                <w:sz w:val="20"/>
                <w:szCs w:val="20"/>
              </w:rPr>
              <w:t xml:space="preserve"> </w:t>
            </w:r>
            <w:proofErr w:type="spellStart"/>
            <w:r w:rsidRPr="00B8550B">
              <w:rPr>
                <w:rFonts w:cstheme="minorHAnsi"/>
                <w:bCs/>
                <w:sz w:val="20"/>
                <w:szCs w:val="20"/>
              </w:rPr>
              <w:t>ораници</w:t>
            </w:r>
            <w:proofErr w:type="spellEnd"/>
            <w:r w:rsidRPr="00B8550B">
              <w:rPr>
                <w:rFonts w:cstheme="minorHAnsi"/>
                <w:bCs/>
                <w:sz w:val="20"/>
                <w:szCs w:val="20"/>
              </w:rPr>
              <w:t xml:space="preserve"> и </w:t>
            </w:r>
            <w:proofErr w:type="spellStart"/>
            <w:r w:rsidRPr="00B8550B">
              <w:rPr>
                <w:rFonts w:cstheme="minorHAnsi"/>
                <w:bCs/>
                <w:sz w:val="20"/>
                <w:szCs w:val="20"/>
              </w:rPr>
              <w:t>бавчи</w:t>
            </w:r>
            <w:proofErr w:type="spellEnd"/>
            <w:r w:rsidRPr="00B8550B">
              <w:rPr>
                <w:rFonts w:cstheme="minorHAnsi"/>
                <w:bCs/>
                <w:sz w:val="20"/>
                <w:szCs w:val="20"/>
              </w:rPr>
              <w:t xml:space="preserve"> (</w:t>
            </w:r>
            <w:proofErr w:type="spellStart"/>
            <w:r w:rsidRPr="00B8550B">
              <w:rPr>
                <w:rFonts w:cstheme="minorHAnsi"/>
                <w:bCs/>
                <w:sz w:val="20"/>
                <w:szCs w:val="20"/>
              </w:rPr>
              <w:t>околу</w:t>
            </w:r>
            <w:proofErr w:type="spellEnd"/>
            <w:r w:rsidRPr="00B8550B">
              <w:rPr>
                <w:rFonts w:cstheme="minorHAnsi"/>
                <w:bCs/>
                <w:sz w:val="20"/>
                <w:szCs w:val="20"/>
              </w:rPr>
              <w:t xml:space="preserve"> 90% </w:t>
            </w:r>
            <w:proofErr w:type="spellStart"/>
            <w:r w:rsidRPr="00B8550B">
              <w:rPr>
                <w:rFonts w:cstheme="minorHAnsi"/>
                <w:bCs/>
                <w:sz w:val="20"/>
                <w:szCs w:val="20"/>
              </w:rPr>
              <w:t>од</w:t>
            </w:r>
            <w:proofErr w:type="spellEnd"/>
            <w:r w:rsidRPr="00B8550B">
              <w:rPr>
                <w:rFonts w:cstheme="minorHAnsi"/>
                <w:bCs/>
                <w:sz w:val="20"/>
                <w:szCs w:val="20"/>
              </w:rPr>
              <w:t xml:space="preserve"> </w:t>
            </w:r>
            <w:proofErr w:type="spellStart"/>
            <w:r w:rsidRPr="00B8550B">
              <w:rPr>
                <w:rFonts w:cstheme="minorHAnsi"/>
                <w:bCs/>
                <w:sz w:val="20"/>
                <w:szCs w:val="20"/>
              </w:rPr>
              <w:t>обработливата</w:t>
            </w:r>
            <w:proofErr w:type="spellEnd"/>
            <w:r w:rsidRPr="00B8550B">
              <w:rPr>
                <w:rFonts w:cstheme="minorHAnsi"/>
                <w:bCs/>
                <w:sz w:val="20"/>
                <w:szCs w:val="20"/>
              </w:rPr>
              <w:t xml:space="preserve"> </w:t>
            </w:r>
            <w:proofErr w:type="spellStart"/>
            <w:r w:rsidRPr="00B8550B">
              <w:rPr>
                <w:rFonts w:cstheme="minorHAnsi"/>
                <w:bCs/>
                <w:sz w:val="20"/>
                <w:szCs w:val="20"/>
              </w:rPr>
              <w:t>површина</w:t>
            </w:r>
            <w:proofErr w:type="spellEnd"/>
            <w:r w:rsidRPr="00B8550B">
              <w:rPr>
                <w:rFonts w:cstheme="minorHAnsi"/>
                <w:bCs/>
                <w:sz w:val="20"/>
                <w:szCs w:val="20"/>
              </w:rPr>
              <w:t>)</w:t>
            </w:r>
          </w:p>
          <w:p w14:paraId="607E5BA8" w14:textId="6C76C16B" w:rsidR="00EB5A9A" w:rsidRPr="00B8550B" w:rsidRDefault="00EB5A9A">
            <w:pPr>
              <w:pStyle w:val="ListParagraph"/>
              <w:numPr>
                <w:ilvl w:val="0"/>
                <w:numId w:val="55"/>
              </w:numPr>
              <w:rPr>
                <w:rFonts w:cstheme="minorHAnsi"/>
                <w:bCs/>
                <w:sz w:val="20"/>
                <w:szCs w:val="20"/>
              </w:rPr>
            </w:pPr>
            <w:proofErr w:type="spellStart"/>
            <w:r w:rsidRPr="00B8550B">
              <w:rPr>
                <w:rFonts w:cstheme="minorHAnsi"/>
                <w:bCs/>
                <w:sz w:val="20"/>
                <w:szCs w:val="20"/>
              </w:rPr>
              <w:t>Непостоење</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податоци</w:t>
            </w:r>
            <w:proofErr w:type="spellEnd"/>
            <w:r w:rsidRPr="00B8550B">
              <w:rPr>
                <w:rFonts w:cstheme="minorHAnsi"/>
                <w:bCs/>
                <w:sz w:val="20"/>
                <w:szCs w:val="20"/>
              </w:rPr>
              <w:t xml:space="preserve"> </w:t>
            </w:r>
            <w:proofErr w:type="spellStart"/>
            <w:r w:rsidRPr="00B8550B">
              <w:rPr>
                <w:rFonts w:cstheme="minorHAnsi"/>
                <w:bCs/>
                <w:sz w:val="20"/>
                <w:szCs w:val="20"/>
              </w:rPr>
              <w:t>за</w:t>
            </w:r>
            <w:proofErr w:type="spellEnd"/>
            <w:r w:rsidRPr="00B8550B">
              <w:rPr>
                <w:rFonts w:cstheme="minorHAnsi"/>
                <w:bCs/>
                <w:sz w:val="20"/>
                <w:szCs w:val="20"/>
              </w:rPr>
              <w:t xml:space="preserve"> </w:t>
            </w:r>
            <w:proofErr w:type="spellStart"/>
            <w:r w:rsidRPr="00B8550B">
              <w:rPr>
                <w:rFonts w:cstheme="minorHAnsi"/>
                <w:bCs/>
                <w:sz w:val="20"/>
                <w:szCs w:val="20"/>
              </w:rPr>
              <w:t>бројот</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индивидауални</w:t>
            </w:r>
            <w:proofErr w:type="spellEnd"/>
            <w:r w:rsidRPr="00B8550B">
              <w:rPr>
                <w:rFonts w:cstheme="minorHAnsi"/>
                <w:bCs/>
                <w:sz w:val="20"/>
                <w:szCs w:val="20"/>
              </w:rPr>
              <w:t xml:space="preserve"> </w:t>
            </w:r>
            <w:proofErr w:type="spellStart"/>
            <w:r w:rsidRPr="00B8550B">
              <w:rPr>
                <w:rFonts w:cstheme="minorHAnsi"/>
                <w:bCs/>
                <w:sz w:val="20"/>
                <w:szCs w:val="20"/>
              </w:rPr>
              <w:t>земјоделски</w:t>
            </w:r>
            <w:proofErr w:type="spellEnd"/>
            <w:r w:rsidRPr="00B8550B">
              <w:rPr>
                <w:rFonts w:cstheme="minorHAnsi"/>
                <w:bCs/>
                <w:sz w:val="20"/>
                <w:szCs w:val="20"/>
              </w:rPr>
              <w:t xml:space="preserve"> </w:t>
            </w:r>
            <w:proofErr w:type="spellStart"/>
            <w:r w:rsidRPr="00B8550B">
              <w:rPr>
                <w:rFonts w:cstheme="minorHAnsi"/>
                <w:bCs/>
                <w:sz w:val="20"/>
                <w:szCs w:val="20"/>
              </w:rPr>
              <w:t>стопанства</w:t>
            </w:r>
            <w:proofErr w:type="spellEnd"/>
            <w:r w:rsidRPr="00B8550B">
              <w:rPr>
                <w:rFonts w:cstheme="minorHAnsi"/>
                <w:bCs/>
                <w:sz w:val="20"/>
                <w:szCs w:val="20"/>
              </w:rPr>
              <w:t xml:space="preserve">, </w:t>
            </w:r>
            <w:proofErr w:type="spellStart"/>
            <w:r w:rsidRPr="00B8550B">
              <w:rPr>
                <w:rFonts w:cstheme="minorHAnsi"/>
                <w:bCs/>
                <w:sz w:val="20"/>
                <w:szCs w:val="20"/>
              </w:rPr>
              <w:t>домаќинсктва</w:t>
            </w:r>
            <w:proofErr w:type="spellEnd"/>
            <w:r w:rsidRPr="00B8550B">
              <w:rPr>
                <w:rFonts w:cstheme="minorHAnsi"/>
                <w:bCs/>
                <w:sz w:val="20"/>
                <w:szCs w:val="20"/>
              </w:rPr>
              <w:t xml:space="preserve"> </w:t>
            </w:r>
            <w:proofErr w:type="spellStart"/>
            <w:r w:rsidRPr="00B8550B">
              <w:rPr>
                <w:rFonts w:cstheme="minorHAnsi"/>
                <w:bCs/>
                <w:sz w:val="20"/>
                <w:szCs w:val="20"/>
              </w:rPr>
              <w:t>со</w:t>
            </w:r>
            <w:proofErr w:type="spellEnd"/>
            <w:r w:rsidRPr="00B8550B">
              <w:rPr>
                <w:rFonts w:cstheme="minorHAnsi"/>
                <w:bCs/>
                <w:sz w:val="20"/>
                <w:szCs w:val="20"/>
              </w:rPr>
              <w:t xml:space="preserve"> </w:t>
            </w:r>
            <w:proofErr w:type="spellStart"/>
            <w:r w:rsidRPr="00B8550B">
              <w:rPr>
                <w:rFonts w:cstheme="minorHAnsi"/>
                <w:bCs/>
                <w:sz w:val="20"/>
                <w:szCs w:val="20"/>
              </w:rPr>
              <w:t>шума</w:t>
            </w:r>
            <w:proofErr w:type="spellEnd"/>
            <w:r w:rsidRPr="00B8550B">
              <w:rPr>
                <w:rFonts w:cstheme="minorHAnsi"/>
                <w:bCs/>
                <w:sz w:val="20"/>
                <w:szCs w:val="20"/>
              </w:rPr>
              <w:t xml:space="preserve">, </w:t>
            </w:r>
            <w:proofErr w:type="spellStart"/>
            <w:r w:rsidRPr="00B8550B">
              <w:rPr>
                <w:rFonts w:cstheme="minorHAnsi"/>
                <w:bCs/>
                <w:sz w:val="20"/>
                <w:szCs w:val="20"/>
              </w:rPr>
              <w:t>домаќинства</w:t>
            </w:r>
            <w:proofErr w:type="spellEnd"/>
            <w:r w:rsidRPr="00B8550B">
              <w:rPr>
                <w:rFonts w:cstheme="minorHAnsi"/>
                <w:bCs/>
                <w:sz w:val="20"/>
                <w:szCs w:val="20"/>
              </w:rPr>
              <w:t xml:space="preserve"> </w:t>
            </w:r>
            <w:proofErr w:type="spellStart"/>
            <w:r w:rsidRPr="00B8550B">
              <w:rPr>
                <w:rFonts w:cstheme="minorHAnsi"/>
                <w:bCs/>
                <w:sz w:val="20"/>
                <w:szCs w:val="20"/>
              </w:rPr>
              <w:t>со</w:t>
            </w:r>
            <w:proofErr w:type="spellEnd"/>
            <w:r w:rsidRPr="00B8550B">
              <w:rPr>
                <w:rFonts w:cstheme="minorHAnsi"/>
                <w:bCs/>
                <w:sz w:val="20"/>
                <w:szCs w:val="20"/>
              </w:rPr>
              <w:t xml:space="preserve"> </w:t>
            </w:r>
            <w:proofErr w:type="spellStart"/>
            <w:r w:rsidRPr="00B8550B">
              <w:rPr>
                <w:rFonts w:cstheme="minorHAnsi"/>
                <w:bCs/>
                <w:sz w:val="20"/>
                <w:szCs w:val="20"/>
              </w:rPr>
              <w:t>рибник</w:t>
            </w:r>
            <w:proofErr w:type="spellEnd"/>
            <w:r w:rsidRPr="00B8550B">
              <w:rPr>
                <w:rFonts w:cstheme="minorHAnsi"/>
                <w:bCs/>
                <w:sz w:val="20"/>
                <w:szCs w:val="20"/>
              </w:rPr>
              <w:t xml:space="preserve">, </w:t>
            </w:r>
            <w:proofErr w:type="spellStart"/>
            <w:r w:rsidRPr="00B8550B">
              <w:rPr>
                <w:rFonts w:cstheme="minorHAnsi"/>
                <w:bCs/>
                <w:sz w:val="20"/>
                <w:szCs w:val="20"/>
              </w:rPr>
              <w:t>колку</w:t>
            </w:r>
            <w:proofErr w:type="spellEnd"/>
            <w:r w:rsidRPr="00B8550B">
              <w:rPr>
                <w:rFonts w:cstheme="minorHAnsi"/>
                <w:bCs/>
                <w:sz w:val="20"/>
                <w:szCs w:val="20"/>
              </w:rPr>
              <w:t xml:space="preserve"> </w:t>
            </w:r>
            <w:proofErr w:type="spellStart"/>
            <w:r w:rsidRPr="00B8550B">
              <w:rPr>
                <w:rFonts w:cstheme="minorHAnsi"/>
                <w:bCs/>
                <w:sz w:val="20"/>
                <w:szCs w:val="20"/>
              </w:rPr>
              <w:t>од</w:t>
            </w:r>
            <w:proofErr w:type="spellEnd"/>
            <w:r w:rsidRPr="00B8550B">
              <w:rPr>
                <w:rFonts w:cstheme="minorHAnsi"/>
                <w:bCs/>
                <w:sz w:val="20"/>
                <w:szCs w:val="20"/>
              </w:rPr>
              <w:t xml:space="preserve"> </w:t>
            </w:r>
            <w:proofErr w:type="spellStart"/>
            <w:r w:rsidRPr="00B8550B">
              <w:rPr>
                <w:rFonts w:cstheme="minorHAnsi"/>
                <w:bCs/>
                <w:sz w:val="20"/>
                <w:szCs w:val="20"/>
              </w:rPr>
              <w:t>земјоделското</w:t>
            </w:r>
            <w:proofErr w:type="spellEnd"/>
            <w:r w:rsidRPr="00B8550B">
              <w:rPr>
                <w:rFonts w:cstheme="minorHAnsi"/>
                <w:bCs/>
                <w:sz w:val="20"/>
                <w:szCs w:val="20"/>
              </w:rPr>
              <w:t xml:space="preserve"> </w:t>
            </w:r>
            <w:proofErr w:type="spellStart"/>
            <w:r w:rsidRPr="00B8550B">
              <w:rPr>
                <w:rFonts w:cstheme="minorHAnsi"/>
                <w:bCs/>
                <w:sz w:val="20"/>
                <w:szCs w:val="20"/>
              </w:rPr>
              <w:t>обработлива</w:t>
            </w:r>
            <w:proofErr w:type="spellEnd"/>
            <w:r w:rsidRPr="00B8550B">
              <w:rPr>
                <w:rFonts w:cstheme="minorHAnsi"/>
                <w:bCs/>
                <w:sz w:val="20"/>
                <w:szCs w:val="20"/>
              </w:rPr>
              <w:t xml:space="preserve"> </w:t>
            </w:r>
            <w:proofErr w:type="spellStart"/>
            <w:r w:rsidRPr="00B8550B">
              <w:rPr>
                <w:rFonts w:cstheme="minorHAnsi"/>
                <w:bCs/>
                <w:sz w:val="20"/>
                <w:szCs w:val="20"/>
              </w:rPr>
              <w:t>површина</w:t>
            </w:r>
            <w:proofErr w:type="spellEnd"/>
            <w:r w:rsidRPr="00B8550B">
              <w:rPr>
                <w:rFonts w:cstheme="minorHAnsi"/>
                <w:bCs/>
                <w:sz w:val="20"/>
                <w:szCs w:val="20"/>
              </w:rPr>
              <w:t xml:space="preserve"> е </w:t>
            </w:r>
            <w:proofErr w:type="spellStart"/>
            <w:r w:rsidRPr="00B8550B">
              <w:rPr>
                <w:rFonts w:cstheme="minorHAnsi"/>
                <w:bCs/>
                <w:sz w:val="20"/>
                <w:szCs w:val="20"/>
              </w:rPr>
              <w:t>во</w:t>
            </w:r>
            <w:proofErr w:type="spellEnd"/>
            <w:r w:rsidRPr="00B8550B">
              <w:rPr>
                <w:rFonts w:cstheme="minorHAnsi"/>
                <w:bCs/>
                <w:sz w:val="20"/>
                <w:szCs w:val="20"/>
              </w:rPr>
              <w:t xml:space="preserve"> </w:t>
            </w:r>
            <w:proofErr w:type="spellStart"/>
            <w:r w:rsidRPr="00B8550B">
              <w:rPr>
                <w:rFonts w:cstheme="minorHAnsi"/>
                <w:bCs/>
                <w:sz w:val="20"/>
                <w:szCs w:val="20"/>
              </w:rPr>
              <w:t>сопственост</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индивидуалните</w:t>
            </w:r>
            <w:proofErr w:type="spellEnd"/>
            <w:r w:rsidRPr="00B8550B">
              <w:rPr>
                <w:rFonts w:cstheme="minorHAnsi"/>
                <w:bCs/>
                <w:sz w:val="20"/>
                <w:szCs w:val="20"/>
              </w:rPr>
              <w:t xml:space="preserve"> </w:t>
            </w:r>
            <w:proofErr w:type="spellStart"/>
            <w:r w:rsidRPr="00B8550B">
              <w:rPr>
                <w:rFonts w:cstheme="minorHAnsi"/>
                <w:bCs/>
                <w:sz w:val="20"/>
                <w:szCs w:val="20"/>
              </w:rPr>
              <w:t>земјоделски</w:t>
            </w:r>
            <w:proofErr w:type="spellEnd"/>
            <w:r w:rsidRPr="00B8550B">
              <w:rPr>
                <w:rFonts w:cstheme="minorHAnsi"/>
                <w:bCs/>
                <w:sz w:val="20"/>
                <w:szCs w:val="20"/>
              </w:rPr>
              <w:t xml:space="preserve"> </w:t>
            </w:r>
            <w:proofErr w:type="spellStart"/>
            <w:r w:rsidRPr="00B8550B">
              <w:rPr>
                <w:rFonts w:cstheme="minorHAnsi"/>
                <w:bCs/>
                <w:sz w:val="20"/>
                <w:szCs w:val="20"/>
              </w:rPr>
              <w:t>произвoдители</w:t>
            </w:r>
            <w:proofErr w:type="spellEnd"/>
            <w:r w:rsidRPr="00B8550B">
              <w:rPr>
                <w:rFonts w:cstheme="minorHAnsi"/>
                <w:bCs/>
                <w:sz w:val="20"/>
                <w:szCs w:val="20"/>
              </w:rPr>
              <w:t xml:space="preserve"> и </w:t>
            </w:r>
            <w:proofErr w:type="spellStart"/>
            <w:r w:rsidRPr="00B8550B">
              <w:rPr>
                <w:rFonts w:cstheme="minorHAnsi"/>
                <w:bCs/>
                <w:sz w:val="20"/>
                <w:szCs w:val="20"/>
              </w:rPr>
              <w:t>податоци</w:t>
            </w:r>
            <w:proofErr w:type="spellEnd"/>
            <w:r w:rsidRPr="00B8550B">
              <w:rPr>
                <w:rFonts w:cstheme="minorHAnsi"/>
                <w:bCs/>
                <w:sz w:val="20"/>
                <w:szCs w:val="20"/>
              </w:rPr>
              <w:t xml:space="preserve"> </w:t>
            </w:r>
            <w:proofErr w:type="spellStart"/>
            <w:r w:rsidRPr="00B8550B">
              <w:rPr>
                <w:rFonts w:cstheme="minorHAnsi"/>
                <w:bCs/>
                <w:sz w:val="20"/>
                <w:szCs w:val="20"/>
              </w:rPr>
              <w:t>за</w:t>
            </w:r>
            <w:proofErr w:type="spellEnd"/>
            <w:r w:rsidRPr="00B8550B">
              <w:rPr>
                <w:rFonts w:cstheme="minorHAnsi"/>
                <w:bCs/>
                <w:sz w:val="20"/>
                <w:szCs w:val="20"/>
              </w:rPr>
              <w:t xml:space="preserve"> </w:t>
            </w:r>
            <w:proofErr w:type="spellStart"/>
            <w:r w:rsidRPr="00B8550B">
              <w:rPr>
                <w:rFonts w:cstheme="minorHAnsi"/>
                <w:bCs/>
                <w:sz w:val="20"/>
                <w:szCs w:val="20"/>
              </w:rPr>
              <w:t>структурата</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сточниот</w:t>
            </w:r>
            <w:proofErr w:type="spellEnd"/>
            <w:r w:rsidRPr="00B8550B">
              <w:rPr>
                <w:rFonts w:cstheme="minorHAnsi"/>
                <w:bCs/>
                <w:sz w:val="20"/>
                <w:szCs w:val="20"/>
              </w:rPr>
              <w:t xml:space="preserve"> </w:t>
            </w:r>
            <w:proofErr w:type="spellStart"/>
            <w:r w:rsidRPr="00B8550B">
              <w:rPr>
                <w:rFonts w:cstheme="minorHAnsi"/>
                <w:bCs/>
                <w:sz w:val="20"/>
                <w:szCs w:val="20"/>
              </w:rPr>
              <w:t>фонд</w:t>
            </w:r>
            <w:proofErr w:type="spellEnd"/>
          </w:p>
          <w:p w14:paraId="6A8F1F9C" w14:textId="77777777" w:rsidR="00EB5A9A" w:rsidRPr="00B8550B" w:rsidRDefault="00EB5A9A">
            <w:pPr>
              <w:pStyle w:val="ListParagraph"/>
              <w:numPr>
                <w:ilvl w:val="0"/>
                <w:numId w:val="55"/>
              </w:numPr>
              <w:rPr>
                <w:rFonts w:cstheme="minorHAnsi"/>
                <w:bCs/>
                <w:sz w:val="20"/>
                <w:szCs w:val="20"/>
              </w:rPr>
            </w:pPr>
            <w:proofErr w:type="spellStart"/>
            <w:r w:rsidRPr="00B8550B">
              <w:rPr>
                <w:rFonts w:cstheme="minorHAnsi"/>
                <w:bCs/>
                <w:sz w:val="20"/>
                <w:szCs w:val="20"/>
              </w:rPr>
              <w:t>Незавршени</w:t>
            </w:r>
            <w:proofErr w:type="spellEnd"/>
            <w:r w:rsidRPr="00B8550B">
              <w:rPr>
                <w:rFonts w:cstheme="minorHAnsi"/>
                <w:bCs/>
                <w:sz w:val="20"/>
                <w:szCs w:val="20"/>
              </w:rPr>
              <w:t xml:space="preserve"> </w:t>
            </w:r>
            <w:proofErr w:type="spellStart"/>
            <w:r w:rsidRPr="00B8550B">
              <w:rPr>
                <w:rFonts w:cstheme="minorHAnsi"/>
                <w:bCs/>
                <w:sz w:val="20"/>
                <w:szCs w:val="20"/>
              </w:rPr>
              <w:t>геолошко</w:t>
            </w:r>
            <w:proofErr w:type="spellEnd"/>
            <w:r w:rsidRPr="00B8550B">
              <w:rPr>
                <w:rFonts w:cstheme="minorHAnsi"/>
                <w:bCs/>
                <w:sz w:val="20"/>
                <w:szCs w:val="20"/>
              </w:rPr>
              <w:t xml:space="preserve"> – </w:t>
            </w:r>
            <w:proofErr w:type="spellStart"/>
            <w:r w:rsidRPr="00B8550B">
              <w:rPr>
                <w:rFonts w:cstheme="minorHAnsi"/>
                <w:bCs/>
                <w:sz w:val="20"/>
                <w:szCs w:val="20"/>
              </w:rPr>
              <w:t>рударски</w:t>
            </w:r>
            <w:proofErr w:type="spellEnd"/>
            <w:r w:rsidRPr="00B8550B">
              <w:rPr>
                <w:rFonts w:cstheme="minorHAnsi"/>
                <w:bCs/>
                <w:sz w:val="20"/>
                <w:szCs w:val="20"/>
              </w:rPr>
              <w:t xml:space="preserve"> </w:t>
            </w:r>
            <w:proofErr w:type="spellStart"/>
            <w:r w:rsidRPr="00B8550B">
              <w:rPr>
                <w:rFonts w:cstheme="minorHAnsi"/>
                <w:bCs/>
                <w:sz w:val="20"/>
                <w:szCs w:val="20"/>
              </w:rPr>
              <w:t>истражувања</w:t>
            </w:r>
            <w:proofErr w:type="spellEnd"/>
            <w:r w:rsidRPr="00B8550B">
              <w:rPr>
                <w:rFonts w:cstheme="minorHAnsi"/>
                <w:bCs/>
                <w:sz w:val="20"/>
                <w:szCs w:val="20"/>
              </w:rPr>
              <w:t xml:space="preserve"> </w:t>
            </w:r>
            <w:proofErr w:type="spellStart"/>
            <w:r w:rsidRPr="00B8550B">
              <w:rPr>
                <w:rFonts w:cstheme="minorHAnsi"/>
                <w:bCs/>
                <w:sz w:val="20"/>
                <w:szCs w:val="20"/>
              </w:rPr>
              <w:t>во</w:t>
            </w:r>
            <w:proofErr w:type="spellEnd"/>
            <w:r w:rsidRPr="00B8550B">
              <w:rPr>
                <w:rFonts w:cstheme="minorHAnsi"/>
                <w:bCs/>
                <w:sz w:val="20"/>
                <w:szCs w:val="20"/>
              </w:rPr>
              <w:t xml:space="preserve"> </w:t>
            </w:r>
            <w:proofErr w:type="spellStart"/>
            <w:r w:rsidRPr="00B8550B">
              <w:rPr>
                <w:rFonts w:cstheme="minorHAnsi"/>
                <w:bCs/>
                <w:sz w:val="20"/>
                <w:szCs w:val="20"/>
              </w:rPr>
              <w:t>котлината</w:t>
            </w:r>
            <w:proofErr w:type="spellEnd"/>
            <w:r w:rsidRPr="00B8550B">
              <w:rPr>
                <w:rFonts w:cstheme="minorHAnsi"/>
                <w:bCs/>
                <w:sz w:val="20"/>
                <w:szCs w:val="20"/>
              </w:rPr>
              <w:t xml:space="preserve"> </w:t>
            </w:r>
          </w:p>
          <w:p w14:paraId="0FBC8CE0" w14:textId="17B263D4" w:rsidR="00EB5A9A" w:rsidRPr="00B8550B" w:rsidRDefault="00EB5A9A">
            <w:pPr>
              <w:pStyle w:val="ListParagraph"/>
              <w:numPr>
                <w:ilvl w:val="0"/>
                <w:numId w:val="55"/>
              </w:numPr>
              <w:rPr>
                <w:rFonts w:cstheme="minorHAnsi"/>
                <w:bCs/>
                <w:sz w:val="20"/>
                <w:szCs w:val="20"/>
              </w:rPr>
            </w:pPr>
            <w:proofErr w:type="spellStart"/>
            <w:r w:rsidRPr="00B8550B">
              <w:rPr>
                <w:rFonts w:cstheme="minorHAnsi"/>
                <w:bCs/>
                <w:sz w:val="20"/>
                <w:szCs w:val="20"/>
              </w:rPr>
              <w:t>Непостоење</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податоци</w:t>
            </w:r>
            <w:proofErr w:type="spellEnd"/>
            <w:r w:rsidRPr="00B8550B">
              <w:rPr>
                <w:rFonts w:cstheme="minorHAnsi"/>
                <w:bCs/>
                <w:sz w:val="20"/>
                <w:szCs w:val="20"/>
              </w:rPr>
              <w:t xml:space="preserve"> и </w:t>
            </w:r>
            <w:proofErr w:type="spellStart"/>
            <w:r w:rsidRPr="00B8550B">
              <w:rPr>
                <w:rFonts w:cstheme="minorHAnsi"/>
                <w:bCs/>
                <w:sz w:val="20"/>
                <w:szCs w:val="20"/>
              </w:rPr>
              <w:t>анализа</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туристичките</w:t>
            </w:r>
            <w:proofErr w:type="spellEnd"/>
            <w:r w:rsidRPr="00B8550B">
              <w:rPr>
                <w:rFonts w:cstheme="minorHAnsi"/>
                <w:bCs/>
                <w:sz w:val="20"/>
                <w:szCs w:val="20"/>
              </w:rPr>
              <w:t xml:space="preserve"> </w:t>
            </w:r>
            <w:proofErr w:type="spellStart"/>
            <w:r w:rsidRPr="00B8550B">
              <w:rPr>
                <w:rFonts w:cstheme="minorHAnsi"/>
                <w:bCs/>
                <w:sz w:val="20"/>
                <w:szCs w:val="20"/>
              </w:rPr>
              <w:t>потенцијали</w:t>
            </w:r>
            <w:proofErr w:type="spellEnd"/>
            <w:r w:rsidRPr="00B8550B">
              <w:rPr>
                <w:rFonts w:cstheme="minorHAnsi"/>
                <w:bCs/>
                <w:sz w:val="20"/>
                <w:szCs w:val="20"/>
              </w:rPr>
              <w:t xml:space="preserve"> и </w:t>
            </w:r>
            <w:proofErr w:type="spellStart"/>
            <w:r w:rsidRPr="00B8550B">
              <w:rPr>
                <w:rFonts w:cstheme="minorHAnsi"/>
                <w:bCs/>
                <w:sz w:val="20"/>
                <w:szCs w:val="20"/>
              </w:rPr>
              <w:t>поврзана</w:t>
            </w:r>
            <w:proofErr w:type="spellEnd"/>
            <w:r w:rsidR="00907E69" w:rsidRPr="00B8550B">
              <w:rPr>
                <w:rFonts w:cstheme="minorHAnsi"/>
                <w:bCs/>
                <w:sz w:val="20"/>
                <w:szCs w:val="20"/>
                <w:lang w:val="mk-MK"/>
              </w:rPr>
              <w:t>та</w:t>
            </w:r>
            <w:r w:rsidRPr="00B8550B">
              <w:rPr>
                <w:rFonts w:cstheme="minorHAnsi"/>
                <w:bCs/>
                <w:sz w:val="20"/>
                <w:szCs w:val="20"/>
              </w:rPr>
              <w:t xml:space="preserve"> </w:t>
            </w:r>
            <w:proofErr w:type="spellStart"/>
            <w:r w:rsidRPr="00B8550B">
              <w:rPr>
                <w:rFonts w:cstheme="minorHAnsi"/>
                <w:bCs/>
                <w:sz w:val="20"/>
                <w:szCs w:val="20"/>
              </w:rPr>
              <w:t>инфраструктура</w:t>
            </w:r>
            <w:proofErr w:type="spellEnd"/>
            <w:r w:rsidRPr="00B8550B">
              <w:rPr>
                <w:rFonts w:cstheme="minorHAnsi"/>
                <w:bCs/>
                <w:sz w:val="20"/>
                <w:szCs w:val="20"/>
              </w:rPr>
              <w:t xml:space="preserve"> – </w:t>
            </w:r>
            <w:proofErr w:type="spellStart"/>
            <w:r w:rsidRPr="00B8550B">
              <w:rPr>
                <w:rFonts w:cstheme="minorHAnsi"/>
                <w:bCs/>
                <w:sz w:val="20"/>
                <w:szCs w:val="20"/>
              </w:rPr>
              <w:t>сместувачки</w:t>
            </w:r>
            <w:proofErr w:type="spellEnd"/>
            <w:r w:rsidRPr="00B8550B">
              <w:rPr>
                <w:rFonts w:cstheme="minorHAnsi"/>
                <w:bCs/>
                <w:sz w:val="20"/>
                <w:szCs w:val="20"/>
              </w:rPr>
              <w:t xml:space="preserve"> и </w:t>
            </w:r>
            <w:proofErr w:type="spellStart"/>
            <w:r w:rsidRPr="00B8550B">
              <w:rPr>
                <w:rFonts w:cstheme="minorHAnsi"/>
                <w:bCs/>
                <w:sz w:val="20"/>
                <w:szCs w:val="20"/>
              </w:rPr>
              <w:t>угостителски</w:t>
            </w:r>
            <w:proofErr w:type="spellEnd"/>
            <w:r w:rsidRPr="00B8550B">
              <w:rPr>
                <w:rFonts w:cstheme="minorHAnsi"/>
                <w:bCs/>
                <w:sz w:val="20"/>
                <w:szCs w:val="20"/>
              </w:rPr>
              <w:t xml:space="preserve"> </w:t>
            </w:r>
            <w:proofErr w:type="spellStart"/>
            <w:r w:rsidRPr="00B8550B">
              <w:rPr>
                <w:rFonts w:cstheme="minorHAnsi"/>
                <w:bCs/>
                <w:sz w:val="20"/>
                <w:szCs w:val="20"/>
              </w:rPr>
              <w:t>капацитети</w:t>
            </w:r>
            <w:proofErr w:type="spellEnd"/>
            <w:r w:rsidRPr="00B8550B">
              <w:rPr>
                <w:rFonts w:cstheme="minorHAnsi"/>
                <w:bCs/>
                <w:sz w:val="20"/>
                <w:szCs w:val="20"/>
              </w:rPr>
              <w:t>.</w:t>
            </w:r>
          </w:p>
          <w:p w14:paraId="4F7521C0" w14:textId="77777777" w:rsidR="00EB5A9A" w:rsidRPr="00B8550B" w:rsidRDefault="00EB5A9A">
            <w:pPr>
              <w:pStyle w:val="ListParagraph"/>
              <w:numPr>
                <w:ilvl w:val="0"/>
                <w:numId w:val="55"/>
              </w:numPr>
              <w:rPr>
                <w:rFonts w:cstheme="minorHAnsi"/>
                <w:bCs/>
                <w:sz w:val="20"/>
                <w:szCs w:val="20"/>
              </w:rPr>
            </w:pPr>
            <w:proofErr w:type="spellStart"/>
            <w:r w:rsidRPr="00B8550B">
              <w:rPr>
                <w:rFonts w:cstheme="minorHAnsi"/>
                <w:bCs/>
                <w:sz w:val="20"/>
                <w:szCs w:val="20"/>
              </w:rPr>
              <w:t>Слаба</w:t>
            </w:r>
            <w:proofErr w:type="spellEnd"/>
            <w:r w:rsidRPr="00B8550B">
              <w:rPr>
                <w:rFonts w:cstheme="minorHAnsi"/>
                <w:bCs/>
                <w:sz w:val="20"/>
                <w:szCs w:val="20"/>
              </w:rPr>
              <w:t xml:space="preserve"> </w:t>
            </w:r>
            <w:proofErr w:type="spellStart"/>
            <w:r w:rsidRPr="00B8550B">
              <w:rPr>
                <w:rFonts w:cstheme="minorHAnsi"/>
                <w:bCs/>
                <w:sz w:val="20"/>
                <w:szCs w:val="20"/>
              </w:rPr>
              <w:t>искористеност</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туристичките</w:t>
            </w:r>
            <w:proofErr w:type="spellEnd"/>
            <w:r w:rsidRPr="00B8550B">
              <w:rPr>
                <w:rFonts w:cstheme="minorHAnsi"/>
                <w:bCs/>
                <w:sz w:val="20"/>
                <w:szCs w:val="20"/>
              </w:rPr>
              <w:t xml:space="preserve"> </w:t>
            </w:r>
            <w:proofErr w:type="spellStart"/>
            <w:r w:rsidRPr="00B8550B">
              <w:rPr>
                <w:rFonts w:cstheme="minorHAnsi"/>
                <w:bCs/>
                <w:sz w:val="20"/>
                <w:szCs w:val="20"/>
              </w:rPr>
              <w:t>потенцијали</w:t>
            </w:r>
            <w:proofErr w:type="spellEnd"/>
          </w:p>
          <w:p w14:paraId="5B9C9B50" w14:textId="77777777" w:rsidR="00EB5A9A" w:rsidRPr="00B8550B" w:rsidRDefault="00EB5A9A">
            <w:pPr>
              <w:pStyle w:val="ListParagraph"/>
              <w:numPr>
                <w:ilvl w:val="0"/>
                <w:numId w:val="55"/>
              </w:numPr>
              <w:rPr>
                <w:rFonts w:cstheme="minorHAnsi"/>
                <w:bCs/>
                <w:sz w:val="20"/>
                <w:szCs w:val="20"/>
              </w:rPr>
            </w:pPr>
            <w:proofErr w:type="spellStart"/>
            <w:r w:rsidRPr="00B8550B">
              <w:rPr>
                <w:rFonts w:cstheme="minorHAnsi"/>
                <w:bCs/>
                <w:sz w:val="20"/>
                <w:szCs w:val="20"/>
              </w:rPr>
              <w:t>Недоволно</w:t>
            </w:r>
            <w:proofErr w:type="spellEnd"/>
            <w:r w:rsidRPr="00B8550B">
              <w:rPr>
                <w:rFonts w:cstheme="minorHAnsi"/>
                <w:bCs/>
                <w:sz w:val="20"/>
                <w:szCs w:val="20"/>
              </w:rPr>
              <w:t xml:space="preserve"> </w:t>
            </w:r>
            <w:proofErr w:type="spellStart"/>
            <w:r w:rsidRPr="00B8550B">
              <w:rPr>
                <w:rFonts w:cstheme="minorHAnsi"/>
                <w:bCs/>
                <w:sz w:val="20"/>
                <w:szCs w:val="20"/>
              </w:rPr>
              <w:t>развиена</w:t>
            </w:r>
            <w:proofErr w:type="spellEnd"/>
            <w:r w:rsidRPr="00B8550B">
              <w:rPr>
                <w:rFonts w:cstheme="minorHAnsi"/>
                <w:bCs/>
                <w:sz w:val="20"/>
                <w:szCs w:val="20"/>
              </w:rPr>
              <w:t xml:space="preserve"> </w:t>
            </w:r>
            <w:proofErr w:type="spellStart"/>
            <w:r w:rsidRPr="00B8550B">
              <w:rPr>
                <w:rFonts w:cstheme="minorHAnsi"/>
                <w:bCs/>
                <w:sz w:val="20"/>
                <w:szCs w:val="20"/>
              </w:rPr>
              <w:t>туристичка</w:t>
            </w:r>
            <w:proofErr w:type="spellEnd"/>
            <w:r w:rsidRPr="00B8550B">
              <w:rPr>
                <w:rFonts w:cstheme="minorHAnsi"/>
                <w:bCs/>
                <w:sz w:val="20"/>
                <w:szCs w:val="20"/>
              </w:rPr>
              <w:t xml:space="preserve"> </w:t>
            </w:r>
            <w:proofErr w:type="spellStart"/>
            <w:r w:rsidRPr="00B8550B">
              <w:rPr>
                <w:rFonts w:cstheme="minorHAnsi"/>
                <w:bCs/>
                <w:sz w:val="20"/>
                <w:szCs w:val="20"/>
              </w:rPr>
              <w:t>понуда</w:t>
            </w:r>
            <w:proofErr w:type="spellEnd"/>
          </w:p>
        </w:tc>
      </w:tr>
      <w:tr w:rsidR="00EB5A9A" w:rsidRPr="004340A0" w14:paraId="51BBF942" w14:textId="77777777" w:rsidTr="0016428C">
        <w:trPr>
          <w:trHeight w:val="68"/>
        </w:trPr>
        <w:tc>
          <w:tcPr>
            <w:tcW w:w="4678" w:type="dxa"/>
            <w:shd w:val="clear" w:color="auto" w:fill="auto"/>
          </w:tcPr>
          <w:p w14:paraId="5862F24A" w14:textId="77777777" w:rsidR="00EB5A9A" w:rsidRPr="00907E69" w:rsidRDefault="00EB5A9A" w:rsidP="00EC1EF4">
            <w:pPr>
              <w:jc w:val="center"/>
              <w:rPr>
                <w:rFonts w:asciiTheme="minorHAnsi" w:hAnsiTheme="minorHAnsi" w:cstheme="minorHAnsi"/>
                <w:b/>
              </w:rPr>
            </w:pPr>
            <w:proofErr w:type="spellStart"/>
            <w:r w:rsidRPr="00907E69">
              <w:rPr>
                <w:rFonts w:asciiTheme="minorHAnsi" w:hAnsiTheme="minorHAnsi" w:cstheme="minorHAnsi"/>
                <w:b/>
              </w:rPr>
              <w:t>Комунална</w:t>
            </w:r>
            <w:proofErr w:type="spellEnd"/>
            <w:r w:rsidRPr="00907E69">
              <w:rPr>
                <w:rFonts w:asciiTheme="minorHAnsi" w:hAnsiTheme="minorHAnsi" w:cstheme="minorHAnsi"/>
                <w:b/>
              </w:rPr>
              <w:t xml:space="preserve"> </w:t>
            </w:r>
            <w:proofErr w:type="spellStart"/>
            <w:r w:rsidRPr="00907E69">
              <w:rPr>
                <w:rFonts w:asciiTheme="minorHAnsi" w:hAnsiTheme="minorHAnsi" w:cstheme="minorHAnsi"/>
                <w:b/>
              </w:rPr>
              <w:t>инфраструктура</w:t>
            </w:r>
            <w:proofErr w:type="spellEnd"/>
          </w:p>
          <w:p w14:paraId="66F5EF1A" w14:textId="77777777" w:rsidR="00EB5A9A" w:rsidRPr="00907E69" w:rsidRDefault="00EB5A9A">
            <w:pPr>
              <w:pStyle w:val="ListParagraph"/>
              <w:numPr>
                <w:ilvl w:val="0"/>
                <w:numId w:val="56"/>
              </w:numPr>
              <w:rPr>
                <w:rFonts w:cstheme="minorHAnsi"/>
                <w:bCs/>
                <w:sz w:val="20"/>
                <w:szCs w:val="20"/>
              </w:rPr>
            </w:pPr>
            <w:proofErr w:type="spellStart"/>
            <w:r w:rsidRPr="00907E69">
              <w:rPr>
                <w:rFonts w:cstheme="minorHAnsi"/>
                <w:bCs/>
                <w:sz w:val="20"/>
                <w:szCs w:val="20"/>
              </w:rPr>
              <w:t>Соодветна</w:t>
            </w:r>
            <w:proofErr w:type="spellEnd"/>
            <w:r w:rsidRPr="00907E69">
              <w:rPr>
                <w:rFonts w:cstheme="minorHAnsi"/>
                <w:bCs/>
                <w:sz w:val="20"/>
                <w:szCs w:val="20"/>
              </w:rPr>
              <w:t xml:space="preserve"> </w:t>
            </w:r>
            <w:proofErr w:type="spellStart"/>
            <w:r w:rsidRPr="00907E69">
              <w:rPr>
                <w:rFonts w:cstheme="minorHAnsi"/>
                <w:bCs/>
                <w:sz w:val="20"/>
                <w:szCs w:val="20"/>
              </w:rPr>
              <w:t>понуда</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пазарот</w:t>
            </w:r>
            <w:proofErr w:type="spellEnd"/>
            <w:r w:rsidRPr="00907E69">
              <w:rPr>
                <w:rFonts w:cstheme="minorHAnsi"/>
                <w:bCs/>
                <w:sz w:val="20"/>
                <w:szCs w:val="20"/>
              </w:rPr>
              <w:t xml:space="preserve"> </w:t>
            </w:r>
            <w:proofErr w:type="spellStart"/>
            <w:r w:rsidRPr="00907E69">
              <w:rPr>
                <w:rFonts w:cstheme="minorHAnsi"/>
                <w:bCs/>
                <w:sz w:val="20"/>
                <w:szCs w:val="20"/>
              </w:rPr>
              <w:t>за</w:t>
            </w:r>
            <w:proofErr w:type="spellEnd"/>
            <w:r w:rsidRPr="00907E69">
              <w:rPr>
                <w:rFonts w:cstheme="minorHAnsi"/>
                <w:bCs/>
                <w:sz w:val="20"/>
                <w:szCs w:val="20"/>
              </w:rPr>
              <w:t xml:space="preserve"> </w:t>
            </w:r>
            <w:proofErr w:type="spellStart"/>
            <w:r w:rsidRPr="00907E69">
              <w:rPr>
                <w:rFonts w:cstheme="minorHAnsi"/>
                <w:bCs/>
                <w:sz w:val="20"/>
                <w:szCs w:val="20"/>
              </w:rPr>
              <w:t>инвестиции</w:t>
            </w:r>
            <w:proofErr w:type="spellEnd"/>
            <w:r w:rsidRPr="00907E69">
              <w:rPr>
                <w:rFonts w:cstheme="minorHAnsi"/>
                <w:bCs/>
                <w:sz w:val="20"/>
                <w:szCs w:val="20"/>
              </w:rPr>
              <w:t xml:space="preserve"> </w:t>
            </w:r>
            <w:proofErr w:type="spellStart"/>
            <w:r w:rsidRPr="00907E69">
              <w:rPr>
                <w:rFonts w:cstheme="minorHAnsi"/>
                <w:bCs/>
                <w:sz w:val="20"/>
                <w:szCs w:val="20"/>
              </w:rPr>
              <w:t>за</w:t>
            </w:r>
            <w:proofErr w:type="spellEnd"/>
            <w:r w:rsidRPr="00907E69">
              <w:rPr>
                <w:rFonts w:cstheme="minorHAnsi"/>
                <w:bCs/>
                <w:sz w:val="20"/>
                <w:szCs w:val="20"/>
              </w:rPr>
              <w:t xml:space="preserve"> </w:t>
            </w:r>
            <w:proofErr w:type="spellStart"/>
            <w:r w:rsidRPr="00907E69">
              <w:rPr>
                <w:rFonts w:cstheme="minorHAnsi"/>
                <w:bCs/>
                <w:sz w:val="20"/>
                <w:szCs w:val="20"/>
              </w:rPr>
              <w:t>градежно</w:t>
            </w:r>
            <w:proofErr w:type="spellEnd"/>
            <w:r w:rsidRPr="00907E69">
              <w:rPr>
                <w:rFonts w:cstheme="minorHAnsi"/>
                <w:bCs/>
                <w:sz w:val="20"/>
                <w:szCs w:val="20"/>
              </w:rPr>
              <w:t xml:space="preserve"> </w:t>
            </w:r>
            <w:proofErr w:type="spellStart"/>
            <w:r w:rsidRPr="00907E69">
              <w:rPr>
                <w:rFonts w:cstheme="minorHAnsi"/>
                <w:bCs/>
                <w:sz w:val="20"/>
                <w:szCs w:val="20"/>
              </w:rPr>
              <w:t>неизградено</w:t>
            </w:r>
            <w:proofErr w:type="spellEnd"/>
            <w:r w:rsidRPr="00907E69">
              <w:rPr>
                <w:rFonts w:cstheme="minorHAnsi"/>
                <w:bCs/>
                <w:sz w:val="20"/>
                <w:szCs w:val="20"/>
              </w:rPr>
              <w:t xml:space="preserve"> </w:t>
            </w:r>
            <w:proofErr w:type="spellStart"/>
            <w:r w:rsidRPr="00907E69">
              <w:rPr>
                <w:rFonts w:cstheme="minorHAnsi"/>
                <w:bCs/>
                <w:sz w:val="20"/>
                <w:szCs w:val="20"/>
              </w:rPr>
              <w:t>земјиште</w:t>
            </w:r>
            <w:proofErr w:type="spellEnd"/>
            <w:r w:rsidRPr="00907E69">
              <w:rPr>
                <w:rFonts w:cstheme="minorHAnsi"/>
                <w:bCs/>
                <w:sz w:val="20"/>
                <w:szCs w:val="20"/>
              </w:rPr>
              <w:t xml:space="preserve"> </w:t>
            </w:r>
            <w:proofErr w:type="spellStart"/>
            <w:r w:rsidRPr="00907E69">
              <w:rPr>
                <w:rFonts w:cstheme="minorHAnsi"/>
                <w:bCs/>
                <w:sz w:val="20"/>
                <w:szCs w:val="20"/>
              </w:rPr>
              <w:t>за</w:t>
            </w:r>
            <w:proofErr w:type="spellEnd"/>
            <w:r w:rsidRPr="00907E69">
              <w:rPr>
                <w:rFonts w:cstheme="minorHAnsi"/>
                <w:bCs/>
                <w:sz w:val="20"/>
                <w:szCs w:val="20"/>
              </w:rPr>
              <w:t xml:space="preserve"> </w:t>
            </w:r>
            <w:proofErr w:type="spellStart"/>
            <w:r w:rsidRPr="00907E69">
              <w:rPr>
                <w:rFonts w:cstheme="minorHAnsi"/>
                <w:bCs/>
                <w:sz w:val="20"/>
                <w:szCs w:val="20"/>
              </w:rPr>
              <w:t>домување</w:t>
            </w:r>
            <w:proofErr w:type="spellEnd"/>
            <w:r w:rsidRPr="00907E69">
              <w:rPr>
                <w:rFonts w:cstheme="minorHAnsi"/>
                <w:bCs/>
                <w:sz w:val="20"/>
                <w:szCs w:val="20"/>
              </w:rPr>
              <w:t xml:space="preserve"> </w:t>
            </w:r>
            <w:proofErr w:type="spellStart"/>
            <w:r w:rsidRPr="00907E69">
              <w:rPr>
                <w:rFonts w:cstheme="minorHAnsi"/>
                <w:bCs/>
                <w:sz w:val="20"/>
                <w:szCs w:val="20"/>
              </w:rPr>
              <w:t>во</w:t>
            </w:r>
            <w:proofErr w:type="spellEnd"/>
            <w:r w:rsidRPr="00907E69">
              <w:rPr>
                <w:rFonts w:cstheme="minorHAnsi"/>
                <w:bCs/>
                <w:sz w:val="20"/>
                <w:szCs w:val="20"/>
              </w:rPr>
              <w:t xml:space="preserve"> </w:t>
            </w:r>
            <w:proofErr w:type="spellStart"/>
            <w:r w:rsidRPr="00907E69">
              <w:rPr>
                <w:rFonts w:cstheme="minorHAnsi"/>
                <w:bCs/>
                <w:sz w:val="20"/>
                <w:szCs w:val="20"/>
              </w:rPr>
              <w:t>однос</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покриеноста</w:t>
            </w:r>
            <w:proofErr w:type="spellEnd"/>
            <w:r w:rsidRPr="00907E69">
              <w:rPr>
                <w:rFonts w:cstheme="minorHAnsi"/>
                <w:bCs/>
                <w:sz w:val="20"/>
                <w:szCs w:val="20"/>
              </w:rPr>
              <w:t xml:space="preserve"> </w:t>
            </w:r>
            <w:proofErr w:type="spellStart"/>
            <w:r w:rsidRPr="00907E69">
              <w:rPr>
                <w:rFonts w:cstheme="minorHAnsi"/>
                <w:bCs/>
                <w:sz w:val="20"/>
                <w:szCs w:val="20"/>
              </w:rPr>
              <w:t>со</w:t>
            </w:r>
            <w:proofErr w:type="spellEnd"/>
            <w:r w:rsidRPr="00907E69">
              <w:rPr>
                <w:rFonts w:cstheme="minorHAnsi"/>
                <w:bCs/>
                <w:sz w:val="20"/>
                <w:szCs w:val="20"/>
              </w:rPr>
              <w:t xml:space="preserve"> ДУП-</w:t>
            </w:r>
            <w:proofErr w:type="spellStart"/>
            <w:r w:rsidRPr="00907E69">
              <w:rPr>
                <w:rFonts w:cstheme="minorHAnsi"/>
                <w:bCs/>
                <w:sz w:val="20"/>
                <w:szCs w:val="20"/>
              </w:rPr>
              <w:t>ови</w:t>
            </w:r>
            <w:proofErr w:type="spellEnd"/>
            <w:r w:rsidRPr="00907E69">
              <w:rPr>
                <w:rFonts w:cstheme="minorHAnsi"/>
                <w:bCs/>
                <w:sz w:val="20"/>
                <w:szCs w:val="20"/>
              </w:rPr>
              <w:t xml:space="preserve"> </w:t>
            </w:r>
          </w:p>
          <w:p w14:paraId="03E299B5" w14:textId="77777777" w:rsidR="00EB5A9A" w:rsidRPr="00907E69" w:rsidRDefault="00EB5A9A">
            <w:pPr>
              <w:pStyle w:val="ListParagraph"/>
              <w:numPr>
                <w:ilvl w:val="0"/>
                <w:numId w:val="56"/>
              </w:numPr>
              <w:rPr>
                <w:rFonts w:cstheme="minorHAnsi"/>
                <w:bCs/>
                <w:sz w:val="20"/>
                <w:szCs w:val="20"/>
              </w:rPr>
            </w:pPr>
            <w:proofErr w:type="spellStart"/>
            <w:r w:rsidRPr="00907E69">
              <w:rPr>
                <w:rFonts w:cstheme="minorHAnsi"/>
                <w:bCs/>
                <w:sz w:val="20"/>
                <w:szCs w:val="20"/>
              </w:rPr>
              <w:t>Постоење</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3 </w:t>
            </w:r>
            <w:proofErr w:type="spellStart"/>
            <w:r w:rsidRPr="00907E69">
              <w:rPr>
                <w:rFonts w:cstheme="minorHAnsi"/>
                <w:bCs/>
                <w:sz w:val="20"/>
                <w:szCs w:val="20"/>
              </w:rPr>
              <w:t>индустриски</w:t>
            </w:r>
            <w:proofErr w:type="spellEnd"/>
            <w:r w:rsidRPr="00907E69">
              <w:rPr>
                <w:rFonts w:cstheme="minorHAnsi"/>
                <w:bCs/>
                <w:sz w:val="20"/>
                <w:szCs w:val="20"/>
              </w:rPr>
              <w:t xml:space="preserve"> </w:t>
            </w:r>
            <w:proofErr w:type="spellStart"/>
            <w:r w:rsidRPr="00907E69">
              <w:rPr>
                <w:rFonts w:cstheme="minorHAnsi"/>
                <w:bCs/>
                <w:sz w:val="20"/>
                <w:szCs w:val="20"/>
              </w:rPr>
              <w:t>зони</w:t>
            </w:r>
            <w:proofErr w:type="spellEnd"/>
            <w:r w:rsidRPr="00907E69">
              <w:rPr>
                <w:rFonts w:cstheme="minorHAnsi"/>
                <w:bCs/>
                <w:sz w:val="20"/>
                <w:szCs w:val="20"/>
              </w:rPr>
              <w:t xml:space="preserve">: </w:t>
            </w:r>
          </w:p>
          <w:p w14:paraId="272F5F64" w14:textId="77777777" w:rsidR="00EB5A9A" w:rsidRPr="00907E69" w:rsidRDefault="00EB5A9A">
            <w:pPr>
              <w:pStyle w:val="ListParagraph"/>
              <w:numPr>
                <w:ilvl w:val="0"/>
                <w:numId w:val="57"/>
              </w:numPr>
              <w:tabs>
                <w:tab w:val="left" w:pos="1025"/>
              </w:tabs>
              <w:ind w:firstLine="22"/>
              <w:rPr>
                <w:rFonts w:cstheme="minorHAnsi"/>
                <w:bCs/>
                <w:sz w:val="20"/>
                <w:szCs w:val="20"/>
              </w:rPr>
            </w:pPr>
            <w:proofErr w:type="spellStart"/>
            <w:r w:rsidRPr="00907E69">
              <w:rPr>
                <w:rFonts w:cstheme="minorHAnsi"/>
                <w:bCs/>
                <w:sz w:val="20"/>
                <w:szCs w:val="20"/>
              </w:rPr>
              <w:t>Индустриска</w:t>
            </w:r>
            <w:proofErr w:type="spellEnd"/>
            <w:r w:rsidRPr="00907E69">
              <w:rPr>
                <w:rFonts w:cstheme="minorHAnsi"/>
                <w:bCs/>
                <w:sz w:val="20"/>
                <w:szCs w:val="20"/>
              </w:rPr>
              <w:t xml:space="preserve"> </w:t>
            </w:r>
            <w:proofErr w:type="spellStart"/>
            <w:r w:rsidRPr="00907E69">
              <w:rPr>
                <w:rFonts w:cstheme="minorHAnsi"/>
                <w:bCs/>
                <w:sz w:val="20"/>
                <w:szCs w:val="20"/>
              </w:rPr>
              <w:t>зона</w:t>
            </w:r>
            <w:proofErr w:type="spellEnd"/>
            <w:r w:rsidRPr="00907E69">
              <w:rPr>
                <w:rFonts w:cstheme="minorHAnsi"/>
                <w:bCs/>
                <w:sz w:val="20"/>
                <w:szCs w:val="20"/>
              </w:rPr>
              <w:t xml:space="preserve"> „</w:t>
            </w:r>
            <w:proofErr w:type="spellStart"/>
            <w:r w:rsidRPr="00907E69">
              <w:rPr>
                <w:rFonts w:cstheme="minorHAnsi"/>
                <w:bCs/>
                <w:sz w:val="20"/>
                <w:szCs w:val="20"/>
              </w:rPr>
              <w:t>Свети</w:t>
            </w:r>
            <w:proofErr w:type="spellEnd"/>
            <w:r w:rsidRPr="00907E69">
              <w:rPr>
                <w:rFonts w:cstheme="minorHAnsi"/>
                <w:bCs/>
                <w:sz w:val="20"/>
                <w:szCs w:val="20"/>
              </w:rPr>
              <w:t xml:space="preserve"> </w:t>
            </w:r>
            <w:proofErr w:type="spellStart"/>
            <w:r w:rsidRPr="00907E69">
              <w:rPr>
                <w:rFonts w:cstheme="minorHAnsi"/>
                <w:bCs/>
                <w:sz w:val="20"/>
                <w:szCs w:val="20"/>
              </w:rPr>
              <w:t>Николе</w:t>
            </w:r>
            <w:proofErr w:type="spellEnd"/>
          </w:p>
          <w:p w14:paraId="5F6B405D" w14:textId="77777777" w:rsidR="00EB5A9A" w:rsidRPr="00907E69" w:rsidRDefault="00EB5A9A">
            <w:pPr>
              <w:pStyle w:val="ListParagraph"/>
              <w:numPr>
                <w:ilvl w:val="0"/>
                <w:numId w:val="57"/>
              </w:numPr>
              <w:tabs>
                <w:tab w:val="left" w:pos="1025"/>
              </w:tabs>
              <w:ind w:firstLine="22"/>
              <w:rPr>
                <w:rFonts w:cstheme="minorHAnsi"/>
                <w:bCs/>
                <w:sz w:val="20"/>
                <w:szCs w:val="20"/>
              </w:rPr>
            </w:pPr>
            <w:proofErr w:type="spellStart"/>
            <w:r w:rsidRPr="00907E69">
              <w:rPr>
                <w:rFonts w:cstheme="minorHAnsi"/>
                <w:bCs/>
                <w:sz w:val="20"/>
                <w:szCs w:val="20"/>
              </w:rPr>
              <w:t>Индустриска</w:t>
            </w:r>
            <w:proofErr w:type="spellEnd"/>
            <w:r w:rsidRPr="00907E69">
              <w:rPr>
                <w:rFonts w:cstheme="minorHAnsi"/>
                <w:bCs/>
                <w:sz w:val="20"/>
                <w:szCs w:val="20"/>
              </w:rPr>
              <w:t xml:space="preserve"> </w:t>
            </w:r>
            <w:proofErr w:type="spellStart"/>
            <w:proofErr w:type="gramStart"/>
            <w:r w:rsidRPr="00907E69">
              <w:rPr>
                <w:rFonts w:cstheme="minorHAnsi"/>
                <w:bCs/>
                <w:sz w:val="20"/>
                <w:szCs w:val="20"/>
              </w:rPr>
              <w:t>зона</w:t>
            </w:r>
            <w:proofErr w:type="spellEnd"/>
            <w:r w:rsidRPr="00907E69">
              <w:rPr>
                <w:rFonts w:cstheme="minorHAnsi"/>
                <w:bCs/>
                <w:sz w:val="20"/>
                <w:szCs w:val="20"/>
              </w:rPr>
              <w:t xml:space="preserve"> ,,</w:t>
            </w:r>
            <w:proofErr w:type="spellStart"/>
            <w:r w:rsidRPr="00907E69">
              <w:rPr>
                <w:rFonts w:cstheme="minorHAnsi"/>
                <w:bCs/>
                <w:sz w:val="20"/>
                <w:szCs w:val="20"/>
              </w:rPr>
              <w:t>Овче</w:t>
            </w:r>
            <w:proofErr w:type="spellEnd"/>
            <w:proofErr w:type="gramEnd"/>
            <w:r w:rsidRPr="00907E69">
              <w:rPr>
                <w:rFonts w:cstheme="minorHAnsi"/>
                <w:bCs/>
                <w:sz w:val="20"/>
                <w:szCs w:val="20"/>
              </w:rPr>
              <w:t xml:space="preserve"> </w:t>
            </w:r>
            <w:proofErr w:type="spellStart"/>
            <w:r w:rsidRPr="00907E69">
              <w:rPr>
                <w:rFonts w:cstheme="minorHAnsi"/>
                <w:bCs/>
                <w:sz w:val="20"/>
                <w:szCs w:val="20"/>
              </w:rPr>
              <w:t>Поле</w:t>
            </w:r>
            <w:proofErr w:type="spellEnd"/>
            <w:r w:rsidRPr="00907E69">
              <w:rPr>
                <w:rFonts w:cstheme="minorHAnsi"/>
                <w:bCs/>
                <w:sz w:val="20"/>
                <w:szCs w:val="20"/>
              </w:rPr>
              <w:t>,,</w:t>
            </w:r>
          </w:p>
          <w:p w14:paraId="3091231A" w14:textId="77777777" w:rsidR="00EB5A9A" w:rsidRPr="00907E69" w:rsidRDefault="00EB5A9A">
            <w:pPr>
              <w:pStyle w:val="ListParagraph"/>
              <w:numPr>
                <w:ilvl w:val="0"/>
                <w:numId w:val="57"/>
              </w:numPr>
              <w:tabs>
                <w:tab w:val="left" w:pos="1025"/>
              </w:tabs>
              <w:ind w:firstLine="22"/>
              <w:rPr>
                <w:rFonts w:cstheme="minorHAnsi"/>
                <w:bCs/>
                <w:sz w:val="20"/>
                <w:szCs w:val="20"/>
              </w:rPr>
            </w:pPr>
            <w:proofErr w:type="spellStart"/>
            <w:r w:rsidRPr="00907E69">
              <w:rPr>
                <w:rFonts w:cstheme="minorHAnsi"/>
                <w:bCs/>
                <w:sz w:val="20"/>
                <w:szCs w:val="20"/>
              </w:rPr>
              <w:t>Зона</w:t>
            </w:r>
            <w:proofErr w:type="spellEnd"/>
            <w:r w:rsidRPr="00907E69">
              <w:rPr>
                <w:rFonts w:cstheme="minorHAnsi"/>
                <w:bCs/>
                <w:sz w:val="20"/>
                <w:szCs w:val="20"/>
              </w:rPr>
              <w:t xml:space="preserve"> „Мало </w:t>
            </w:r>
            <w:proofErr w:type="spellStart"/>
            <w:r w:rsidRPr="00907E69">
              <w:rPr>
                <w:rFonts w:cstheme="minorHAnsi"/>
                <w:bCs/>
                <w:sz w:val="20"/>
                <w:szCs w:val="20"/>
              </w:rPr>
              <w:t>стопанство</w:t>
            </w:r>
            <w:proofErr w:type="spellEnd"/>
            <w:r w:rsidRPr="00907E69">
              <w:rPr>
                <w:rFonts w:cstheme="minorHAnsi"/>
                <w:bCs/>
                <w:sz w:val="20"/>
                <w:szCs w:val="20"/>
              </w:rPr>
              <w:t xml:space="preserve">”  </w:t>
            </w:r>
          </w:p>
          <w:p w14:paraId="4AFC64D3" w14:textId="16B0E429" w:rsidR="00EB5A9A" w:rsidRPr="00907E69" w:rsidRDefault="00EB5A9A" w:rsidP="00907E69">
            <w:pPr>
              <w:pStyle w:val="ListParagraph"/>
              <w:rPr>
                <w:rFonts w:cstheme="minorHAnsi"/>
                <w:bCs/>
                <w:sz w:val="20"/>
                <w:szCs w:val="20"/>
              </w:rPr>
            </w:pPr>
          </w:p>
          <w:p w14:paraId="4FB4DE53" w14:textId="77777777" w:rsidR="00EB5A9A" w:rsidRPr="00907E69" w:rsidRDefault="00EB5A9A" w:rsidP="00EC1EF4">
            <w:pPr>
              <w:rPr>
                <w:rFonts w:asciiTheme="minorHAnsi" w:hAnsiTheme="minorHAnsi" w:cstheme="minorHAnsi"/>
                <w:bCs/>
              </w:rPr>
            </w:pPr>
          </w:p>
          <w:p w14:paraId="68C1F0AA" w14:textId="77777777" w:rsidR="00EB5A9A" w:rsidRPr="00907E69" w:rsidRDefault="00EB5A9A" w:rsidP="00EC1EF4">
            <w:pPr>
              <w:rPr>
                <w:rFonts w:asciiTheme="minorHAnsi" w:hAnsiTheme="minorHAnsi" w:cstheme="minorHAnsi"/>
                <w:bCs/>
              </w:rPr>
            </w:pPr>
          </w:p>
          <w:p w14:paraId="733A93C7" w14:textId="77777777" w:rsidR="00EB5A9A" w:rsidRPr="00907E69" w:rsidRDefault="00EB5A9A" w:rsidP="00EC1EF4">
            <w:pPr>
              <w:rPr>
                <w:rFonts w:asciiTheme="minorHAnsi" w:hAnsiTheme="minorHAnsi" w:cstheme="minorHAnsi"/>
                <w:bCs/>
              </w:rPr>
            </w:pPr>
          </w:p>
          <w:p w14:paraId="29443A52" w14:textId="77777777" w:rsidR="00EB5A9A" w:rsidRPr="00907E69" w:rsidRDefault="00EB5A9A" w:rsidP="00EC1EF4">
            <w:pPr>
              <w:rPr>
                <w:rFonts w:asciiTheme="minorHAnsi" w:hAnsiTheme="minorHAnsi" w:cstheme="minorHAnsi"/>
                <w:bCs/>
              </w:rPr>
            </w:pPr>
          </w:p>
          <w:p w14:paraId="397E2D89" w14:textId="77777777" w:rsidR="00EB5A9A" w:rsidRPr="00907E69" w:rsidRDefault="00EB5A9A" w:rsidP="00EC1EF4">
            <w:pPr>
              <w:rPr>
                <w:rFonts w:asciiTheme="minorHAnsi" w:hAnsiTheme="minorHAnsi" w:cstheme="minorHAnsi"/>
                <w:bCs/>
              </w:rPr>
            </w:pPr>
          </w:p>
          <w:p w14:paraId="38A5C121" w14:textId="77777777" w:rsidR="00EB5A9A" w:rsidRPr="00907E69" w:rsidRDefault="00EB5A9A" w:rsidP="00EC1EF4">
            <w:pPr>
              <w:rPr>
                <w:rFonts w:asciiTheme="minorHAnsi" w:hAnsiTheme="minorHAnsi" w:cstheme="minorHAnsi"/>
                <w:bCs/>
              </w:rPr>
            </w:pPr>
          </w:p>
          <w:p w14:paraId="49EED918" w14:textId="77777777" w:rsidR="00EB5A9A" w:rsidRPr="00907E69" w:rsidRDefault="00EB5A9A" w:rsidP="00EC1EF4">
            <w:pPr>
              <w:rPr>
                <w:rFonts w:asciiTheme="minorHAnsi" w:hAnsiTheme="minorHAnsi" w:cstheme="minorHAnsi"/>
                <w:bCs/>
              </w:rPr>
            </w:pPr>
          </w:p>
          <w:p w14:paraId="6B0B39D8" w14:textId="77777777" w:rsidR="00EB5A9A" w:rsidRPr="00907E69" w:rsidRDefault="00EB5A9A" w:rsidP="00EC1EF4">
            <w:pPr>
              <w:rPr>
                <w:rFonts w:asciiTheme="minorHAnsi" w:hAnsiTheme="minorHAnsi" w:cstheme="minorHAnsi"/>
                <w:bCs/>
              </w:rPr>
            </w:pPr>
          </w:p>
          <w:p w14:paraId="28B7024A" w14:textId="77777777" w:rsidR="00EB5A9A" w:rsidRPr="00907E69" w:rsidRDefault="00EB5A9A" w:rsidP="00EC1EF4">
            <w:pPr>
              <w:rPr>
                <w:rFonts w:asciiTheme="minorHAnsi" w:hAnsiTheme="minorHAnsi" w:cstheme="minorHAnsi"/>
                <w:bCs/>
              </w:rPr>
            </w:pPr>
          </w:p>
        </w:tc>
        <w:tc>
          <w:tcPr>
            <w:tcW w:w="4536" w:type="dxa"/>
            <w:shd w:val="clear" w:color="auto" w:fill="auto"/>
          </w:tcPr>
          <w:p w14:paraId="0FDF9D3D" w14:textId="77777777" w:rsidR="00EB5A9A" w:rsidRPr="00907E69" w:rsidRDefault="00EB5A9A" w:rsidP="00EC1EF4">
            <w:pPr>
              <w:jc w:val="center"/>
              <w:rPr>
                <w:rFonts w:asciiTheme="minorHAnsi" w:hAnsiTheme="minorHAnsi" w:cstheme="minorHAnsi"/>
                <w:b/>
              </w:rPr>
            </w:pPr>
            <w:proofErr w:type="spellStart"/>
            <w:r w:rsidRPr="00907E69">
              <w:rPr>
                <w:rFonts w:asciiTheme="minorHAnsi" w:hAnsiTheme="minorHAnsi" w:cstheme="minorHAnsi"/>
                <w:b/>
              </w:rPr>
              <w:lastRenderedPageBreak/>
              <w:t>Комунална</w:t>
            </w:r>
            <w:proofErr w:type="spellEnd"/>
            <w:r w:rsidRPr="00907E69">
              <w:rPr>
                <w:rFonts w:asciiTheme="minorHAnsi" w:hAnsiTheme="minorHAnsi" w:cstheme="minorHAnsi"/>
                <w:b/>
              </w:rPr>
              <w:t xml:space="preserve"> </w:t>
            </w:r>
            <w:proofErr w:type="spellStart"/>
            <w:r w:rsidRPr="00907E69">
              <w:rPr>
                <w:rFonts w:asciiTheme="minorHAnsi" w:hAnsiTheme="minorHAnsi" w:cstheme="minorHAnsi"/>
                <w:b/>
              </w:rPr>
              <w:t>инфраструктура</w:t>
            </w:r>
            <w:proofErr w:type="spellEnd"/>
          </w:p>
          <w:p w14:paraId="109FE429" w14:textId="77777777" w:rsidR="00EB5A9A" w:rsidRPr="00907E69" w:rsidRDefault="00EB5A9A">
            <w:pPr>
              <w:pStyle w:val="ListParagraph"/>
              <w:numPr>
                <w:ilvl w:val="0"/>
                <w:numId w:val="58"/>
              </w:numPr>
              <w:rPr>
                <w:rFonts w:cstheme="minorHAnsi"/>
                <w:bCs/>
                <w:sz w:val="20"/>
                <w:szCs w:val="20"/>
              </w:rPr>
            </w:pPr>
            <w:proofErr w:type="spellStart"/>
            <w:r w:rsidRPr="00907E69">
              <w:rPr>
                <w:rFonts w:cstheme="minorHAnsi"/>
                <w:bCs/>
                <w:sz w:val="20"/>
                <w:szCs w:val="20"/>
              </w:rPr>
              <w:t>Постојат</w:t>
            </w:r>
            <w:proofErr w:type="spellEnd"/>
            <w:r w:rsidRPr="00907E69">
              <w:rPr>
                <w:rFonts w:cstheme="minorHAnsi"/>
                <w:bCs/>
                <w:sz w:val="20"/>
                <w:szCs w:val="20"/>
              </w:rPr>
              <w:t xml:space="preserve"> </w:t>
            </w:r>
            <w:proofErr w:type="spellStart"/>
            <w:r w:rsidRPr="00907E69">
              <w:rPr>
                <w:rFonts w:cstheme="minorHAnsi"/>
                <w:bCs/>
                <w:sz w:val="20"/>
                <w:szCs w:val="20"/>
              </w:rPr>
              <w:t>само</w:t>
            </w:r>
            <w:proofErr w:type="spellEnd"/>
            <w:r w:rsidRPr="00907E69">
              <w:rPr>
                <w:rFonts w:cstheme="minorHAnsi"/>
                <w:bCs/>
                <w:sz w:val="20"/>
                <w:szCs w:val="20"/>
              </w:rPr>
              <w:t xml:space="preserve"> 8 </w:t>
            </w:r>
            <w:proofErr w:type="spellStart"/>
            <w:r w:rsidRPr="00907E69">
              <w:rPr>
                <w:rFonts w:cstheme="minorHAnsi"/>
                <w:bCs/>
                <w:sz w:val="20"/>
                <w:szCs w:val="20"/>
              </w:rPr>
              <w:t>урбанистички</w:t>
            </w:r>
            <w:proofErr w:type="spellEnd"/>
            <w:r w:rsidRPr="00907E69">
              <w:rPr>
                <w:rFonts w:cstheme="minorHAnsi"/>
                <w:bCs/>
                <w:sz w:val="20"/>
                <w:szCs w:val="20"/>
              </w:rPr>
              <w:t xml:space="preserve"> </w:t>
            </w:r>
            <w:proofErr w:type="spellStart"/>
            <w:r w:rsidRPr="00907E69">
              <w:rPr>
                <w:rFonts w:cstheme="minorHAnsi"/>
                <w:bCs/>
                <w:sz w:val="20"/>
                <w:szCs w:val="20"/>
              </w:rPr>
              <w:t>планови</w:t>
            </w:r>
            <w:proofErr w:type="spellEnd"/>
            <w:r w:rsidRPr="00907E69">
              <w:rPr>
                <w:rFonts w:cstheme="minorHAnsi"/>
                <w:bCs/>
                <w:sz w:val="20"/>
                <w:szCs w:val="20"/>
              </w:rPr>
              <w:t xml:space="preserve"> </w:t>
            </w:r>
            <w:proofErr w:type="spellStart"/>
            <w:r w:rsidRPr="00907E69">
              <w:rPr>
                <w:rFonts w:cstheme="minorHAnsi"/>
                <w:bCs/>
                <w:sz w:val="20"/>
                <w:szCs w:val="20"/>
              </w:rPr>
              <w:t>за</w:t>
            </w:r>
            <w:proofErr w:type="spellEnd"/>
            <w:r w:rsidRPr="00907E69">
              <w:rPr>
                <w:rFonts w:cstheme="minorHAnsi"/>
                <w:bCs/>
                <w:sz w:val="20"/>
                <w:szCs w:val="20"/>
              </w:rPr>
              <w:t xml:space="preserve"> </w:t>
            </w:r>
            <w:proofErr w:type="spellStart"/>
            <w:r w:rsidRPr="00907E69">
              <w:rPr>
                <w:rFonts w:cstheme="minorHAnsi"/>
                <w:bCs/>
                <w:sz w:val="20"/>
                <w:szCs w:val="20"/>
              </w:rPr>
              <w:t>села</w:t>
            </w:r>
            <w:proofErr w:type="spellEnd"/>
            <w:r w:rsidRPr="00907E69">
              <w:rPr>
                <w:rFonts w:cstheme="minorHAnsi"/>
                <w:bCs/>
                <w:sz w:val="20"/>
                <w:szCs w:val="20"/>
              </w:rPr>
              <w:t xml:space="preserve">. </w:t>
            </w:r>
            <w:proofErr w:type="spellStart"/>
            <w:r w:rsidRPr="00907E69">
              <w:rPr>
                <w:rFonts w:cstheme="minorHAnsi"/>
                <w:bCs/>
                <w:sz w:val="20"/>
                <w:szCs w:val="20"/>
              </w:rPr>
              <w:t>Мал</w:t>
            </w:r>
            <w:proofErr w:type="spellEnd"/>
            <w:r w:rsidRPr="00907E69">
              <w:rPr>
                <w:rFonts w:cstheme="minorHAnsi"/>
                <w:bCs/>
                <w:sz w:val="20"/>
                <w:szCs w:val="20"/>
              </w:rPr>
              <w:t xml:space="preserve"> е </w:t>
            </w:r>
            <w:proofErr w:type="spellStart"/>
            <w:r w:rsidRPr="00907E69">
              <w:rPr>
                <w:rFonts w:cstheme="minorHAnsi"/>
                <w:bCs/>
                <w:sz w:val="20"/>
                <w:szCs w:val="20"/>
              </w:rPr>
              <w:t>процент</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населените</w:t>
            </w:r>
            <w:proofErr w:type="spellEnd"/>
            <w:r w:rsidRPr="00907E69">
              <w:rPr>
                <w:rFonts w:cstheme="minorHAnsi"/>
                <w:bCs/>
                <w:sz w:val="20"/>
                <w:szCs w:val="20"/>
              </w:rPr>
              <w:t xml:space="preserve"> </w:t>
            </w:r>
            <w:proofErr w:type="spellStart"/>
            <w:r w:rsidRPr="00907E69">
              <w:rPr>
                <w:rFonts w:cstheme="minorHAnsi"/>
                <w:bCs/>
                <w:sz w:val="20"/>
                <w:szCs w:val="20"/>
              </w:rPr>
              <w:t>места</w:t>
            </w:r>
            <w:proofErr w:type="spellEnd"/>
            <w:r w:rsidRPr="00907E69">
              <w:rPr>
                <w:rFonts w:cstheme="minorHAnsi"/>
                <w:bCs/>
                <w:sz w:val="20"/>
                <w:szCs w:val="20"/>
              </w:rPr>
              <w:t xml:space="preserve"> </w:t>
            </w:r>
            <w:proofErr w:type="spellStart"/>
            <w:r w:rsidRPr="00907E69">
              <w:rPr>
                <w:rFonts w:cstheme="minorHAnsi"/>
                <w:bCs/>
                <w:sz w:val="20"/>
                <w:szCs w:val="20"/>
              </w:rPr>
              <w:t>за</w:t>
            </w:r>
            <w:proofErr w:type="spellEnd"/>
            <w:r w:rsidRPr="00907E69">
              <w:rPr>
                <w:rFonts w:cstheme="minorHAnsi"/>
                <w:bCs/>
                <w:sz w:val="20"/>
                <w:szCs w:val="20"/>
              </w:rPr>
              <w:t xml:space="preserve"> </w:t>
            </w:r>
            <w:proofErr w:type="spellStart"/>
            <w:r w:rsidRPr="00907E69">
              <w:rPr>
                <w:rFonts w:cstheme="minorHAnsi"/>
                <w:bCs/>
                <w:sz w:val="20"/>
                <w:szCs w:val="20"/>
              </w:rPr>
              <w:t>кои</w:t>
            </w:r>
            <w:proofErr w:type="spellEnd"/>
            <w:r w:rsidRPr="00907E69">
              <w:rPr>
                <w:rFonts w:cstheme="minorHAnsi"/>
                <w:bCs/>
                <w:sz w:val="20"/>
                <w:szCs w:val="20"/>
              </w:rPr>
              <w:t xml:space="preserve"> </w:t>
            </w:r>
            <w:proofErr w:type="spellStart"/>
            <w:r w:rsidRPr="00907E69">
              <w:rPr>
                <w:rFonts w:cstheme="minorHAnsi"/>
                <w:bCs/>
                <w:sz w:val="20"/>
                <w:szCs w:val="20"/>
              </w:rPr>
              <w:t>има</w:t>
            </w:r>
            <w:proofErr w:type="spellEnd"/>
            <w:r w:rsidRPr="00907E69">
              <w:rPr>
                <w:rFonts w:cstheme="minorHAnsi"/>
                <w:bCs/>
                <w:sz w:val="20"/>
                <w:szCs w:val="20"/>
              </w:rPr>
              <w:t xml:space="preserve"> </w:t>
            </w:r>
            <w:proofErr w:type="spellStart"/>
            <w:r w:rsidRPr="00907E69">
              <w:rPr>
                <w:rFonts w:cstheme="minorHAnsi"/>
                <w:bCs/>
                <w:sz w:val="20"/>
                <w:szCs w:val="20"/>
              </w:rPr>
              <w:t>урбанистичка</w:t>
            </w:r>
            <w:proofErr w:type="spellEnd"/>
            <w:r w:rsidRPr="00907E69">
              <w:rPr>
                <w:rFonts w:cstheme="minorHAnsi"/>
                <w:bCs/>
                <w:sz w:val="20"/>
                <w:szCs w:val="20"/>
              </w:rPr>
              <w:t xml:space="preserve"> </w:t>
            </w:r>
            <w:proofErr w:type="spellStart"/>
            <w:r w:rsidRPr="00907E69">
              <w:rPr>
                <w:rFonts w:cstheme="minorHAnsi"/>
                <w:bCs/>
                <w:sz w:val="20"/>
                <w:szCs w:val="20"/>
              </w:rPr>
              <w:t>планска</w:t>
            </w:r>
            <w:proofErr w:type="spellEnd"/>
            <w:r w:rsidRPr="00907E69">
              <w:rPr>
                <w:rFonts w:cstheme="minorHAnsi"/>
                <w:bCs/>
                <w:sz w:val="20"/>
                <w:szCs w:val="20"/>
              </w:rPr>
              <w:t xml:space="preserve"> </w:t>
            </w:r>
            <w:proofErr w:type="spellStart"/>
            <w:r w:rsidRPr="00907E69">
              <w:rPr>
                <w:rFonts w:cstheme="minorHAnsi"/>
                <w:bCs/>
                <w:sz w:val="20"/>
                <w:szCs w:val="20"/>
              </w:rPr>
              <w:t>документација</w:t>
            </w:r>
            <w:proofErr w:type="spellEnd"/>
            <w:r w:rsidRPr="00907E69">
              <w:rPr>
                <w:rFonts w:cstheme="minorHAnsi"/>
                <w:bCs/>
                <w:sz w:val="20"/>
                <w:szCs w:val="20"/>
              </w:rPr>
              <w:t xml:space="preserve"> и </w:t>
            </w:r>
            <w:proofErr w:type="spellStart"/>
            <w:r w:rsidRPr="00907E69">
              <w:rPr>
                <w:rFonts w:cstheme="minorHAnsi"/>
                <w:bCs/>
                <w:sz w:val="20"/>
                <w:szCs w:val="20"/>
              </w:rPr>
              <w:t>истата</w:t>
            </w:r>
            <w:proofErr w:type="spellEnd"/>
            <w:r w:rsidRPr="00907E69">
              <w:rPr>
                <w:rFonts w:cstheme="minorHAnsi"/>
                <w:bCs/>
                <w:sz w:val="20"/>
                <w:szCs w:val="20"/>
              </w:rPr>
              <w:t xml:space="preserve"> е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ниво</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општ</w:t>
            </w:r>
            <w:proofErr w:type="spellEnd"/>
            <w:r w:rsidRPr="00907E69">
              <w:rPr>
                <w:rFonts w:cstheme="minorHAnsi"/>
                <w:bCs/>
                <w:sz w:val="20"/>
                <w:szCs w:val="20"/>
              </w:rPr>
              <w:t xml:space="preserve"> </w:t>
            </w:r>
            <w:proofErr w:type="spellStart"/>
            <w:r w:rsidRPr="00907E69">
              <w:rPr>
                <w:rFonts w:cstheme="minorHAnsi"/>
                <w:bCs/>
                <w:sz w:val="20"/>
                <w:szCs w:val="20"/>
              </w:rPr>
              <w:t>акт</w:t>
            </w:r>
            <w:proofErr w:type="spellEnd"/>
            <w:r w:rsidRPr="00907E69">
              <w:rPr>
                <w:rFonts w:cstheme="minorHAnsi"/>
                <w:bCs/>
                <w:sz w:val="20"/>
                <w:szCs w:val="20"/>
              </w:rPr>
              <w:t>.</w:t>
            </w:r>
          </w:p>
          <w:p w14:paraId="6100B8CF" w14:textId="77777777" w:rsidR="00EB5A9A" w:rsidRPr="00907E69" w:rsidRDefault="00EB5A9A">
            <w:pPr>
              <w:pStyle w:val="ListParagraph"/>
              <w:numPr>
                <w:ilvl w:val="0"/>
                <w:numId w:val="58"/>
              </w:numPr>
              <w:rPr>
                <w:rFonts w:cstheme="minorHAnsi"/>
                <w:bCs/>
                <w:sz w:val="20"/>
                <w:szCs w:val="20"/>
              </w:rPr>
            </w:pPr>
            <w:proofErr w:type="spellStart"/>
            <w:r w:rsidRPr="00907E69">
              <w:rPr>
                <w:rFonts w:cstheme="minorHAnsi"/>
                <w:bCs/>
                <w:sz w:val="20"/>
                <w:szCs w:val="20"/>
              </w:rPr>
              <w:t>Пречистителната</w:t>
            </w:r>
            <w:proofErr w:type="spellEnd"/>
            <w:r w:rsidRPr="00907E69">
              <w:rPr>
                <w:rFonts w:cstheme="minorHAnsi"/>
                <w:bCs/>
                <w:sz w:val="20"/>
                <w:szCs w:val="20"/>
              </w:rPr>
              <w:t xml:space="preserve"> </w:t>
            </w:r>
            <w:proofErr w:type="spellStart"/>
            <w:r w:rsidRPr="00907E69">
              <w:rPr>
                <w:rFonts w:cstheme="minorHAnsi"/>
                <w:bCs/>
                <w:sz w:val="20"/>
                <w:szCs w:val="20"/>
              </w:rPr>
              <w:t>станица</w:t>
            </w:r>
            <w:proofErr w:type="spellEnd"/>
            <w:r w:rsidRPr="00907E69">
              <w:rPr>
                <w:rFonts w:cstheme="minorHAnsi"/>
                <w:bCs/>
                <w:sz w:val="20"/>
                <w:szCs w:val="20"/>
              </w:rPr>
              <w:t xml:space="preserve"> </w:t>
            </w:r>
            <w:proofErr w:type="spellStart"/>
            <w:r w:rsidRPr="00907E69">
              <w:rPr>
                <w:rFonts w:cstheme="minorHAnsi"/>
                <w:bCs/>
                <w:sz w:val="20"/>
                <w:szCs w:val="20"/>
              </w:rPr>
              <w:t>за</w:t>
            </w:r>
            <w:proofErr w:type="spellEnd"/>
            <w:r w:rsidRPr="00907E69">
              <w:rPr>
                <w:rFonts w:cstheme="minorHAnsi"/>
                <w:bCs/>
                <w:sz w:val="20"/>
                <w:szCs w:val="20"/>
              </w:rPr>
              <w:t xml:space="preserve"> </w:t>
            </w:r>
            <w:proofErr w:type="spellStart"/>
            <w:r w:rsidRPr="00907E69">
              <w:rPr>
                <w:rFonts w:cstheme="minorHAnsi"/>
                <w:bCs/>
                <w:sz w:val="20"/>
                <w:szCs w:val="20"/>
              </w:rPr>
              <w:t>третман</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отпадните</w:t>
            </w:r>
            <w:proofErr w:type="spellEnd"/>
            <w:r w:rsidRPr="00907E69">
              <w:rPr>
                <w:rFonts w:cstheme="minorHAnsi"/>
                <w:bCs/>
                <w:sz w:val="20"/>
                <w:szCs w:val="20"/>
              </w:rPr>
              <w:t xml:space="preserve"> </w:t>
            </w:r>
            <w:proofErr w:type="spellStart"/>
            <w:r w:rsidRPr="00907E69">
              <w:rPr>
                <w:rFonts w:cstheme="minorHAnsi"/>
                <w:bCs/>
                <w:sz w:val="20"/>
                <w:szCs w:val="20"/>
              </w:rPr>
              <w:t>води</w:t>
            </w:r>
            <w:proofErr w:type="spellEnd"/>
            <w:r w:rsidRPr="00907E69">
              <w:rPr>
                <w:rFonts w:cstheme="minorHAnsi"/>
                <w:bCs/>
                <w:sz w:val="20"/>
                <w:szCs w:val="20"/>
              </w:rPr>
              <w:t xml:space="preserve"> </w:t>
            </w:r>
            <w:proofErr w:type="spellStart"/>
            <w:r w:rsidRPr="00907E69">
              <w:rPr>
                <w:rFonts w:cstheme="minorHAnsi"/>
                <w:bCs/>
                <w:sz w:val="20"/>
                <w:szCs w:val="20"/>
              </w:rPr>
              <w:t>не</w:t>
            </w:r>
            <w:proofErr w:type="spellEnd"/>
            <w:r w:rsidRPr="00907E69">
              <w:rPr>
                <w:rFonts w:cstheme="minorHAnsi"/>
                <w:bCs/>
                <w:sz w:val="20"/>
                <w:szCs w:val="20"/>
              </w:rPr>
              <w:t xml:space="preserve"> е </w:t>
            </w:r>
            <w:proofErr w:type="spellStart"/>
            <w:r w:rsidRPr="00907E69">
              <w:rPr>
                <w:rFonts w:cstheme="minorHAnsi"/>
                <w:bCs/>
                <w:sz w:val="20"/>
                <w:szCs w:val="20"/>
              </w:rPr>
              <w:t>во</w:t>
            </w:r>
            <w:proofErr w:type="spellEnd"/>
            <w:r w:rsidRPr="00907E69">
              <w:rPr>
                <w:rFonts w:cstheme="minorHAnsi"/>
                <w:bCs/>
                <w:sz w:val="20"/>
                <w:szCs w:val="20"/>
              </w:rPr>
              <w:t xml:space="preserve"> </w:t>
            </w:r>
            <w:proofErr w:type="spellStart"/>
            <w:r w:rsidRPr="00907E69">
              <w:rPr>
                <w:rFonts w:cstheme="minorHAnsi"/>
                <w:bCs/>
                <w:sz w:val="20"/>
                <w:szCs w:val="20"/>
              </w:rPr>
              <w:t>функција</w:t>
            </w:r>
            <w:proofErr w:type="spellEnd"/>
            <w:r w:rsidRPr="00907E69">
              <w:rPr>
                <w:rFonts w:cstheme="minorHAnsi"/>
                <w:bCs/>
                <w:sz w:val="20"/>
                <w:szCs w:val="20"/>
              </w:rPr>
              <w:t xml:space="preserve"> </w:t>
            </w:r>
            <w:proofErr w:type="spellStart"/>
            <w:r w:rsidRPr="00907E69">
              <w:rPr>
                <w:rFonts w:cstheme="minorHAnsi"/>
                <w:bCs/>
                <w:sz w:val="20"/>
                <w:szCs w:val="20"/>
              </w:rPr>
              <w:t>од</w:t>
            </w:r>
            <w:proofErr w:type="spellEnd"/>
            <w:r w:rsidRPr="00907E69">
              <w:rPr>
                <w:rFonts w:cstheme="minorHAnsi"/>
                <w:bCs/>
                <w:sz w:val="20"/>
                <w:szCs w:val="20"/>
              </w:rPr>
              <w:t xml:space="preserve"> 2010 </w:t>
            </w:r>
            <w:proofErr w:type="spellStart"/>
            <w:r w:rsidRPr="00907E69">
              <w:rPr>
                <w:rFonts w:cstheme="minorHAnsi"/>
                <w:bCs/>
                <w:sz w:val="20"/>
                <w:szCs w:val="20"/>
              </w:rPr>
              <w:t>година</w:t>
            </w:r>
            <w:proofErr w:type="spellEnd"/>
            <w:r w:rsidRPr="00907E69">
              <w:rPr>
                <w:rFonts w:cstheme="minorHAnsi"/>
                <w:bCs/>
                <w:sz w:val="20"/>
                <w:szCs w:val="20"/>
              </w:rPr>
              <w:t>.</w:t>
            </w:r>
          </w:p>
          <w:p w14:paraId="73BEB4B6" w14:textId="77777777" w:rsidR="00EB5A9A" w:rsidRPr="00907E69" w:rsidRDefault="00EB5A9A">
            <w:pPr>
              <w:pStyle w:val="ListParagraph"/>
              <w:numPr>
                <w:ilvl w:val="0"/>
                <w:numId w:val="58"/>
              </w:numPr>
              <w:rPr>
                <w:rFonts w:cstheme="minorHAnsi"/>
                <w:bCs/>
                <w:sz w:val="20"/>
                <w:szCs w:val="20"/>
              </w:rPr>
            </w:pPr>
            <w:r w:rsidRPr="00907E69">
              <w:rPr>
                <w:rFonts w:cstheme="minorHAnsi"/>
                <w:bCs/>
                <w:sz w:val="20"/>
                <w:szCs w:val="20"/>
              </w:rPr>
              <w:t xml:space="preserve">ЈКП </w:t>
            </w:r>
            <w:proofErr w:type="spellStart"/>
            <w:r w:rsidRPr="00907E69">
              <w:rPr>
                <w:rFonts w:cstheme="minorHAnsi"/>
                <w:bCs/>
                <w:sz w:val="20"/>
                <w:szCs w:val="20"/>
              </w:rPr>
              <w:t>не</w:t>
            </w:r>
            <w:proofErr w:type="spellEnd"/>
            <w:r w:rsidRPr="00907E69">
              <w:rPr>
                <w:rFonts w:cstheme="minorHAnsi"/>
                <w:bCs/>
                <w:sz w:val="20"/>
                <w:szCs w:val="20"/>
              </w:rPr>
              <w:t xml:space="preserve"> </w:t>
            </w:r>
            <w:proofErr w:type="spellStart"/>
            <w:r w:rsidRPr="00907E69">
              <w:rPr>
                <w:rFonts w:cstheme="minorHAnsi"/>
                <w:bCs/>
                <w:sz w:val="20"/>
                <w:szCs w:val="20"/>
              </w:rPr>
              <w:t>ги</w:t>
            </w:r>
            <w:proofErr w:type="spellEnd"/>
            <w:r w:rsidRPr="00907E69">
              <w:rPr>
                <w:rFonts w:cstheme="minorHAnsi"/>
                <w:bCs/>
                <w:sz w:val="20"/>
                <w:szCs w:val="20"/>
              </w:rPr>
              <w:t xml:space="preserve"> </w:t>
            </w:r>
            <w:proofErr w:type="spellStart"/>
            <w:r w:rsidRPr="00907E69">
              <w:rPr>
                <w:rFonts w:cstheme="minorHAnsi"/>
                <w:bCs/>
                <w:sz w:val="20"/>
                <w:szCs w:val="20"/>
              </w:rPr>
              <w:t>има</w:t>
            </w:r>
            <w:proofErr w:type="spellEnd"/>
            <w:r w:rsidRPr="00907E69">
              <w:rPr>
                <w:rFonts w:cstheme="minorHAnsi"/>
                <w:bCs/>
                <w:sz w:val="20"/>
                <w:szCs w:val="20"/>
              </w:rPr>
              <w:t xml:space="preserve"> </w:t>
            </w:r>
            <w:proofErr w:type="spellStart"/>
            <w:r w:rsidRPr="00907E69">
              <w:rPr>
                <w:rFonts w:cstheme="minorHAnsi"/>
                <w:bCs/>
                <w:sz w:val="20"/>
                <w:szCs w:val="20"/>
              </w:rPr>
              <w:t>превземено</w:t>
            </w:r>
            <w:proofErr w:type="spellEnd"/>
            <w:r w:rsidRPr="00907E69">
              <w:rPr>
                <w:rFonts w:cstheme="minorHAnsi"/>
                <w:bCs/>
                <w:sz w:val="20"/>
                <w:szCs w:val="20"/>
              </w:rPr>
              <w:t xml:space="preserve"> </w:t>
            </w:r>
            <w:proofErr w:type="spellStart"/>
            <w:r w:rsidRPr="00907E69">
              <w:rPr>
                <w:rFonts w:cstheme="minorHAnsi"/>
                <w:bCs/>
                <w:sz w:val="20"/>
                <w:szCs w:val="20"/>
              </w:rPr>
              <w:t>сите</w:t>
            </w:r>
            <w:proofErr w:type="spellEnd"/>
            <w:r w:rsidRPr="00907E69">
              <w:rPr>
                <w:rFonts w:cstheme="minorHAnsi"/>
                <w:bCs/>
                <w:sz w:val="20"/>
                <w:szCs w:val="20"/>
              </w:rPr>
              <w:t xml:space="preserve"> </w:t>
            </w:r>
            <w:proofErr w:type="spellStart"/>
            <w:r w:rsidRPr="00907E69">
              <w:rPr>
                <w:rFonts w:cstheme="minorHAnsi"/>
                <w:bCs/>
                <w:sz w:val="20"/>
                <w:szCs w:val="20"/>
              </w:rPr>
              <w:t>водоводни</w:t>
            </w:r>
            <w:proofErr w:type="spellEnd"/>
            <w:r w:rsidRPr="00907E69">
              <w:rPr>
                <w:rFonts w:cstheme="minorHAnsi"/>
                <w:bCs/>
                <w:sz w:val="20"/>
                <w:szCs w:val="20"/>
              </w:rPr>
              <w:t xml:space="preserve"> </w:t>
            </w:r>
            <w:proofErr w:type="spellStart"/>
            <w:r w:rsidRPr="00907E69">
              <w:rPr>
                <w:rFonts w:cstheme="minorHAnsi"/>
                <w:bCs/>
                <w:sz w:val="20"/>
                <w:szCs w:val="20"/>
              </w:rPr>
              <w:t>системи</w:t>
            </w:r>
            <w:proofErr w:type="spellEnd"/>
            <w:r w:rsidRPr="00907E69">
              <w:rPr>
                <w:rFonts w:cstheme="minorHAnsi"/>
                <w:bCs/>
                <w:sz w:val="20"/>
                <w:szCs w:val="20"/>
              </w:rPr>
              <w:t xml:space="preserve"> </w:t>
            </w:r>
            <w:proofErr w:type="spellStart"/>
            <w:r w:rsidRPr="00907E69">
              <w:rPr>
                <w:rFonts w:cstheme="minorHAnsi"/>
                <w:bCs/>
                <w:sz w:val="20"/>
                <w:szCs w:val="20"/>
              </w:rPr>
              <w:t>во</w:t>
            </w:r>
            <w:proofErr w:type="spellEnd"/>
            <w:r w:rsidRPr="00907E69">
              <w:rPr>
                <w:rFonts w:cstheme="minorHAnsi"/>
                <w:bCs/>
                <w:sz w:val="20"/>
                <w:szCs w:val="20"/>
              </w:rPr>
              <w:t xml:space="preserve"> </w:t>
            </w:r>
            <w:proofErr w:type="spellStart"/>
            <w:r w:rsidRPr="00907E69">
              <w:rPr>
                <w:rFonts w:cstheme="minorHAnsi"/>
                <w:bCs/>
                <w:sz w:val="20"/>
                <w:szCs w:val="20"/>
              </w:rPr>
              <w:t>населените</w:t>
            </w:r>
            <w:proofErr w:type="spellEnd"/>
            <w:r w:rsidRPr="00907E69">
              <w:rPr>
                <w:rFonts w:cstheme="minorHAnsi"/>
                <w:bCs/>
                <w:sz w:val="20"/>
                <w:szCs w:val="20"/>
              </w:rPr>
              <w:t xml:space="preserve"> </w:t>
            </w:r>
            <w:proofErr w:type="spellStart"/>
            <w:r w:rsidRPr="00907E69">
              <w:rPr>
                <w:rFonts w:cstheme="minorHAnsi"/>
                <w:bCs/>
                <w:sz w:val="20"/>
                <w:szCs w:val="20"/>
              </w:rPr>
              <w:t>места</w:t>
            </w:r>
            <w:proofErr w:type="spellEnd"/>
            <w:r w:rsidRPr="00907E69">
              <w:rPr>
                <w:rFonts w:cstheme="minorHAnsi"/>
                <w:bCs/>
                <w:sz w:val="20"/>
                <w:szCs w:val="20"/>
              </w:rPr>
              <w:t xml:space="preserve"> </w:t>
            </w:r>
            <w:proofErr w:type="spellStart"/>
            <w:r w:rsidRPr="00907E69">
              <w:rPr>
                <w:rFonts w:cstheme="minorHAnsi"/>
                <w:bCs/>
                <w:sz w:val="20"/>
                <w:szCs w:val="20"/>
              </w:rPr>
              <w:t>не</w:t>
            </w:r>
            <w:proofErr w:type="spellEnd"/>
            <w:r w:rsidRPr="00907E69">
              <w:rPr>
                <w:rFonts w:cstheme="minorHAnsi"/>
                <w:bCs/>
                <w:sz w:val="20"/>
                <w:szCs w:val="20"/>
              </w:rPr>
              <w:t xml:space="preserve"> е </w:t>
            </w:r>
            <w:proofErr w:type="spellStart"/>
            <w:r w:rsidRPr="00907E69">
              <w:rPr>
                <w:rFonts w:cstheme="minorHAnsi"/>
                <w:bCs/>
                <w:sz w:val="20"/>
                <w:szCs w:val="20"/>
              </w:rPr>
              <w:t>искористена</w:t>
            </w:r>
            <w:proofErr w:type="spellEnd"/>
            <w:r w:rsidRPr="00907E69">
              <w:rPr>
                <w:rFonts w:cstheme="minorHAnsi"/>
                <w:bCs/>
                <w:sz w:val="20"/>
                <w:szCs w:val="20"/>
              </w:rPr>
              <w:t xml:space="preserve"> </w:t>
            </w:r>
            <w:proofErr w:type="spellStart"/>
            <w:r w:rsidRPr="00907E69">
              <w:rPr>
                <w:rFonts w:cstheme="minorHAnsi"/>
                <w:bCs/>
                <w:sz w:val="20"/>
                <w:szCs w:val="20"/>
              </w:rPr>
              <w:t>можноста</w:t>
            </w:r>
            <w:proofErr w:type="spellEnd"/>
            <w:r w:rsidRPr="00907E69">
              <w:rPr>
                <w:rFonts w:cstheme="minorHAnsi"/>
                <w:bCs/>
                <w:sz w:val="20"/>
                <w:szCs w:val="20"/>
              </w:rPr>
              <w:t xml:space="preserve"> </w:t>
            </w:r>
            <w:proofErr w:type="spellStart"/>
            <w:r w:rsidRPr="00907E69">
              <w:rPr>
                <w:rFonts w:cstheme="minorHAnsi"/>
                <w:bCs/>
                <w:sz w:val="20"/>
                <w:szCs w:val="20"/>
              </w:rPr>
              <w:t>за</w:t>
            </w:r>
            <w:proofErr w:type="spellEnd"/>
            <w:r w:rsidRPr="00907E69">
              <w:rPr>
                <w:rFonts w:cstheme="minorHAnsi"/>
                <w:bCs/>
                <w:sz w:val="20"/>
                <w:szCs w:val="20"/>
              </w:rPr>
              <w:t xml:space="preserve"> </w:t>
            </w:r>
            <w:proofErr w:type="spellStart"/>
            <w:r w:rsidRPr="00907E69">
              <w:rPr>
                <w:rFonts w:cstheme="minorHAnsi"/>
                <w:bCs/>
                <w:sz w:val="20"/>
                <w:szCs w:val="20"/>
              </w:rPr>
              <w:t>проширување</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капацитетот</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прочистителната</w:t>
            </w:r>
            <w:proofErr w:type="spellEnd"/>
            <w:r w:rsidRPr="00907E69">
              <w:rPr>
                <w:rFonts w:cstheme="minorHAnsi"/>
                <w:bCs/>
                <w:sz w:val="20"/>
                <w:szCs w:val="20"/>
              </w:rPr>
              <w:t xml:space="preserve"> </w:t>
            </w:r>
            <w:proofErr w:type="spellStart"/>
            <w:r w:rsidRPr="00907E69">
              <w:rPr>
                <w:rFonts w:cstheme="minorHAnsi"/>
                <w:bCs/>
                <w:sz w:val="20"/>
                <w:szCs w:val="20"/>
              </w:rPr>
              <w:t>станица</w:t>
            </w:r>
            <w:proofErr w:type="spellEnd"/>
            <w:r w:rsidRPr="00907E69">
              <w:rPr>
                <w:rFonts w:cstheme="minorHAnsi"/>
                <w:bCs/>
                <w:sz w:val="20"/>
                <w:szCs w:val="20"/>
              </w:rPr>
              <w:t xml:space="preserve"> </w:t>
            </w:r>
            <w:proofErr w:type="spellStart"/>
            <w:r w:rsidRPr="00907E69">
              <w:rPr>
                <w:rFonts w:cstheme="minorHAnsi"/>
                <w:bCs/>
                <w:sz w:val="20"/>
                <w:szCs w:val="20"/>
              </w:rPr>
              <w:t>за</w:t>
            </w:r>
            <w:proofErr w:type="spellEnd"/>
            <w:r w:rsidRPr="00907E69">
              <w:rPr>
                <w:rFonts w:cstheme="minorHAnsi"/>
                <w:bCs/>
                <w:sz w:val="20"/>
                <w:szCs w:val="20"/>
              </w:rPr>
              <w:t xml:space="preserve"> </w:t>
            </w:r>
            <w:proofErr w:type="spellStart"/>
            <w:r w:rsidRPr="00907E69">
              <w:rPr>
                <w:rFonts w:cstheme="minorHAnsi"/>
                <w:bCs/>
                <w:sz w:val="20"/>
                <w:szCs w:val="20"/>
              </w:rPr>
              <w:t>вода</w:t>
            </w:r>
            <w:proofErr w:type="spellEnd"/>
            <w:r w:rsidRPr="00907E69">
              <w:rPr>
                <w:rFonts w:cstheme="minorHAnsi"/>
                <w:bCs/>
                <w:sz w:val="20"/>
                <w:szCs w:val="20"/>
              </w:rPr>
              <w:t xml:space="preserve"> а </w:t>
            </w:r>
            <w:proofErr w:type="spellStart"/>
            <w:r w:rsidRPr="00907E69">
              <w:rPr>
                <w:rFonts w:cstheme="minorHAnsi"/>
                <w:bCs/>
                <w:sz w:val="20"/>
                <w:szCs w:val="20"/>
              </w:rPr>
              <w:t>со</w:t>
            </w:r>
            <w:proofErr w:type="spellEnd"/>
            <w:r w:rsidRPr="00907E69">
              <w:rPr>
                <w:rFonts w:cstheme="minorHAnsi"/>
                <w:bCs/>
                <w:sz w:val="20"/>
                <w:szCs w:val="20"/>
              </w:rPr>
              <w:t xml:space="preserve"> </w:t>
            </w:r>
            <w:proofErr w:type="spellStart"/>
            <w:r w:rsidRPr="00907E69">
              <w:rPr>
                <w:rFonts w:cstheme="minorHAnsi"/>
                <w:bCs/>
                <w:sz w:val="20"/>
                <w:szCs w:val="20"/>
              </w:rPr>
              <w:t>тоа</w:t>
            </w:r>
            <w:proofErr w:type="spellEnd"/>
            <w:r w:rsidRPr="00907E69">
              <w:rPr>
                <w:rFonts w:cstheme="minorHAnsi"/>
                <w:bCs/>
                <w:sz w:val="20"/>
                <w:szCs w:val="20"/>
              </w:rPr>
              <w:t xml:space="preserve"> и </w:t>
            </w:r>
            <w:proofErr w:type="spellStart"/>
            <w:r w:rsidRPr="00907E69">
              <w:rPr>
                <w:rFonts w:cstheme="minorHAnsi"/>
                <w:bCs/>
                <w:sz w:val="20"/>
                <w:szCs w:val="20"/>
              </w:rPr>
              <w:t>дистрибуција</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третирана</w:t>
            </w:r>
            <w:proofErr w:type="spellEnd"/>
            <w:r w:rsidRPr="00907E69">
              <w:rPr>
                <w:rFonts w:cstheme="minorHAnsi"/>
                <w:bCs/>
                <w:sz w:val="20"/>
                <w:szCs w:val="20"/>
              </w:rPr>
              <w:t xml:space="preserve"> </w:t>
            </w:r>
            <w:proofErr w:type="spellStart"/>
            <w:r w:rsidRPr="00907E69">
              <w:rPr>
                <w:rFonts w:cstheme="minorHAnsi"/>
                <w:bCs/>
                <w:sz w:val="20"/>
                <w:szCs w:val="20"/>
              </w:rPr>
              <w:t>вода</w:t>
            </w:r>
            <w:proofErr w:type="spellEnd"/>
            <w:r w:rsidRPr="00907E69">
              <w:rPr>
                <w:rFonts w:cstheme="minorHAnsi"/>
                <w:bCs/>
                <w:sz w:val="20"/>
                <w:szCs w:val="20"/>
              </w:rPr>
              <w:t xml:space="preserve"> </w:t>
            </w:r>
            <w:proofErr w:type="spellStart"/>
            <w:r w:rsidRPr="00907E69">
              <w:rPr>
                <w:rFonts w:cstheme="minorHAnsi"/>
                <w:bCs/>
                <w:sz w:val="20"/>
                <w:szCs w:val="20"/>
              </w:rPr>
              <w:t>до</w:t>
            </w:r>
            <w:proofErr w:type="spellEnd"/>
            <w:r w:rsidRPr="00907E69">
              <w:rPr>
                <w:rFonts w:cstheme="minorHAnsi"/>
                <w:bCs/>
                <w:sz w:val="20"/>
                <w:szCs w:val="20"/>
              </w:rPr>
              <w:t xml:space="preserve"> </w:t>
            </w:r>
            <w:proofErr w:type="spellStart"/>
            <w:r w:rsidRPr="00907E69">
              <w:rPr>
                <w:rFonts w:cstheme="minorHAnsi"/>
                <w:bCs/>
                <w:sz w:val="20"/>
                <w:szCs w:val="20"/>
              </w:rPr>
              <w:t>руралните</w:t>
            </w:r>
            <w:proofErr w:type="spellEnd"/>
            <w:r w:rsidRPr="00907E69">
              <w:rPr>
                <w:rFonts w:cstheme="minorHAnsi"/>
                <w:bCs/>
                <w:sz w:val="20"/>
                <w:szCs w:val="20"/>
              </w:rPr>
              <w:t xml:space="preserve"> </w:t>
            </w:r>
            <w:proofErr w:type="spellStart"/>
            <w:r w:rsidRPr="00907E69">
              <w:rPr>
                <w:rFonts w:cstheme="minorHAnsi"/>
                <w:bCs/>
                <w:sz w:val="20"/>
                <w:szCs w:val="20"/>
              </w:rPr>
              <w:t>населени</w:t>
            </w:r>
            <w:proofErr w:type="spellEnd"/>
            <w:r w:rsidRPr="00907E69">
              <w:rPr>
                <w:rFonts w:cstheme="minorHAnsi"/>
                <w:bCs/>
                <w:sz w:val="20"/>
                <w:szCs w:val="20"/>
              </w:rPr>
              <w:t xml:space="preserve"> </w:t>
            </w:r>
            <w:proofErr w:type="spellStart"/>
            <w:r w:rsidRPr="00907E69">
              <w:rPr>
                <w:rFonts w:cstheme="minorHAnsi"/>
                <w:bCs/>
                <w:sz w:val="20"/>
                <w:szCs w:val="20"/>
              </w:rPr>
              <w:t>места</w:t>
            </w:r>
            <w:proofErr w:type="spellEnd"/>
          </w:p>
          <w:p w14:paraId="7627B050" w14:textId="77777777" w:rsidR="00EB5A9A" w:rsidRPr="00907E69" w:rsidRDefault="00EB5A9A">
            <w:pPr>
              <w:pStyle w:val="ListParagraph"/>
              <w:numPr>
                <w:ilvl w:val="0"/>
                <w:numId w:val="58"/>
              </w:numPr>
              <w:rPr>
                <w:rFonts w:cstheme="minorHAnsi"/>
                <w:bCs/>
                <w:sz w:val="20"/>
                <w:szCs w:val="20"/>
              </w:rPr>
            </w:pPr>
            <w:proofErr w:type="spellStart"/>
            <w:r w:rsidRPr="00907E69">
              <w:rPr>
                <w:rFonts w:cstheme="minorHAnsi"/>
                <w:bCs/>
                <w:sz w:val="20"/>
                <w:szCs w:val="20"/>
              </w:rPr>
              <w:lastRenderedPageBreak/>
              <w:t>Мала</w:t>
            </w:r>
            <w:proofErr w:type="spellEnd"/>
            <w:r w:rsidRPr="00907E69">
              <w:rPr>
                <w:rFonts w:cstheme="minorHAnsi"/>
                <w:bCs/>
                <w:sz w:val="20"/>
                <w:szCs w:val="20"/>
              </w:rPr>
              <w:t xml:space="preserve"> </w:t>
            </w:r>
            <w:proofErr w:type="spellStart"/>
            <w:r w:rsidRPr="00907E69">
              <w:rPr>
                <w:rFonts w:cstheme="minorHAnsi"/>
                <w:bCs/>
                <w:sz w:val="20"/>
                <w:szCs w:val="20"/>
              </w:rPr>
              <w:t>покриеност</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населените</w:t>
            </w:r>
            <w:proofErr w:type="spellEnd"/>
            <w:r w:rsidRPr="00907E69">
              <w:rPr>
                <w:rFonts w:cstheme="minorHAnsi"/>
                <w:bCs/>
                <w:sz w:val="20"/>
                <w:szCs w:val="20"/>
              </w:rPr>
              <w:t xml:space="preserve"> </w:t>
            </w:r>
            <w:proofErr w:type="spellStart"/>
            <w:r w:rsidRPr="00907E69">
              <w:rPr>
                <w:rFonts w:cstheme="minorHAnsi"/>
                <w:bCs/>
                <w:sz w:val="20"/>
                <w:szCs w:val="20"/>
              </w:rPr>
              <w:t>места</w:t>
            </w:r>
            <w:proofErr w:type="spellEnd"/>
            <w:r w:rsidRPr="00907E69">
              <w:rPr>
                <w:rFonts w:cstheme="minorHAnsi"/>
                <w:bCs/>
                <w:sz w:val="20"/>
                <w:szCs w:val="20"/>
              </w:rPr>
              <w:t xml:space="preserve"> </w:t>
            </w:r>
            <w:proofErr w:type="spellStart"/>
            <w:r w:rsidRPr="00907E69">
              <w:rPr>
                <w:rFonts w:cstheme="minorHAnsi"/>
                <w:bCs/>
                <w:sz w:val="20"/>
                <w:szCs w:val="20"/>
              </w:rPr>
              <w:t>со</w:t>
            </w:r>
            <w:proofErr w:type="spellEnd"/>
            <w:r w:rsidRPr="00907E69">
              <w:rPr>
                <w:rFonts w:cstheme="minorHAnsi"/>
                <w:bCs/>
                <w:sz w:val="20"/>
                <w:szCs w:val="20"/>
              </w:rPr>
              <w:t xml:space="preserve"> </w:t>
            </w:r>
            <w:proofErr w:type="spellStart"/>
            <w:r w:rsidRPr="00907E69">
              <w:rPr>
                <w:rFonts w:cstheme="minorHAnsi"/>
                <w:bCs/>
                <w:sz w:val="20"/>
                <w:szCs w:val="20"/>
              </w:rPr>
              <w:t>канализациони</w:t>
            </w:r>
            <w:proofErr w:type="spellEnd"/>
            <w:r w:rsidRPr="00907E69">
              <w:rPr>
                <w:rFonts w:cstheme="minorHAnsi"/>
                <w:bCs/>
                <w:sz w:val="20"/>
                <w:szCs w:val="20"/>
              </w:rPr>
              <w:t xml:space="preserve"> </w:t>
            </w:r>
            <w:proofErr w:type="spellStart"/>
            <w:r w:rsidRPr="00907E69">
              <w:rPr>
                <w:rFonts w:cstheme="minorHAnsi"/>
                <w:bCs/>
                <w:sz w:val="20"/>
                <w:szCs w:val="20"/>
              </w:rPr>
              <w:t>системи</w:t>
            </w:r>
            <w:proofErr w:type="spellEnd"/>
            <w:r w:rsidRPr="00907E69">
              <w:rPr>
                <w:rFonts w:cstheme="minorHAnsi"/>
                <w:bCs/>
                <w:sz w:val="20"/>
                <w:szCs w:val="20"/>
              </w:rPr>
              <w:t>.</w:t>
            </w:r>
          </w:p>
          <w:p w14:paraId="6BA3D330" w14:textId="77777777" w:rsidR="00EB5A9A" w:rsidRPr="00907E69" w:rsidRDefault="00EB5A9A">
            <w:pPr>
              <w:pStyle w:val="ListParagraph"/>
              <w:numPr>
                <w:ilvl w:val="0"/>
                <w:numId w:val="58"/>
              </w:numPr>
              <w:rPr>
                <w:rFonts w:cstheme="minorHAnsi"/>
                <w:bCs/>
                <w:sz w:val="20"/>
                <w:szCs w:val="20"/>
              </w:rPr>
            </w:pPr>
            <w:proofErr w:type="spellStart"/>
            <w:r w:rsidRPr="00907E69">
              <w:rPr>
                <w:rFonts w:cstheme="minorHAnsi"/>
                <w:bCs/>
                <w:sz w:val="20"/>
                <w:szCs w:val="20"/>
              </w:rPr>
              <w:t>Загрижувачко</w:t>
            </w:r>
            <w:proofErr w:type="spellEnd"/>
            <w:r w:rsidRPr="00907E69">
              <w:rPr>
                <w:rFonts w:cstheme="minorHAnsi"/>
                <w:bCs/>
                <w:sz w:val="20"/>
                <w:szCs w:val="20"/>
              </w:rPr>
              <w:t xml:space="preserve"> </w:t>
            </w:r>
            <w:proofErr w:type="spellStart"/>
            <w:r w:rsidRPr="00907E69">
              <w:rPr>
                <w:rFonts w:cstheme="minorHAnsi"/>
                <w:bCs/>
                <w:sz w:val="20"/>
                <w:szCs w:val="20"/>
              </w:rPr>
              <w:t>ниво</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испуштање</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непрочистена</w:t>
            </w:r>
            <w:proofErr w:type="spellEnd"/>
            <w:r w:rsidRPr="00907E69">
              <w:rPr>
                <w:rFonts w:cstheme="minorHAnsi"/>
                <w:bCs/>
                <w:sz w:val="20"/>
                <w:szCs w:val="20"/>
              </w:rPr>
              <w:t xml:space="preserve"> </w:t>
            </w:r>
            <w:proofErr w:type="spellStart"/>
            <w:r w:rsidRPr="00907E69">
              <w:rPr>
                <w:rFonts w:cstheme="minorHAnsi"/>
                <w:bCs/>
                <w:sz w:val="20"/>
                <w:szCs w:val="20"/>
              </w:rPr>
              <w:t>вода</w:t>
            </w:r>
            <w:proofErr w:type="spellEnd"/>
            <w:r w:rsidRPr="00907E69">
              <w:rPr>
                <w:rFonts w:cstheme="minorHAnsi"/>
                <w:bCs/>
                <w:sz w:val="20"/>
                <w:szCs w:val="20"/>
              </w:rPr>
              <w:t>.</w:t>
            </w:r>
          </w:p>
          <w:p w14:paraId="06E9C876" w14:textId="77777777" w:rsidR="00EB5A9A" w:rsidRPr="00907E69" w:rsidRDefault="00EB5A9A">
            <w:pPr>
              <w:pStyle w:val="ListParagraph"/>
              <w:numPr>
                <w:ilvl w:val="0"/>
                <w:numId w:val="58"/>
              </w:numPr>
              <w:rPr>
                <w:rFonts w:cstheme="minorHAnsi"/>
                <w:bCs/>
                <w:sz w:val="20"/>
                <w:szCs w:val="20"/>
              </w:rPr>
            </w:pPr>
            <w:proofErr w:type="spellStart"/>
            <w:r w:rsidRPr="00907E69">
              <w:rPr>
                <w:rFonts w:cstheme="minorHAnsi"/>
                <w:bCs/>
                <w:sz w:val="20"/>
                <w:szCs w:val="20"/>
              </w:rPr>
              <w:t>Атмосферската</w:t>
            </w:r>
            <w:proofErr w:type="spellEnd"/>
            <w:r w:rsidRPr="00907E69">
              <w:rPr>
                <w:rFonts w:cstheme="minorHAnsi"/>
                <w:bCs/>
                <w:sz w:val="20"/>
                <w:szCs w:val="20"/>
              </w:rPr>
              <w:t xml:space="preserve"> </w:t>
            </w:r>
            <w:proofErr w:type="spellStart"/>
            <w:r w:rsidRPr="00907E69">
              <w:rPr>
                <w:rFonts w:cstheme="minorHAnsi"/>
                <w:bCs/>
                <w:sz w:val="20"/>
                <w:szCs w:val="20"/>
              </w:rPr>
              <w:t>канализација</w:t>
            </w:r>
            <w:proofErr w:type="spellEnd"/>
            <w:r w:rsidRPr="00907E69">
              <w:rPr>
                <w:rFonts w:cstheme="minorHAnsi"/>
                <w:bCs/>
                <w:sz w:val="20"/>
                <w:szCs w:val="20"/>
              </w:rPr>
              <w:t xml:space="preserve"> </w:t>
            </w:r>
            <w:proofErr w:type="spellStart"/>
            <w:r w:rsidRPr="00907E69">
              <w:rPr>
                <w:rFonts w:cstheme="minorHAnsi"/>
                <w:bCs/>
                <w:sz w:val="20"/>
                <w:szCs w:val="20"/>
              </w:rPr>
              <w:t>не</w:t>
            </w:r>
            <w:proofErr w:type="spellEnd"/>
            <w:r w:rsidRPr="00907E69">
              <w:rPr>
                <w:rFonts w:cstheme="minorHAnsi"/>
                <w:bCs/>
                <w:sz w:val="20"/>
                <w:szCs w:val="20"/>
              </w:rPr>
              <w:t xml:space="preserve"> е </w:t>
            </w:r>
            <w:proofErr w:type="spellStart"/>
            <w:r w:rsidRPr="00907E69">
              <w:rPr>
                <w:rFonts w:cstheme="minorHAnsi"/>
                <w:bCs/>
                <w:sz w:val="20"/>
                <w:szCs w:val="20"/>
              </w:rPr>
              <w:t>застапена</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територијата</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градот</w:t>
            </w:r>
            <w:proofErr w:type="spellEnd"/>
            <w:r w:rsidRPr="00907E69">
              <w:rPr>
                <w:rFonts w:cstheme="minorHAnsi"/>
                <w:bCs/>
                <w:sz w:val="20"/>
                <w:szCs w:val="20"/>
              </w:rPr>
              <w:t xml:space="preserve"> </w:t>
            </w:r>
            <w:proofErr w:type="spellStart"/>
            <w:r w:rsidRPr="00907E69">
              <w:rPr>
                <w:rFonts w:cstheme="minorHAnsi"/>
                <w:bCs/>
                <w:sz w:val="20"/>
                <w:szCs w:val="20"/>
              </w:rPr>
              <w:t>Свети</w:t>
            </w:r>
            <w:proofErr w:type="spellEnd"/>
            <w:r w:rsidRPr="00907E69">
              <w:rPr>
                <w:rFonts w:cstheme="minorHAnsi"/>
                <w:bCs/>
                <w:sz w:val="20"/>
                <w:szCs w:val="20"/>
              </w:rPr>
              <w:t xml:space="preserve"> </w:t>
            </w:r>
            <w:proofErr w:type="spellStart"/>
            <w:r w:rsidRPr="00907E69">
              <w:rPr>
                <w:rFonts w:cstheme="minorHAnsi"/>
                <w:bCs/>
                <w:sz w:val="20"/>
                <w:szCs w:val="20"/>
              </w:rPr>
              <w:t>Николе</w:t>
            </w:r>
            <w:proofErr w:type="spellEnd"/>
            <w:r w:rsidRPr="00907E69">
              <w:rPr>
                <w:rFonts w:cstheme="minorHAnsi"/>
                <w:bCs/>
                <w:sz w:val="20"/>
                <w:szCs w:val="20"/>
              </w:rPr>
              <w:t xml:space="preserve">, </w:t>
            </w:r>
            <w:proofErr w:type="spellStart"/>
            <w:r w:rsidRPr="00907E69">
              <w:rPr>
                <w:rFonts w:cstheme="minorHAnsi"/>
                <w:bCs/>
                <w:sz w:val="20"/>
                <w:szCs w:val="20"/>
              </w:rPr>
              <w:t>со</w:t>
            </w:r>
            <w:proofErr w:type="spellEnd"/>
            <w:r w:rsidRPr="00907E69">
              <w:rPr>
                <w:rFonts w:cstheme="minorHAnsi"/>
                <w:bCs/>
                <w:sz w:val="20"/>
                <w:szCs w:val="20"/>
              </w:rPr>
              <w:t xml:space="preserve"> </w:t>
            </w:r>
            <w:proofErr w:type="spellStart"/>
            <w:r w:rsidRPr="00907E69">
              <w:rPr>
                <w:rFonts w:cstheme="minorHAnsi"/>
                <w:bCs/>
                <w:sz w:val="20"/>
                <w:szCs w:val="20"/>
              </w:rPr>
              <w:t>исклучок</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неколку</w:t>
            </w:r>
            <w:proofErr w:type="spellEnd"/>
            <w:r w:rsidRPr="00907E69">
              <w:rPr>
                <w:rFonts w:cstheme="minorHAnsi"/>
                <w:bCs/>
                <w:sz w:val="20"/>
                <w:szCs w:val="20"/>
              </w:rPr>
              <w:t xml:space="preserve"> </w:t>
            </w:r>
            <w:proofErr w:type="spellStart"/>
            <w:r w:rsidRPr="00907E69">
              <w:rPr>
                <w:rFonts w:cstheme="minorHAnsi"/>
                <w:bCs/>
                <w:sz w:val="20"/>
                <w:szCs w:val="20"/>
              </w:rPr>
              <w:t>парцијални</w:t>
            </w:r>
            <w:proofErr w:type="spellEnd"/>
            <w:r w:rsidRPr="00907E69">
              <w:rPr>
                <w:rFonts w:cstheme="minorHAnsi"/>
                <w:bCs/>
                <w:sz w:val="20"/>
                <w:szCs w:val="20"/>
              </w:rPr>
              <w:t xml:space="preserve"> </w:t>
            </w:r>
            <w:proofErr w:type="spellStart"/>
            <w:r w:rsidRPr="00907E69">
              <w:rPr>
                <w:rFonts w:cstheme="minorHAnsi"/>
                <w:bCs/>
                <w:sz w:val="20"/>
                <w:szCs w:val="20"/>
              </w:rPr>
              <w:t>решенија</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пооделни</w:t>
            </w:r>
            <w:proofErr w:type="spellEnd"/>
            <w:r w:rsidRPr="00907E69">
              <w:rPr>
                <w:rFonts w:cstheme="minorHAnsi"/>
                <w:bCs/>
                <w:sz w:val="20"/>
                <w:szCs w:val="20"/>
              </w:rPr>
              <w:t xml:space="preserve"> </w:t>
            </w:r>
            <w:proofErr w:type="spellStart"/>
            <w:r w:rsidRPr="00907E69">
              <w:rPr>
                <w:rFonts w:cstheme="minorHAnsi"/>
                <w:bCs/>
                <w:sz w:val="20"/>
                <w:szCs w:val="20"/>
              </w:rPr>
              <w:t>локации</w:t>
            </w:r>
            <w:proofErr w:type="spellEnd"/>
            <w:r w:rsidRPr="00907E69">
              <w:rPr>
                <w:rFonts w:cstheme="minorHAnsi"/>
                <w:bCs/>
                <w:sz w:val="20"/>
                <w:szCs w:val="20"/>
              </w:rPr>
              <w:t xml:space="preserve"> </w:t>
            </w:r>
            <w:proofErr w:type="spellStart"/>
            <w:r w:rsidRPr="00907E69">
              <w:rPr>
                <w:rFonts w:cstheme="minorHAnsi"/>
                <w:bCs/>
                <w:sz w:val="20"/>
                <w:szCs w:val="20"/>
              </w:rPr>
              <w:t>што</w:t>
            </w:r>
            <w:proofErr w:type="spellEnd"/>
            <w:r w:rsidRPr="00907E69">
              <w:rPr>
                <w:rFonts w:cstheme="minorHAnsi"/>
                <w:bCs/>
                <w:sz w:val="20"/>
                <w:szCs w:val="20"/>
              </w:rPr>
              <w:t xml:space="preserve"> </w:t>
            </w:r>
            <w:proofErr w:type="spellStart"/>
            <w:r w:rsidRPr="00907E69">
              <w:rPr>
                <w:rFonts w:cstheme="minorHAnsi"/>
                <w:bCs/>
                <w:sz w:val="20"/>
                <w:szCs w:val="20"/>
              </w:rPr>
              <w:t>не</w:t>
            </w:r>
            <w:proofErr w:type="spellEnd"/>
            <w:r w:rsidRPr="00907E69">
              <w:rPr>
                <w:rFonts w:cstheme="minorHAnsi"/>
                <w:bCs/>
                <w:sz w:val="20"/>
                <w:szCs w:val="20"/>
              </w:rPr>
              <w:t xml:space="preserve"> </w:t>
            </w:r>
            <w:proofErr w:type="spellStart"/>
            <w:r w:rsidRPr="00907E69">
              <w:rPr>
                <w:rFonts w:cstheme="minorHAnsi"/>
                <w:bCs/>
                <w:sz w:val="20"/>
                <w:szCs w:val="20"/>
              </w:rPr>
              <w:t>ги</w:t>
            </w:r>
            <w:proofErr w:type="spellEnd"/>
            <w:r w:rsidRPr="00907E69">
              <w:rPr>
                <w:rFonts w:cstheme="minorHAnsi"/>
                <w:bCs/>
                <w:sz w:val="20"/>
                <w:szCs w:val="20"/>
              </w:rPr>
              <w:t xml:space="preserve"> </w:t>
            </w:r>
            <w:proofErr w:type="spellStart"/>
            <w:r w:rsidRPr="00907E69">
              <w:rPr>
                <w:rFonts w:cstheme="minorHAnsi"/>
                <w:bCs/>
                <w:sz w:val="20"/>
                <w:szCs w:val="20"/>
              </w:rPr>
              <w:t>задоволува</w:t>
            </w:r>
            <w:proofErr w:type="spellEnd"/>
            <w:r w:rsidRPr="00907E69">
              <w:rPr>
                <w:rFonts w:cstheme="minorHAnsi"/>
                <w:bCs/>
                <w:sz w:val="20"/>
                <w:szCs w:val="20"/>
              </w:rPr>
              <w:t xml:space="preserve"> </w:t>
            </w:r>
            <w:proofErr w:type="spellStart"/>
            <w:r w:rsidRPr="00907E69">
              <w:rPr>
                <w:rFonts w:cstheme="minorHAnsi"/>
                <w:bCs/>
                <w:sz w:val="20"/>
                <w:szCs w:val="20"/>
              </w:rPr>
              <w:t>потребите</w:t>
            </w:r>
            <w:proofErr w:type="spellEnd"/>
            <w:r w:rsidRPr="00907E69">
              <w:rPr>
                <w:rFonts w:cstheme="minorHAnsi"/>
                <w:bCs/>
                <w:sz w:val="20"/>
                <w:szCs w:val="20"/>
              </w:rPr>
              <w:t xml:space="preserve"> </w:t>
            </w:r>
            <w:proofErr w:type="spellStart"/>
            <w:r w:rsidRPr="00907E69">
              <w:rPr>
                <w:rFonts w:cstheme="minorHAnsi"/>
                <w:bCs/>
                <w:sz w:val="20"/>
                <w:szCs w:val="20"/>
              </w:rPr>
              <w:t>за</w:t>
            </w:r>
            <w:proofErr w:type="spellEnd"/>
            <w:r w:rsidRPr="00907E69">
              <w:rPr>
                <w:rFonts w:cstheme="minorHAnsi"/>
                <w:bCs/>
                <w:sz w:val="20"/>
                <w:szCs w:val="20"/>
              </w:rPr>
              <w:t xml:space="preserve"> </w:t>
            </w:r>
            <w:proofErr w:type="spellStart"/>
            <w:r w:rsidRPr="00907E69">
              <w:rPr>
                <w:rFonts w:cstheme="minorHAnsi"/>
                <w:bCs/>
                <w:sz w:val="20"/>
                <w:szCs w:val="20"/>
              </w:rPr>
              <w:t>зафаќање</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атмосферските</w:t>
            </w:r>
            <w:proofErr w:type="spellEnd"/>
            <w:r w:rsidRPr="00907E69">
              <w:rPr>
                <w:rFonts w:cstheme="minorHAnsi"/>
                <w:bCs/>
                <w:sz w:val="20"/>
                <w:szCs w:val="20"/>
              </w:rPr>
              <w:t xml:space="preserve"> </w:t>
            </w:r>
            <w:proofErr w:type="spellStart"/>
            <w:r w:rsidRPr="00907E69">
              <w:rPr>
                <w:rFonts w:cstheme="minorHAnsi"/>
                <w:bCs/>
                <w:sz w:val="20"/>
                <w:szCs w:val="20"/>
              </w:rPr>
              <w:t>води</w:t>
            </w:r>
            <w:proofErr w:type="spellEnd"/>
            <w:r w:rsidRPr="00907E69">
              <w:rPr>
                <w:rFonts w:cstheme="minorHAnsi"/>
                <w:bCs/>
                <w:sz w:val="20"/>
                <w:szCs w:val="20"/>
              </w:rPr>
              <w:t xml:space="preserve"> и </w:t>
            </w:r>
            <w:proofErr w:type="spellStart"/>
            <w:r w:rsidRPr="00907E69">
              <w:rPr>
                <w:rFonts w:cstheme="minorHAnsi"/>
                <w:bCs/>
                <w:sz w:val="20"/>
                <w:szCs w:val="20"/>
              </w:rPr>
              <w:t>нивно</w:t>
            </w:r>
            <w:proofErr w:type="spellEnd"/>
            <w:r w:rsidRPr="00907E69">
              <w:rPr>
                <w:rFonts w:cstheme="minorHAnsi"/>
                <w:bCs/>
                <w:sz w:val="20"/>
                <w:szCs w:val="20"/>
              </w:rPr>
              <w:t xml:space="preserve"> </w:t>
            </w:r>
            <w:proofErr w:type="spellStart"/>
            <w:r w:rsidRPr="00907E69">
              <w:rPr>
                <w:rFonts w:cstheme="minorHAnsi"/>
                <w:bCs/>
                <w:sz w:val="20"/>
                <w:szCs w:val="20"/>
              </w:rPr>
              <w:t>одведување</w:t>
            </w:r>
            <w:proofErr w:type="spellEnd"/>
            <w:r w:rsidRPr="00907E69">
              <w:rPr>
                <w:rFonts w:cstheme="minorHAnsi"/>
                <w:bCs/>
                <w:sz w:val="20"/>
                <w:szCs w:val="20"/>
              </w:rPr>
              <w:t xml:space="preserve"> </w:t>
            </w:r>
            <w:proofErr w:type="spellStart"/>
            <w:r w:rsidRPr="00907E69">
              <w:rPr>
                <w:rFonts w:cstheme="minorHAnsi"/>
                <w:bCs/>
                <w:sz w:val="20"/>
                <w:szCs w:val="20"/>
              </w:rPr>
              <w:t>до</w:t>
            </w:r>
            <w:proofErr w:type="spellEnd"/>
            <w:r w:rsidRPr="00907E69">
              <w:rPr>
                <w:rFonts w:cstheme="minorHAnsi"/>
                <w:bCs/>
                <w:sz w:val="20"/>
                <w:szCs w:val="20"/>
              </w:rPr>
              <w:t xml:space="preserve"> </w:t>
            </w:r>
            <w:proofErr w:type="spellStart"/>
            <w:r w:rsidRPr="00907E69">
              <w:rPr>
                <w:rFonts w:cstheme="minorHAnsi"/>
                <w:bCs/>
                <w:sz w:val="20"/>
                <w:szCs w:val="20"/>
              </w:rPr>
              <w:t>водотеците</w:t>
            </w:r>
            <w:proofErr w:type="spellEnd"/>
            <w:r w:rsidRPr="00907E69">
              <w:rPr>
                <w:rFonts w:cstheme="minorHAnsi"/>
                <w:bCs/>
                <w:sz w:val="20"/>
                <w:szCs w:val="20"/>
              </w:rPr>
              <w:t>.</w:t>
            </w:r>
          </w:p>
        </w:tc>
      </w:tr>
      <w:tr w:rsidR="00EB5A9A" w:rsidRPr="004340A0" w14:paraId="0A121236" w14:textId="77777777" w:rsidTr="0016428C">
        <w:trPr>
          <w:trHeight w:val="68"/>
        </w:trPr>
        <w:tc>
          <w:tcPr>
            <w:tcW w:w="4678" w:type="dxa"/>
            <w:shd w:val="clear" w:color="auto" w:fill="auto"/>
          </w:tcPr>
          <w:p w14:paraId="33564121" w14:textId="77777777" w:rsidR="00EB5A9A" w:rsidRPr="00907E69" w:rsidRDefault="00EB5A9A" w:rsidP="0060750D">
            <w:pPr>
              <w:pStyle w:val="ListParagraph"/>
              <w:rPr>
                <w:rFonts w:cstheme="minorHAnsi"/>
                <w:b/>
              </w:rPr>
            </w:pPr>
            <w:proofErr w:type="spellStart"/>
            <w:r w:rsidRPr="00907E69">
              <w:rPr>
                <w:rFonts w:cstheme="minorHAnsi"/>
                <w:b/>
              </w:rPr>
              <w:lastRenderedPageBreak/>
              <w:t>Социјална</w:t>
            </w:r>
            <w:proofErr w:type="spellEnd"/>
            <w:r w:rsidRPr="00907E69">
              <w:rPr>
                <w:rFonts w:cstheme="minorHAnsi"/>
                <w:b/>
              </w:rPr>
              <w:t xml:space="preserve"> </w:t>
            </w:r>
            <w:proofErr w:type="spellStart"/>
            <w:r w:rsidRPr="00907E69">
              <w:rPr>
                <w:rFonts w:cstheme="minorHAnsi"/>
                <w:b/>
              </w:rPr>
              <w:t>инфраструктура</w:t>
            </w:r>
            <w:proofErr w:type="spellEnd"/>
          </w:p>
          <w:p w14:paraId="0F0D54E6" w14:textId="77777777" w:rsidR="00EB5A9A" w:rsidRPr="00907E69" w:rsidRDefault="00EB5A9A">
            <w:pPr>
              <w:pStyle w:val="ListParagraph"/>
              <w:numPr>
                <w:ilvl w:val="0"/>
                <w:numId w:val="59"/>
              </w:numPr>
              <w:rPr>
                <w:rFonts w:cstheme="minorHAnsi"/>
                <w:bCs/>
                <w:sz w:val="20"/>
                <w:szCs w:val="20"/>
              </w:rPr>
            </w:pPr>
            <w:proofErr w:type="spellStart"/>
            <w:r w:rsidRPr="00907E69">
              <w:rPr>
                <w:rFonts w:cstheme="minorHAnsi"/>
                <w:bCs/>
                <w:sz w:val="20"/>
                <w:szCs w:val="20"/>
              </w:rPr>
              <w:t>Меѓународниот</w:t>
            </w:r>
            <w:proofErr w:type="spellEnd"/>
            <w:r w:rsidRPr="00907E69">
              <w:rPr>
                <w:rFonts w:cstheme="minorHAnsi"/>
                <w:bCs/>
                <w:sz w:val="20"/>
                <w:szCs w:val="20"/>
              </w:rPr>
              <w:t xml:space="preserve"> </w:t>
            </w:r>
            <w:proofErr w:type="spellStart"/>
            <w:r w:rsidRPr="00907E69">
              <w:rPr>
                <w:rFonts w:cstheme="minorHAnsi"/>
                <w:bCs/>
                <w:sz w:val="20"/>
                <w:szCs w:val="20"/>
              </w:rPr>
              <w:t>славјански</w:t>
            </w:r>
            <w:proofErr w:type="spellEnd"/>
            <w:r w:rsidRPr="00907E69">
              <w:rPr>
                <w:rFonts w:cstheme="minorHAnsi"/>
                <w:bCs/>
                <w:sz w:val="20"/>
                <w:szCs w:val="20"/>
              </w:rPr>
              <w:t xml:space="preserve"> </w:t>
            </w:r>
            <w:proofErr w:type="spellStart"/>
            <w:r w:rsidRPr="00907E69">
              <w:rPr>
                <w:rFonts w:cstheme="minorHAnsi"/>
                <w:bCs/>
                <w:sz w:val="20"/>
                <w:szCs w:val="20"/>
              </w:rPr>
              <w:t>универзитет</w:t>
            </w:r>
            <w:proofErr w:type="spellEnd"/>
            <w:r w:rsidRPr="00907E69">
              <w:rPr>
                <w:rFonts w:cstheme="minorHAnsi"/>
                <w:bCs/>
                <w:sz w:val="20"/>
                <w:szCs w:val="20"/>
              </w:rPr>
              <w:t xml:space="preserve"> „</w:t>
            </w:r>
            <w:proofErr w:type="spellStart"/>
            <w:r w:rsidRPr="00907E69">
              <w:rPr>
                <w:rFonts w:cstheme="minorHAnsi"/>
                <w:bCs/>
                <w:sz w:val="20"/>
                <w:szCs w:val="20"/>
              </w:rPr>
              <w:t>Св</w:t>
            </w:r>
            <w:proofErr w:type="spellEnd"/>
            <w:r w:rsidRPr="00907E69">
              <w:rPr>
                <w:rFonts w:cstheme="minorHAnsi"/>
                <w:bCs/>
                <w:sz w:val="20"/>
                <w:szCs w:val="20"/>
              </w:rPr>
              <w:t xml:space="preserve">. </w:t>
            </w:r>
            <w:proofErr w:type="spellStart"/>
            <w:proofErr w:type="gramStart"/>
            <w:r w:rsidRPr="00907E69">
              <w:rPr>
                <w:rFonts w:cstheme="minorHAnsi"/>
                <w:bCs/>
                <w:sz w:val="20"/>
                <w:szCs w:val="20"/>
              </w:rPr>
              <w:t>Николај</w:t>
            </w:r>
            <w:proofErr w:type="spellEnd"/>
            <w:r w:rsidRPr="00907E69">
              <w:rPr>
                <w:rFonts w:cstheme="minorHAnsi"/>
                <w:bCs/>
                <w:sz w:val="20"/>
                <w:szCs w:val="20"/>
              </w:rPr>
              <w:t>“ –</w:t>
            </w:r>
            <w:proofErr w:type="gramEnd"/>
            <w:r w:rsidRPr="00907E69">
              <w:rPr>
                <w:rFonts w:cstheme="minorHAnsi"/>
                <w:bCs/>
                <w:sz w:val="20"/>
                <w:szCs w:val="20"/>
              </w:rPr>
              <w:t xml:space="preserve"> е </w:t>
            </w:r>
            <w:proofErr w:type="spellStart"/>
            <w:r w:rsidRPr="00907E69">
              <w:rPr>
                <w:rFonts w:cstheme="minorHAnsi"/>
                <w:bCs/>
                <w:sz w:val="20"/>
                <w:szCs w:val="20"/>
              </w:rPr>
              <w:t>лоциран</w:t>
            </w:r>
            <w:proofErr w:type="spellEnd"/>
            <w:r w:rsidRPr="00907E69">
              <w:rPr>
                <w:rFonts w:cstheme="minorHAnsi"/>
                <w:bCs/>
                <w:sz w:val="20"/>
                <w:szCs w:val="20"/>
              </w:rPr>
              <w:t xml:space="preserve"> </w:t>
            </w:r>
            <w:proofErr w:type="spellStart"/>
            <w:r w:rsidRPr="00907E69">
              <w:rPr>
                <w:rFonts w:cstheme="minorHAnsi"/>
                <w:bCs/>
                <w:sz w:val="20"/>
                <w:szCs w:val="20"/>
              </w:rPr>
              <w:t>во</w:t>
            </w:r>
            <w:proofErr w:type="spellEnd"/>
            <w:r w:rsidRPr="00907E69">
              <w:rPr>
                <w:rFonts w:cstheme="minorHAnsi"/>
                <w:bCs/>
                <w:sz w:val="20"/>
                <w:szCs w:val="20"/>
              </w:rPr>
              <w:t xml:space="preserve"> </w:t>
            </w:r>
            <w:proofErr w:type="spellStart"/>
            <w:r w:rsidRPr="00907E69">
              <w:rPr>
                <w:rFonts w:cstheme="minorHAnsi"/>
                <w:bCs/>
                <w:sz w:val="20"/>
                <w:szCs w:val="20"/>
              </w:rPr>
              <w:t>општината</w:t>
            </w:r>
            <w:proofErr w:type="spellEnd"/>
            <w:r w:rsidRPr="00907E69">
              <w:rPr>
                <w:rFonts w:cstheme="minorHAnsi"/>
                <w:bCs/>
                <w:sz w:val="20"/>
                <w:szCs w:val="20"/>
              </w:rPr>
              <w:t xml:space="preserve"> и </w:t>
            </w:r>
            <w:proofErr w:type="spellStart"/>
            <w:r w:rsidRPr="00907E69">
              <w:rPr>
                <w:rFonts w:cstheme="minorHAnsi"/>
                <w:bCs/>
                <w:sz w:val="20"/>
                <w:szCs w:val="20"/>
              </w:rPr>
              <w:t>работи</w:t>
            </w:r>
            <w:proofErr w:type="spellEnd"/>
            <w:r w:rsidRPr="00907E69">
              <w:rPr>
                <w:rFonts w:cstheme="minorHAnsi"/>
                <w:bCs/>
                <w:sz w:val="20"/>
                <w:szCs w:val="20"/>
              </w:rPr>
              <w:t xml:space="preserve"> </w:t>
            </w:r>
            <w:proofErr w:type="spellStart"/>
            <w:r w:rsidRPr="00907E69">
              <w:rPr>
                <w:rFonts w:cstheme="minorHAnsi"/>
                <w:bCs/>
                <w:sz w:val="20"/>
                <w:szCs w:val="20"/>
              </w:rPr>
              <w:t>од</w:t>
            </w:r>
            <w:proofErr w:type="spellEnd"/>
            <w:r w:rsidRPr="00907E69">
              <w:rPr>
                <w:rFonts w:cstheme="minorHAnsi"/>
                <w:bCs/>
                <w:sz w:val="20"/>
                <w:szCs w:val="20"/>
              </w:rPr>
              <w:t xml:space="preserve"> 2004 г. </w:t>
            </w:r>
            <w:proofErr w:type="spellStart"/>
            <w:r w:rsidRPr="00907E69">
              <w:rPr>
                <w:rFonts w:cstheme="minorHAnsi"/>
                <w:bCs/>
                <w:sz w:val="20"/>
                <w:szCs w:val="20"/>
              </w:rPr>
              <w:t>Во</w:t>
            </w:r>
            <w:proofErr w:type="spellEnd"/>
            <w:r w:rsidRPr="00907E69">
              <w:rPr>
                <w:rFonts w:cstheme="minorHAnsi"/>
                <w:bCs/>
                <w:sz w:val="20"/>
                <w:szCs w:val="20"/>
              </w:rPr>
              <w:t xml:space="preserve"> </w:t>
            </w:r>
            <w:proofErr w:type="spellStart"/>
            <w:r w:rsidRPr="00907E69">
              <w:rPr>
                <w:rFonts w:cstheme="minorHAnsi"/>
                <w:bCs/>
                <w:sz w:val="20"/>
                <w:szCs w:val="20"/>
              </w:rPr>
              <w:t>негов</w:t>
            </w:r>
            <w:proofErr w:type="spellEnd"/>
            <w:r w:rsidRPr="00907E69">
              <w:rPr>
                <w:rFonts w:cstheme="minorHAnsi"/>
                <w:bCs/>
                <w:sz w:val="20"/>
                <w:szCs w:val="20"/>
              </w:rPr>
              <w:t xml:space="preserve"> </w:t>
            </w:r>
            <w:proofErr w:type="spellStart"/>
            <w:r w:rsidRPr="00907E69">
              <w:rPr>
                <w:rFonts w:cstheme="minorHAnsi"/>
                <w:bCs/>
                <w:sz w:val="20"/>
                <w:szCs w:val="20"/>
              </w:rPr>
              <w:t>состав</w:t>
            </w:r>
            <w:proofErr w:type="spellEnd"/>
            <w:r w:rsidRPr="00907E69">
              <w:rPr>
                <w:rFonts w:cstheme="minorHAnsi"/>
                <w:bCs/>
                <w:sz w:val="20"/>
                <w:szCs w:val="20"/>
              </w:rPr>
              <w:t xml:space="preserve"> </w:t>
            </w:r>
            <w:proofErr w:type="spellStart"/>
            <w:r w:rsidRPr="00907E69">
              <w:rPr>
                <w:rFonts w:cstheme="minorHAnsi"/>
                <w:bCs/>
                <w:sz w:val="20"/>
                <w:szCs w:val="20"/>
              </w:rPr>
              <w:t>се</w:t>
            </w:r>
            <w:proofErr w:type="spellEnd"/>
            <w:r w:rsidRPr="00907E69">
              <w:rPr>
                <w:rFonts w:cstheme="minorHAnsi"/>
                <w:bCs/>
                <w:sz w:val="20"/>
                <w:szCs w:val="20"/>
              </w:rPr>
              <w:t xml:space="preserve">  </w:t>
            </w:r>
            <w:proofErr w:type="spellStart"/>
            <w:r w:rsidRPr="00907E69">
              <w:rPr>
                <w:rFonts w:cstheme="minorHAnsi"/>
                <w:bCs/>
                <w:sz w:val="20"/>
                <w:szCs w:val="20"/>
              </w:rPr>
              <w:t>додипломските</w:t>
            </w:r>
            <w:proofErr w:type="spellEnd"/>
            <w:r w:rsidRPr="00907E69">
              <w:rPr>
                <w:rFonts w:cstheme="minorHAnsi"/>
                <w:bCs/>
                <w:sz w:val="20"/>
                <w:szCs w:val="20"/>
              </w:rPr>
              <w:t xml:space="preserve"> и </w:t>
            </w:r>
            <w:proofErr w:type="spellStart"/>
            <w:r w:rsidRPr="00907E69">
              <w:rPr>
                <w:rFonts w:cstheme="minorHAnsi"/>
                <w:bCs/>
                <w:sz w:val="20"/>
                <w:szCs w:val="20"/>
              </w:rPr>
              <w:t>последипломски</w:t>
            </w:r>
            <w:proofErr w:type="spellEnd"/>
            <w:r w:rsidRPr="00907E69">
              <w:rPr>
                <w:rFonts w:cstheme="minorHAnsi"/>
                <w:bCs/>
                <w:sz w:val="20"/>
                <w:szCs w:val="20"/>
              </w:rPr>
              <w:t xml:space="preserve"> </w:t>
            </w:r>
            <w:proofErr w:type="spellStart"/>
            <w:r w:rsidRPr="00907E69">
              <w:rPr>
                <w:rFonts w:cstheme="minorHAnsi"/>
                <w:bCs/>
                <w:sz w:val="20"/>
                <w:szCs w:val="20"/>
              </w:rPr>
              <w:t>студии</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5 </w:t>
            </w:r>
            <w:proofErr w:type="spellStart"/>
            <w:r w:rsidRPr="00907E69">
              <w:rPr>
                <w:rFonts w:cstheme="minorHAnsi"/>
                <w:bCs/>
                <w:sz w:val="20"/>
                <w:szCs w:val="20"/>
              </w:rPr>
              <w:t>факултети</w:t>
            </w:r>
            <w:proofErr w:type="spellEnd"/>
            <w:r w:rsidRPr="00907E69">
              <w:rPr>
                <w:rFonts w:cstheme="minorHAnsi"/>
                <w:bCs/>
                <w:sz w:val="20"/>
                <w:szCs w:val="20"/>
              </w:rPr>
              <w:t xml:space="preserve">, и </w:t>
            </w:r>
            <w:proofErr w:type="spellStart"/>
            <w:r w:rsidRPr="00907E69">
              <w:rPr>
                <w:rFonts w:cstheme="minorHAnsi"/>
                <w:bCs/>
                <w:sz w:val="20"/>
                <w:szCs w:val="20"/>
              </w:rPr>
              <w:t>тоа</w:t>
            </w:r>
            <w:proofErr w:type="spellEnd"/>
            <w:r w:rsidRPr="00907E69">
              <w:rPr>
                <w:rFonts w:cstheme="minorHAnsi"/>
                <w:bCs/>
                <w:sz w:val="20"/>
                <w:szCs w:val="20"/>
              </w:rPr>
              <w:t xml:space="preserve">: </w:t>
            </w:r>
            <w:proofErr w:type="spellStart"/>
            <w:r w:rsidRPr="00907E69">
              <w:rPr>
                <w:rFonts w:cstheme="minorHAnsi"/>
                <w:bCs/>
                <w:sz w:val="20"/>
                <w:szCs w:val="20"/>
              </w:rPr>
              <w:t>Факултет</w:t>
            </w:r>
            <w:proofErr w:type="spellEnd"/>
            <w:r w:rsidRPr="00907E69">
              <w:rPr>
                <w:rFonts w:cstheme="minorHAnsi"/>
                <w:bCs/>
                <w:sz w:val="20"/>
                <w:szCs w:val="20"/>
              </w:rPr>
              <w:t xml:space="preserve"> </w:t>
            </w:r>
            <w:proofErr w:type="spellStart"/>
            <w:r w:rsidRPr="00907E69">
              <w:rPr>
                <w:rFonts w:cstheme="minorHAnsi"/>
                <w:bCs/>
                <w:sz w:val="20"/>
                <w:szCs w:val="20"/>
              </w:rPr>
              <w:t>за</w:t>
            </w:r>
            <w:proofErr w:type="spellEnd"/>
            <w:r w:rsidRPr="00907E69">
              <w:rPr>
                <w:rFonts w:cstheme="minorHAnsi"/>
                <w:bCs/>
                <w:sz w:val="20"/>
                <w:szCs w:val="20"/>
              </w:rPr>
              <w:t xml:space="preserve"> </w:t>
            </w:r>
            <w:proofErr w:type="spellStart"/>
            <w:r w:rsidRPr="00907E69">
              <w:rPr>
                <w:rFonts w:cstheme="minorHAnsi"/>
                <w:bCs/>
                <w:sz w:val="20"/>
                <w:szCs w:val="20"/>
              </w:rPr>
              <w:t>економија</w:t>
            </w:r>
            <w:proofErr w:type="spellEnd"/>
            <w:r w:rsidRPr="00907E69">
              <w:rPr>
                <w:rFonts w:cstheme="minorHAnsi"/>
                <w:bCs/>
                <w:sz w:val="20"/>
                <w:szCs w:val="20"/>
              </w:rPr>
              <w:t xml:space="preserve">, </w:t>
            </w:r>
            <w:proofErr w:type="spellStart"/>
            <w:r w:rsidRPr="00907E69">
              <w:rPr>
                <w:rFonts w:cstheme="minorHAnsi"/>
                <w:bCs/>
                <w:sz w:val="20"/>
                <w:szCs w:val="20"/>
              </w:rPr>
              <w:t>Факултет</w:t>
            </w:r>
            <w:proofErr w:type="spellEnd"/>
            <w:r w:rsidRPr="00907E69">
              <w:rPr>
                <w:rFonts w:cstheme="minorHAnsi"/>
                <w:bCs/>
                <w:sz w:val="20"/>
                <w:szCs w:val="20"/>
              </w:rPr>
              <w:t xml:space="preserve"> </w:t>
            </w:r>
            <w:proofErr w:type="spellStart"/>
            <w:r w:rsidRPr="00907E69">
              <w:rPr>
                <w:rFonts w:cstheme="minorHAnsi"/>
                <w:bCs/>
                <w:sz w:val="20"/>
                <w:szCs w:val="20"/>
              </w:rPr>
              <w:t>за</w:t>
            </w:r>
            <w:proofErr w:type="spellEnd"/>
            <w:r w:rsidRPr="00907E69">
              <w:rPr>
                <w:rFonts w:cstheme="minorHAnsi"/>
                <w:bCs/>
                <w:sz w:val="20"/>
                <w:szCs w:val="20"/>
              </w:rPr>
              <w:t xml:space="preserve"> </w:t>
            </w:r>
            <w:proofErr w:type="spellStart"/>
            <w:r w:rsidRPr="00907E69">
              <w:rPr>
                <w:rFonts w:cstheme="minorHAnsi"/>
                <w:bCs/>
                <w:sz w:val="20"/>
                <w:szCs w:val="20"/>
              </w:rPr>
              <w:t>психологија</w:t>
            </w:r>
            <w:proofErr w:type="spellEnd"/>
            <w:r w:rsidRPr="00907E69">
              <w:rPr>
                <w:rFonts w:cstheme="minorHAnsi"/>
                <w:bCs/>
                <w:sz w:val="20"/>
                <w:szCs w:val="20"/>
              </w:rPr>
              <w:t xml:space="preserve">, </w:t>
            </w:r>
            <w:proofErr w:type="spellStart"/>
            <w:r w:rsidRPr="00907E69">
              <w:rPr>
                <w:rFonts w:cstheme="minorHAnsi"/>
                <w:bCs/>
                <w:sz w:val="20"/>
                <w:szCs w:val="20"/>
              </w:rPr>
              <w:t>Факултет</w:t>
            </w:r>
            <w:proofErr w:type="spellEnd"/>
            <w:r w:rsidRPr="00907E69">
              <w:rPr>
                <w:rFonts w:cstheme="minorHAnsi"/>
                <w:bCs/>
                <w:sz w:val="20"/>
                <w:szCs w:val="20"/>
              </w:rPr>
              <w:t xml:space="preserve"> </w:t>
            </w:r>
            <w:proofErr w:type="spellStart"/>
            <w:r w:rsidRPr="00907E69">
              <w:rPr>
                <w:rFonts w:cstheme="minorHAnsi"/>
                <w:bCs/>
                <w:sz w:val="20"/>
                <w:szCs w:val="20"/>
              </w:rPr>
              <w:t>за</w:t>
            </w:r>
            <w:proofErr w:type="spellEnd"/>
            <w:r w:rsidRPr="00907E69">
              <w:rPr>
                <w:rFonts w:cstheme="minorHAnsi"/>
                <w:bCs/>
                <w:sz w:val="20"/>
                <w:szCs w:val="20"/>
              </w:rPr>
              <w:t xml:space="preserve"> </w:t>
            </w:r>
            <w:proofErr w:type="spellStart"/>
            <w:r w:rsidRPr="00907E69">
              <w:rPr>
                <w:rFonts w:cstheme="minorHAnsi"/>
                <w:bCs/>
                <w:sz w:val="20"/>
                <w:szCs w:val="20"/>
              </w:rPr>
              <w:t>информатика</w:t>
            </w:r>
            <w:proofErr w:type="spellEnd"/>
            <w:r w:rsidRPr="00907E69">
              <w:rPr>
                <w:rFonts w:cstheme="minorHAnsi"/>
                <w:bCs/>
                <w:sz w:val="20"/>
                <w:szCs w:val="20"/>
              </w:rPr>
              <w:t xml:space="preserve">, </w:t>
            </w:r>
            <w:proofErr w:type="spellStart"/>
            <w:r w:rsidRPr="00907E69">
              <w:rPr>
                <w:rFonts w:cstheme="minorHAnsi"/>
                <w:bCs/>
                <w:sz w:val="20"/>
                <w:szCs w:val="20"/>
              </w:rPr>
              <w:t>Факултет</w:t>
            </w:r>
            <w:proofErr w:type="spellEnd"/>
            <w:r w:rsidRPr="00907E69">
              <w:rPr>
                <w:rFonts w:cstheme="minorHAnsi"/>
                <w:bCs/>
                <w:sz w:val="20"/>
                <w:szCs w:val="20"/>
              </w:rPr>
              <w:t xml:space="preserve"> </w:t>
            </w:r>
            <w:proofErr w:type="spellStart"/>
            <w:r w:rsidRPr="00907E69">
              <w:rPr>
                <w:rFonts w:cstheme="minorHAnsi"/>
                <w:bCs/>
                <w:sz w:val="20"/>
                <w:szCs w:val="20"/>
              </w:rPr>
              <w:t>за</w:t>
            </w:r>
            <w:proofErr w:type="spellEnd"/>
            <w:r w:rsidRPr="00907E69">
              <w:rPr>
                <w:rFonts w:cstheme="minorHAnsi"/>
                <w:bCs/>
                <w:sz w:val="20"/>
                <w:szCs w:val="20"/>
              </w:rPr>
              <w:t xml:space="preserve"> </w:t>
            </w:r>
            <w:proofErr w:type="spellStart"/>
            <w:r w:rsidRPr="00907E69">
              <w:rPr>
                <w:rFonts w:cstheme="minorHAnsi"/>
                <w:bCs/>
                <w:sz w:val="20"/>
                <w:szCs w:val="20"/>
              </w:rPr>
              <w:t>безбедносно</w:t>
            </w:r>
            <w:proofErr w:type="spellEnd"/>
            <w:r w:rsidRPr="00907E69">
              <w:rPr>
                <w:rFonts w:cstheme="minorHAnsi"/>
                <w:bCs/>
                <w:sz w:val="20"/>
                <w:szCs w:val="20"/>
              </w:rPr>
              <w:t xml:space="preserve"> </w:t>
            </w:r>
            <w:proofErr w:type="spellStart"/>
            <w:r w:rsidRPr="00907E69">
              <w:rPr>
                <w:rFonts w:cstheme="minorHAnsi"/>
                <w:bCs/>
                <w:sz w:val="20"/>
                <w:szCs w:val="20"/>
              </w:rPr>
              <w:t>инженерство</w:t>
            </w:r>
            <w:proofErr w:type="spellEnd"/>
            <w:r w:rsidRPr="00907E69">
              <w:rPr>
                <w:rFonts w:cstheme="minorHAnsi"/>
                <w:bCs/>
                <w:sz w:val="20"/>
                <w:szCs w:val="20"/>
              </w:rPr>
              <w:t xml:space="preserve">, </w:t>
            </w:r>
            <w:proofErr w:type="spellStart"/>
            <w:r w:rsidRPr="00907E69">
              <w:rPr>
                <w:rFonts w:cstheme="minorHAnsi"/>
                <w:bCs/>
                <w:sz w:val="20"/>
                <w:szCs w:val="20"/>
              </w:rPr>
              <w:t>Факултет</w:t>
            </w:r>
            <w:proofErr w:type="spellEnd"/>
            <w:r w:rsidRPr="00907E69">
              <w:rPr>
                <w:rFonts w:cstheme="minorHAnsi"/>
                <w:bCs/>
                <w:sz w:val="20"/>
                <w:szCs w:val="20"/>
              </w:rPr>
              <w:t xml:space="preserve"> </w:t>
            </w:r>
            <w:proofErr w:type="spellStart"/>
            <w:r w:rsidRPr="00907E69">
              <w:rPr>
                <w:rFonts w:cstheme="minorHAnsi"/>
                <w:bCs/>
                <w:sz w:val="20"/>
                <w:szCs w:val="20"/>
              </w:rPr>
              <w:t>за</w:t>
            </w:r>
            <w:proofErr w:type="spellEnd"/>
            <w:r w:rsidRPr="00907E69">
              <w:rPr>
                <w:rFonts w:cstheme="minorHAnsi"/>
                <w:bCs/>
                <w:sz w:val="20"/>
                <w:szCs w:val="20"/>
              </w:rPr>
              <w:t xml:space="preserve"> </w:t>
            </w:r>
            <w:proofErr w:type="spellStart"/>
            <w:r w:rsidRPr="00907E69">
              <w:rPr>
                <w:rFonts w:cstheme="minorHAnsi"/>
                <w:bCs/>
                <w:sz w:val="20"/>
                <w:szCs w:val="20"/>
              </w:rPr>
              <w:t>правни</w:t>
            </w:r>
            <w:proofErr w:type="spellEnd"/>
            <w:r w:rsidRPr="00907E69">
              <w:rPr>
                <w:rFonts w:cstheme="minorHAnsi"/>
                <w:bCs/>
                <w:sz w:val="20"/>
                <w:szCs w:val="20"/>
              </w:rPr>
              <w:t xml:space="preserve"> </w:t>
            </w:r>
            <w:proofErr w:type="spellStart"/>
            <w:r w:rsidRPr="00907E69">
              <w:rPr>
                <w:rFonts w:cstheme="minorHAnsi"/>
                <w:bCs/>
                <w:sz w:val="20"/>
                <w:szCs w:val="20"/>
              </w:rPr>
              <w:t>науки</w:t>
            </w:r>
            <w:proofErr w:type="spellEnd"/>
            <w:r w:rsidRPr="00907E69">
              <w:rPr>
                <w:rFonts w:cstheme="minorHAnsi"/>
                <w:bCs/>
                <w:sz w:val="20"/>
                <w:szCs w:val="20"/>
              </w:rPr>
              <w:t xml:space="preserve">, </w:t>
            </w:r>
            <w:proofErr w:type="spellStart"/>
            <w:r w:rsidRPr="00907E69">
              <w:rPr>
                <w:rFonts w:cstheme="minorHAnsi"/>
                <w:bCs/>
                <w:sz w:val="20"/>
                <w:szCs w:val="20"/>
              </w:rPr>
              <w:t>како</w:t>
            </w:r>
            <w:proofErr w:type="spellEnd"/>
            <w:r w:rsidRPr="00907E69">
              <w:rPr>
                <w:rFonts w:cstheme="minorHAnsi"/>
                <w:bCs/>
                <w:sz w:val="20"/>
                <w:szCs w:val="20"/>
              </w:rPr>
              <w:t xml:space="preserve"> и 2 </w:t>
            </w:r>
            <w:proofErr w:type="spellStart"/>
            <w:r w:rsidRPr="00907E69">
              <w:rPr>
                <w:rFonts w:cstheme="minorHAnsi"/>
                <w:bCs/>
                <w:sz w:val="20"/>
                <w:szCs w:val="20"/>
              </w:rPr>
              <w:t>института</w:t>
            </w:r>
            <w:proofErr w:type="spellEnd"/>
            <w:r w:rsidRPr="00907E69">
              <w:rPr>
                <w:rFonts w:cstheme="minorHAnsi"/>
                <w:bCs/>
                <w:sz w:val="20"/>
                <w:szCs w:val="20"/>
              </w:rPr>
              <w:t xml:space="preserve">: </w:t>
            </w:r>
            <w:proofErr w:type="spellStart"/>
            <w:r w:rsidRPr="00907E69">
              <w:rPr>
                <w:rFonts w:cstheme="minorHAnsi"/>
                <w:bCs/>
                <w:sz w:val="20"/>
                <w:szCs w:val="20"/>
              </w:rPr>
              <w:t>Институт</w:t>
            </w:r>
            <w:proofErr w:type="spellEnd"/>
            <w:r w:rsidRPr="00907E69">
              <w:rPr>
                <w:rFonts w:cstheme="minorHAnsi"/>
                <w:bCs/>
                <w:sz w:val="20"/>
                <w:szCs w:val="20"/>
              </w:rPr>
              <w:t xml:space="preserve"> </w:t>
            </w:r>
            <w:proofErr w:type="spellStart"/>
            <w:r w:rsidRPr="00907E69">
              <w:rPr>
                <w:rFonts w:cstheme="minorHAnsi"/>
                <w:bCs/>
                <w:sz w:val="20"/>
                <w:szCs w:val="20"/>
              </w:rPr>
              <w:t>за</w:t>
            </w:r>
            <w:proofErr w:type="spellEnd"/>
            <w:r w:rsidRPr="00907E69">
              <w:rPr>
                <w:rFonts w:cstheme="minorHAnsi"/>
                <w:bCs/>
                <w:sz w:val="20"/>
                <w:szCs w:val="20"/>
              </w:rPr>
              <w:t xml:space="preserve"> </w:t>
            </w:r>
            <w:proofErr w:type="spellStart"/>
            <w:r w:rsidRPr="00907E69">
              <w:rPr>
                <w:rFonts w:cstheme="minorHAnsi"/>
                <w:bCs/>
                <w:sz w:val="20"/>
                <w:szCs w:val="20"/>
              </w:rPr>
              <w:t>инженерска</w:t>
            </w:r>
            <w:proofErr w:type="spellEnd"/>
            <w:r w:rsidRPr="00907E69">
              <w:rPr>
                <w:rFonts w:cstheme="minorHAnsi"/>
                <w:bCs/>
                <w:sz w:val="20"/>
                <w:szCs w:val="20"/>
              </w:rPr>
              <w:t xml:space="preserve"> </w:t>
            </w:r>
            <w:proofErr w:type="spellStart"/>
            <w:r w:rsidRPr="00907E69">
              <w:rPr>
                <w:rFonts w:cstheme="minorHAnsi"/>
                <w:bCs/>
                <w:sz w:val="20"/>
                <w:szCs w:val="20"/>
              </w:rPr>
              <w:t>економија</w:t>
            </w:r>
            <w:proofErr w:type="spellEnd"/>
            <w:r w:rsidRPr="00907E69">
              <w:rPr>
                <w:rFonts w:cstheme="minorHAnsi"/>
                <w:bCs/>
                <w:sz w:val="20"/>
                <w:szCs w:val="20"/>
              </w:rPr>
              <w:t xml:space="preserve"> и </w:t>
            </w:r>
            <w:proofErr w:type="spellStart"/>
            <w:r w:rsidRPr="00907E69">
              <w:rPr>
                <w:rFonts w:cstheme="minorHAnsi"/>
                <w:bCs/>
                <w:sz w:val="20"/>
                <w:szCs w:val="20"/>
              </w:rPr>
              <w:t>Институт</w:t>
            </w:r>
            <w:proofErr w:type="spellEnd"/>
            <w:r w:rsidRPr="00907E69">
              <w:rPr>
                <w:rFonts w:cstheme="minorHAnsi"/>
                <w:bCs/>
                <w:sz w:val="20"/>
                <w:szCs w:val="20"/>
              </w:rPr>
              <w:t xml:space="preserve"> </w:t>
            </w:r>
            <w:proofErr w:type="spellStart"/>
            <w:r w:rsidRPr="00907E69">
              <w:rPr>
                <w:rFonts w:cstheme="minorHAnsi"/>
                <w:bCs/>
                <w:sz w:val="20"/>
                <w:szCs w:val="20"/>
              </w:rPr>
              <w:t>за</w:t>
            </w:r>
            <w:proofErr w:type="spellEnd"/>
            <w:r w:rsidRPr="00907E69">
              <w:rPr>
                <w:rFonts w:cstheme="minorHAnsi"/>
                <w:bCs/>
                <w:sz w:val="20"/>
                <w:szCs w:val="20"/>
              </w:rPr>
              <w:t xml:space="preserve"> </w:t>
            </w:r>
            <w:proofErr w:type="spellStart"/>
            <w:r w:rsidRPr="00907E69">
              <w:rPr>
                <w:rFonts w:cstheme="minorHAnsi"/>
                <w:bCs/>
                <w:sz w:val="20"/>
                <w:szCs w:val="20"/>
              </w:rPr>
              <w:t>култура</w:t>
            </w:r>
            <w:proofErr w:type="spellEnd"/>
            <w:r w:rsidRPr="00907E69">
              <w:rPr>
                <w:rFonts w:cstheme="minorHAnsi"/>
                <w:bCs/>
                <w:sz w:val="20"/>
                <w:szCs w:val="20"/>
              </w:rPr>
              <w:t xml:space="preserve"> и </w:t>
            </w:r>
            <w:proofErr w:type="spellStart"/>
            <w:r w:rsidRPr="00907E69">
              <w:rPr>
                <w:rFonts w:cstheme="minorHAnsi"/>
                <w:bCs/>
                <w:sz w:val="20"/>
                <w:szCs w:val="20"/>
              </w:rPr>
              <w:t>уметност</w:t>
            </w:r>
            <w:proofErr w:type="spellEnd"/>
            <w:r w:rsidRPr="00907E69">
              <w:rPr>
                <w:rFonts w:cstheme="minorHAnsi"/>
                <w:bCs/>
                <w:sz w:val="20"/>
                <w:szCs w:val="20"/>
              </w:rPr>
              <w:t xml:space="preserve">. </w:t>
            </w:r>
          </w:p>
          <w:p w14:paraId="0D7EC117" w14:textId="466C9154" w:rsidR="00EB5A9A" w:rsidRPr="00907E69" w:rsidRDefault="00EB5A9A">
            <w:pPr>
              <w:pStyle w:val="ListParagraph"/>
              <w:numPr>
                <w:ilvl w:val="0"/>
                <w:numId w:val="59"/>
              </w:numPr>
              <w:rPr>
                <w:rFonts w:cstheme="minorHAnsi"/>
                <w:bCs/>
                <w:sz w:val="20"/>
                <w:szCs w:val="20"/>
              </w:rPr>
            </w:pPr>
            <w:proofErr w:type="spellStart"/>
            <w:r w:rsidRPr="00907E69">
              <w:rPr>
                <w:rFonts w:cstheme="minorHAnsi"/>
                <w:bCs/>
                <w:sz w:val="20"/>
                <w:szCs w:val="20"/>
              </w:rPr>
              <w:t>Домот</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културата</w:t>
            </w:r>
            <w:proofErr w:type="spellEnd"/>
            <w:r w:rsidRPr="00907E69">
              <w:rPr>
                <w:rFonts w:cstheme="minorHAnsi"/>
                <w:bCs/>
                <w:sz w:val="20"/>
                <w:szCs w:val="20"/>
              </w:rPr>
              <w:t xml:space="preserve"> е </w:t>
            </w:r>
            <w:proofErr w:type="spellStart"/>
            <w:r w:rsidRPr="00907E69">
              <w:rPr>
                <w:rFonts w:cstheme="minorHAnsi"/>
                <w:bCs/>
                <w:sz w:val="20"/>
                <w:szCs w:val="20"/>
              </w:rPr>
              <w:t>организатор</w:t>
            </w:r>
            <w:proofErr w:type="spellEnd"/>
            <w:r w:rsidRPr="00907E69">
              <w:rPr>
                <w:rFonts w:cstheme="minorHAnsi"/>
                <w:bCs/>
                <w:sz w:val="20"/>
                <w:szCs w:val="20"/>
              </w:rPr>
              <w:t xml:space="preserve"> </w:t>
            </w:r>
            <w:proofErr w:type="spellStart"/>
            <w:r w:rsidRPr="00907E69">
              <w:rPr>
                <w:rFonts w:cstheme="minorHAnsi"/>
                <w:bCs/>
                <w:sz w:val="20"/>
                <w:szCs w:val="20"/>
              </w:rPr>
              <w:t>манифестации</w:t>
            </w:r>
            <w:proofErr w:type="spellEnd"/>
            <w:r w:rsidRPr="00907E69">
              <w:rPr>
                <w:rFonts w:cstheme="minorHAnsi"/>
                <w:bCs/>
                <w:sz w:val="20"/>
                <w:szCs w:val="20"/>
              </w:rPr>
              <w:t xml:space="preserve"> </w:t>
            </w:r>
            <w:proofErr w:type="spellStart"/>
            <w:r w:rsidRPr="00907E69">
              <w:rPr>
                <w:rFonts w:cstheme="minorHAnsi"/>
                <w:bCs/>
                <w:sz w:val="20"/>
                <w:szCs w:val="20"/>
              </w:rPr>
              <w:t>кои</w:t>
            </w:r>
            <w:proofErr w:type="spellEnd"/>
            <w:r w:rsidRPr="00907E69">
              <w:rPr>
                <w:rFonts w:cstheme="minorHAnsi"/>
                <w:bCs/>
                <w:sz w:val="20"/>
                <w:szCs w:val="20"/>
              </w:rPr>
              <w:t xml:space="preserve"> </w:t>
            </w:r>
            <w:proofErr w:type="spellStart"/>
            <w:r w:rsidRPr="00907E69">
              <w:rPr>
                <w:rFonts w:cstheme="minorHAnsi"/>
                <w:bCs/>
                <w:sz w:val="20"/>
                <w:szCs w:val="20"/>
              </w:rPr>
              <w:t>прераснаа</w:t>
            </w:r>
            <w:proofErr w:type="spellEnd"/>
            <w:r w:rsidRPr="00907E69">
              <w:rPr>
                <w:rFonts w:cstheme="minorHAnsi"/>
                <w:bCs/>
                <w:sz w:val="20"/>
                <w:szCs w:val="20"/>
              </w:rPr>
              <w:t xml:space="preserve"> </w:t>
            </w:r>
            <w:proofErr w:type="spellStart"/>
            <w:r w:rsidRPr="00907E69">
              <w:rPr>
                <w:rFonts w:cstheme="minorHAnsi"/>
                <w:bCs/>
                <w:sz w:val="20"/>
                <w:szCs w:val="20"/>
              </w:rPr>
              <w:t>во</w:t>
            </w:r>
            <w:proofErr w:type="spellEnd"/>
            <w:r w:rsidRPr="00907E69">
              <w:rPr>
                <w:rFonts w:cstheme="minorHAnsi"/>
                <w:bCs/>
                <w:sz w:val="20"/>
                <w:szCs w:val="20"/>
              </w:rPr>
              <w:t xml:space="preserve"> </w:t>
            </w:r>
            <w:proofErr w:type="spellStart"/>
            <w:r w:rsidRPr="00907E69">
              <w:rPr>
                <w:rFonts w:cstheme="minorHAnsi"/>
                <w:bCs/>
                <w:sz w:val="20"/>
                <w:szCs w:val="20"/>
              </w:rPr>
              <w:t>традиција</w:t>
            </w:r>
            <w:proofErr w:type="spellEnd"/>
            <w:r w:rsidR="00907E69" w:rsidRPr="00907E69">
              <w:rPr>
                <w:rFonts w:cstheme="minorHAnsi"/>
                <w:bCs/>
                <w:sz w:val="20"/>
                <w:szCs w:val="20"/>
                <w:lang w:val="mk-MK"/>
              </w:rPr>
              <w:t>;</w:t>
            </w:r>
          </w:p>
          <w:p w14:paraId="52C25869" w14:textId="77777777" w:rsidR="00EB5A9A" w:rsidRPr="00907E69" w:rsidRDefault="00EB5A9A">
            <w:pPr>
              <w:pStyle w:val="ListParagraph"/>
              <w:numPr>
                <w:ilvl w:val="0"/>
                <w:numId w:val="59"/>
              </w:numPr>
              <w:rPr>
                <w:rFonts w:cstheme="minorHAnsi"/>
                <w:bCs/>
                <w:sz w:val="20"/>
                <w:szCs w:val="20"/>
              </w:rPr>
            </w:pPr>
            <w:proofErr w:type="spellStart"/>
            <w:r w:rsidRPr="00907E69">
              <w:rPr>
                <w:rFonts w:cstheme="minorHAnsi"/>
                <w:bCs/>
                <w:sz w:val="20"/>
                <w:szCs w:val="20"/>
              </w:rPr>
              <w:t>Меѓународен</w:t>
            </w:r>
            <w:proofErr w:type="spellEnd"/>
            <w:r w:rsidRPr="00907E69">
              <w:rPr>
                <w:rFonts w:cstheme="minorHAnsi"/>
                <w:bCs/>
                <w:sz w:val="20"/>
                <w:szCs w:val="20"/>
              </w:rPr>
              <w:t xml:space="preserve"> </w:t>
            </w:r>
            <w:proofErr w:type="spellStart"/>
            <w:r w:rsidRPr="00907E69">
              <w:rPr>
                <w:rFonts w:cstheme="minorHAnsi"/>
                <w:bCs/>
                <w:sz w:val="20"/>
                <w:szCs w:val="20"/>
              </w:rPr>
              <w:t>фестивал</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изворен</w:t>
            </w:r>
            <w:proofErr w:type="spellEnd"/>
            <w:r w:rsidRPr="00907E69">
              <w:rPr>
                <w:rFonts w:cstheme="minorHAnsi"/>
                <w:bCs/>
                <w:sz w:val="20"/>
                <w:szCs w:val="20"/>
              </w:rPr>
              <w:t xml:space="preserve"> </w:t>
            </w:r>
            <w:proofErr w:type="spellStart"/>
            <w:r w:rsidRPr="00907E69">
              <w:rPr>
                <w:rFonts w:cstheme="minorHAnsi"/>
                <w:bCs/>
                <w:sz w:val="20"/>
                <w:szCs w:val="20"/>
              </w:rPr>
              <w:t>фолклор</w:t>
            </w:r>
            <w:proofErr w:type="spellEnd"/>
            <w:r w:rsidRPr="00907E69">
              <w:rPr>
                <w:rFonts w:cstheme="minorHAnsi"/>
                <w:bCs/>
                <w:sz w:val="20"/>
                <w:szCs w:val="20"/>
              </w:rPr>
              <w:t xml:space="preserve"> „</w:t>
            </w:r>
            <w:proofErr w:type="spellStart"/>
            <w:proofErr w:type="gramStart"/>
            <w:r w:rsidRPr="00907E69">
              <w:rPr>
                <w:rFonts w:cstheme="minorHAnsi"/>
                <w:bCs/>
                <w:sz w:val="20"/>
                <w:szCs w:val="20"/>
              </w:rPr>
              <w:t>Тодорица</w:t>
            </w:r>
            <w:proofErr w:type="spellEnd"/>
            <w:r w:rsidRPr="00907E69">
              <w:rPr>
                <w:rFonts w:cstheme="minorHAnsi"/>
                <w:bCs/>
                <w:sz w:val="20"/>
                <w:szCs w:val="20"/>
              </w:rPr>
              <w:t>“</w:t>
            </w:r>
            <w:proofErr w:type="gramEnd"/>
            <w:r w:rsidRPr="00907E69">
              <w:rPr>
                <w:rFonts w:cstheme="minorHAnsi"/>
                <w:bCs/>
                <w:sz w:val="20"/>
                <w:szCs w:val="20"/>
              </w:rPr>
              <w:t>;</w:t>
            </w:r>
          </w:p>
          <w:p w14:paraId="04C691CF" w14:textId="4E100E85" w:rsidR="00EB5A9A" w:rsidRPr="00907E69" w:rsidRDefault="00EB5A9A">
            <w:pPr>
              <w:pStyle w:val="ListParagraph"/>
              <w:numPr>
                <w:ilvl w:val="0"/>
                <w:numId w:val="59"/>
              </w:numPr>
              <w:rPr>
                <w:rFonts w:cstheme="minorHAnsi"/>
                <w:bCs/>
                <w:sz w:val="20"/>
                <w:szCs w:val="20"/>
              </w:rPr>
            </w:pPr>
            <w:proofErr w:type="spellStart"/>
            <w:r w:rsidRPr="00907E69">
              <w:rPr>
                <w:rFonts w:cstheme="minorHAnsi"/>
                <w:bCs/>
                <w:sz w:val="20"/>
                <w:szCs w:val="20"/>
              </w:rPr>
              <w:t>Свечена</w:t>
            </w:r>
            <w:proofErr w:type="spellEnd"/>
            <w:r w:rsidRPr="00907E69">
              <w:rPr>
                <w:rFonts w:cstheme="minorHAnsi"/>
                <w:bCs/>
                <w:sz w:val="20"/>
                <w:szCs w:val="20"/>
              </w:rPr>
              <w:t xml:space="preserve"> </w:t>
            </w:r>
            <w:proofErr w:type="spellStart"/>
            <w:r w:rsidRPr="00907E69">
              <w:rPr>
                <w:rFonts w:cstheme="minorHAnsi"/>
                <w:bCs/>
                <w:sz w:val="20"/>
                <w:szCs w:val="20"/>
              </w:rPr>
              <w:t>академија</w:t>
            </w:r>
            <w:proofErr w:type="spellEnd"/>
            <w:r w:rsidRPr="00907E69">
              <w:rPr>
                <w:rFonts w:cstheme="minorHAnsi"/>
                <w:bCs/>
                <w:sz w:val="20"/>
                <w:szCs w:val="20"/>
              </w:rPr>
              <w:t xml:space="preserve"> </w:t>
            </w:r>
            <w:proofErr w:type="spellStart"/>
            <w:r w:rsidRPr="00907E69">
              <w:rPr>
                <w:rFonts w:cstheme="minorHAnsi"/>
                <w:bCs/>
                <w:sz w:val="20"/>
                <w:szCs w:val="20"/>
              </w:rPr>
              <w:t>по</w:t>
            </w:r>
            <w:proofErr w:type="spellEnd"/>
            <w:r w:rsidRPr="00907E69">
              <w:rPr>
                <w:rFonts w:cstheme="minorHAnsi"/>
                <w:bCs/>
                <w:sz w:val="20"/>
                <w:szCs w:val="20"/>
              </w:rPr>
              <w:t xml:space="preserve"> </w:t>
            </w:r>
            <w:proofErr w:type="spellStart"/>
            <w:r w:rsidRPr="00907E69">
              <w:rPr>
                <w:rFonts w:cstheme="minorHAnsi"/>
                <w:bCs/>
                <w:sz w:val="20"/>
                <w:szCs w:val="20"/>
              </w:rPr>
              <w:t>повод</w:t>
            </w:r>
            <w:proofErr w:type="spellEnd"/>
            <w:r w:rsidRPr="00907E69">
              <w:rPr>
                <w:rFonts w:cstheme="minorHAnsi"/>
                <w:bCs/>
                <w:sz w:val="20"/>
                <w:szCs w:val="20"/>
              </w:rPr>
              <w:t xml:space="preserve"> </w:t>
            </w:r>
            <w:proofErr w:type="spellStart"/>
            <w:r w:rsidRPr="00907E69">
              <w:rPr>
                <w:rFonts w:cstheme="minorHAnsi"/>
                <w:bCs/>
                <w:sz w:val="20"/>
                <w:szCs w:val="20"/>
              </w:rPr>
              <w:t>Свети</w:t>
            </w:r>
            <w:proofErr w:type="spellEnd"/>
            <w:r w:rsidRPr="00907E69">
              <w:rPr>
                <w:rFonts w:cstheme="minorHAnsi"/>
                <w:bCs/>
                <w:sz w:val="20"/>
                <w:szCs w:val="20"/>
              </w:rPr>
              <w:t xml:space="preserve"> </w:t>
            </w:r>
            <w:proofErr w:type="spellStart"/>
            <w:r w:rsidRPr="00907E69">
              <w:rPr>
                <w:rFonts w:cstheme="minorHAnsi"/>
                <w:bCs/>
                <w:sz w:val="20"/>
                <w:szCs w:val="20"/>
              </w:rPr>
              <w:t>Николај</w:t>
            </w:r>
            <w:proofErr w:type="spellEnd"/>
            <w:r w:rsidRPr="00907E69">
              <w:rPr>
                <w:rFonts w:cstheme="minorHAnsi"/>
                <w:bCs/>
                <w:sz w:val="20"/>
                <w:szCs w:val="20"/>
              </w:rPr>
              <w:t>;</w:t>
            </w:r>
          </w:p>
          <w:p w14:paraId="50D4679F" w14:textId="77777777" w:rsidR="00EB5A9A" w:rsidRPr="00907E69" w:rsidRDefault="00EB5A9A">
            <w:pPr>
              <w:pStyle w:val="ListParagraph"/>
              <w:numPr>
                <w:ilvl w:val="0"/>
                <w:numId w:val="59"/>
              </w:numPr>
              <w:rPr>
                <w:rFonts w:cstheme="minorHAnsi"/>
                <w:bCs/>
                <w:sz w:val="20"/>
                <w:szCs w:val="20"/>
              </w:rPr>
            </w:pPr>
            <w:proofErr w:type="spellStart"/>
            <w:r w:rsidRPr="00907E69">
              <w:rPr>
                <w:rFonts w:cstheme="minorHAnsi"/>
                <w:bCs/>
                <w:sz w:val="20"/>
                <w:szCs w:val="20"/>
              </w:rPr>
              <w:t>Плејбек</w:t>
            </w:r>
            <w:proofErr w:type="spellEnd"/>
            <w:r w:rsidRPr="00907E69">
              <w:rPr>
                <w:rFonts w:cstheme="minorHAnsi"/>
                <w:bCs/>
                <w:sz w:val="20"/>
                <w:szCs w:val="20"/>
              </w:rPr>
              <w:t xml:space="preserve"> </w:t>
            </w:r>
            <w:proofErr w:type="spellStart"/>
            <w:r w:rsidRPr="00907E69">
              <w:rPr>
                <w:rFonts w:cstheme="minorHAnsi"/>
                <w:bCs/>
                <w:sz w:val="20"/>
                <w:szCs w:val="20"/>
              </w:rPr>
              <w:t>шоу</w:t>
            </w:r>
            <w:proofErr w:type="spellEnd"/>
            <w:r w:rsidRPr="00907E69">
              <w:rPr>
                <w:rFonts w:cstheme="minorHAnsi"/>
                <w:bCs/>
                <w:sz w:val="20"/>
                <w:szCs w:val="20"/>
              </w:rPr>
              <w:t xml:space="preserve"> </w:t>
            </w:r>
            <w:proofErr w:type="spellStart"/>
            <w:r w:rsidRPr="00907E69">
              <w:rPr>
                <w:rFonts w:cstheme="minorHAnsi"/>
                <w:bCs/>
                <w:sz w:val="20"/>
                <w:szCs w:val="20"/>
              </w:rPr>
              <w:t>за</w:t>
            </w:r>
            <w:proofErr w:type="spellEnd"/>
            <w:r w:rsidRPr="00907E69">
              <w:rPr>
                <w:rFonts w:cstheme="minorHAnsi"/>
                <w:bCs/>
                <w:sz w:val="20"/>
                <w:szCs w:val="20"/>
              </w:rPr>
              <w:t xml:space="preserve"> </w:t>
            </w:r>
            <w:proofErr w:type="spellStart"/>
            <w:r w:rsidRPr="00907E69">
              <w:rPr>
                <w:rFonts w:cstheme="minorHAnsi"/>
                <w:bCs/>
                <w:sz w:val="20"/>
                <w:szCs w:val="20"/>
              </w:rPr>
              <w:t>деца</w:t>
            </w:r>
            <w:proofErr w:type="spellEnd"/>
            <w:r w:rsidRPr="00907E69">
              <w:rPr>
                <w:rFonts w:cstheme="minorHAnsi"/>
                <w:bCs/>
                <w:sz w:val="20"/>
                <w:szCs w:val="20"/>
              </w:rPr>
              <w:t xml:space="preserve"> „</w:t>
            </w:r>
            <w:proofErr w:type="spellStart"/>
            <w:proofErr w:type="gramStart"/>
            <w:r w:rsidRPr="00907E69">
              <w:rPr>
                <w:rFonts w:cstheme="minorHAnsi"/>
                <w:bCs/>
                <w:sz w:val="20"/>
                <w:szCs w:val="20"/>
              </w:rPr>
              <w:t>Ѕвездички</w:t>
            </w:r>
            <w:proofErr w:type="spellEnd"/>
            <w:r w:rsidRPr="00907E69">
              <w:rPr>
                <w:rFonts w:cstheme="minorHAnsi"/>
                <w:bCs/>
                <w:sz w:val="20"/>
                <w:szCs w:val="20"/>
              </w:rPr>
              <w:t>“</w:t>
            </w:r>
            <w:proofErr w:type="gramEnd"/>
            <w:r w:rsidRPr="00907E69">
              <w:rPr>
                <w:rFonts w:cstheme="minorHAnsi"/>
                <w:bCs/>
                <w:sz w:val="20"/>
                <w:szCs w:val="20"/>
              </w:rPr>
              <w:t>;</w:t>
            </w:r>
          </w:p>
          <w:p w14:paraId="7F982C27" w14:textId="77777777" w:rsidR="00EB5A9A" w:rsidRPr="00907E69" w:rsidRDefault="00EB5A9A">
            <w:pPr>
              <w:pStyle w:val="ListParagraph"/>
              <w:numPr>
                <w:ilvl w:val="0"/>
                <w:numId w:val="59"/>
              </w:numPr>
              <w:rPr>
                <w:rFonts w:cstheme="minorHAnsi"/>
                <w:bCs/>
                <w:sz w:val="20"/>
                <w:szCs w:val="20"/>
              </w:rPr>
            </w:pPr>
            <w:proofErr w:type="spellStart"/>
            <w:r w:rsidRPr="00907E69">
              <w:rPr>
                <w:rFonts w:cstheme="minorHAnsi"/>
                <w:bCs/>
                <w:sz w:val="20"/>
                <w:szCs w:val="20"/>
              </w:rPr>
              <w:t>Манифестација</w:t>
            </w:r>
            <w:proofErr w:type="spellEnd"/>
            <w:r w:rsidRPr="00907E69">
              <w:rPr>
                <w:rFonts w:cstheme="minorHAnsi"/>
                <w:bCs/>
                <w:sz w:val="20"/>
                <w:szCs w:val="20"/>
              </w:rPr>
              <w:t xml:space="preserve"> „</w:t>
            </w:r>
            <w:proofErr w:type="spellStart"/>
            <w:r w:rsidRPr="00907E69">
              <w:rPr>
                <w:rFonts w:cstheme="minorHAnsi"/>
                <w:bCs/>
                <w:sz w:val="20"/>
                <w:szCs w:val="20"/>
              </w:rPr>
              <w:t>Книгата</w:t>
            </w:r>
            <w:proofErr w:type="spellEnd"/>
            <w:r w:rsidRPr="00907E69">
              <w:rPr>
                <w:rFonts w:cstheme="minorHAnsi"/>
                <w:bCs/>
                <w:sz w:val="20"/>
                <w:szCs w:val="20"/>
              </w:rPr>
              <w:t xml:space="preserve"> – </w:t>
            </w:r>
            <w:proofErr w:type="spellStart"/>
            <w:r w:rsidRPr="00907E69">
              <w:rPr>
                <w:rFonts w:cstheme="minorHAnsi"/>
                <w:bCs/>
                <w:sz w:val="20"/>
                <w:szCs w:val="20"/>
              </w:rPr>
              <w:t>отворен</w:t>
            </w:r>
            <w:proofErr w:type="spellEnd"/>
            <w:r w:rsidRPr="00907E69">
              <w:rPr>
                <w:rFonts w:cstheme="minorHAnsi"/>
                <w:bCs/>
                <w:sz w:val="20"/>
                <w:szCs w:val="20"/>
              </w:rPr>
              <w:t xml:space="preserve"> </w:t>
            </w:r>
            <w:proofErr w:type="spellStart"/>
            <w:r w:rsidRPr="00907E69">
              <w:rPr>
                <w:rFonts w:cstheme="minorHAnsi"/>
                <w:bCs/>
                <w:sz w:val="20"/>
                <w:szCs w:val="20"/>
              </w:rPr>
              <w:t>прозорец</w:t>
            </w:r>
            <w:proofErr w:type="spellEnd"/>
            <w:r w:rsidRPr="00907E69">
              <w:rPr>
                <w:rFonts w:cstheme="minorHAnsi"/>
                <w:bCs/>
                <w:sz w:val="20"/>
                <w:szCs w:val="20"/>
              </w:rPr>
              <w:t xml:space="preserve"> </w:t>
            </w:r>
            <w:proofErr w:type="spellStart"/>
            <w:r w:rsidRPr="00907E69">
              <w:rPr>
                <w:rFonts w:cstheme="minorHAnsi"/>
                <w:bCs/>
                <w:sz w:val="20"/>
                <w:szCs w:val="20"/>
              </w:rPr>
              <w:t>кон</w:t>
            </w:r>
            <w:proofErr w:type="spellEnd"/>
            <w:r w:rsidRPr="00907E69">
              <w:rPr>
                <w:rFonts w:cstheme="minorHAnsi"/>
                <w:bCs/>
                <w:sz w:val="20"/>
                <w:szCs w:val="20"/>
              </w:rPr>
              <w:t xml:space="preserve"> </w:t>
            </w:r>
            <w:proofErr w:type="spellStart"/>
            <w:proofErr w:type="gramStart"/>
            <w:r w:rsidRPr="00907E69">
              <w:rPr>
                <w:rFonts w:cstheme="minorHAnsi"/>
                <w:bCs/>
                <w:sz w:val="20"/>
                <w:szCs w:val="20"/>
              </w:rPr>
              <w:t>светот</w:t>
            </w:r>
            <w:proofErr w:type="spellEnd"/>
            <w:r w:rsidRPr="00907E69">
              <w:rPr>
                <w:rFonts w:cstheme="minorHAnsi"/>
                <w:bCs/>
                <w:sz w:val="20"/>
                <w:szCs w:val="20"/>
              </w:rPr>
              <w:t>“</w:t>
            </w:r>
            <w:proofErr w:type="gramEnd"/>
            <w:r w:rsidRPr="00907E69">
              <w:rPr>
                <w:rFonts w:cstheme="minorHAnsi"/>
                <w:bCs/>
                <w:sz w:val="20"/>
                <w:szCs w:val="20"/>
              </w:rPr>
              <w:t>;</w:t>
            </w:r>
          </w:p>
          <w:p w14:paraId="0BE2DBDE" w14:textId="77777777" w:rsidR="00EB5A9A" w:rsidRPr="00907E69" w:rsidRDefault="00EB5A9A">
            <w:pPr>
              <w:pStyle w:val="ListParagraph"/>
              <w:numPr>
                <w:ilvl w:val="0"/>
                <w:numId w:val="59"/>
              </w:numPr>
              <w:rPr>
                <w:rFonts w:cstheme="minorHAnsi"/>
                <w:bCs/>
                <w:sz w:val="20"/>
                <w:szCs w:val="20"/>
              </w:rPr>
            </w:pPr>
            <w:proofErr w:type="spellStart"/>
            <w:r w:rsidRPr="00907E69">
              <w:rPr>
                <w:rFonts w:cstheme="minorHAnsi"/>
                <w:bCs/>
                <w:sz w:val="20"/>
                <w:szCs w:val="20"/>
              </w:rPr>
              <w:t>Поетска</w:t>
            </w:r>
            <w:proofErr w:type="spellEnd"/>
            <w:r w:rsidRPr="00907E69">
              <w:rPr>
                <w:rFonts w:cstheme="minorHAnsi"/>
                <w:bCs/>
                <w:sz w:val="20"/>
                <w:szCs w:val="20"/>
              </w:rPr>
              <w:t xml:space="preserve"> </w:t>
            </w:r>
            <w:proofErr w:type="spellStart"/>
            <w:r w:rsidRPr="00907E69">
              <w:rPr>
                <w:rFonts w:cstheme="minorHAnsi"/>
                <w:bCs/>
                <w:sz w:val="20"/>
                <w:szCs w:val="20"/>
              </w:rPr>
              <w:t>манифестација</w:t>
            </w:r>
            <w:proofErr w:type="spellEnd"/>
            <w:r w:rsidRPr="00907E69">
              <w:rPr>
                <w:rFonts w:cstheme="minorHAnsi"/>
                <w:bCs/>
                <w:sz w:val="20"/>
                <w:szCs w:val="20"/>
              </w:rPr>
              <w:t xml:space="preserve"> „</w:t>
            </w:r>
            <w:proofErr w:type="spellStart"/>
            <w:r w:rsidRPr="00907E69">
              <w:rPr>
                <w:rFonts w:cstheme="minorHAnsi"/>
                <w:bCs/>
                <w:sz w:val="20"/>
                <w:szCs w:val="20"/>
              </w:rPr>
              <w:t>Пролет</w:t>
            </w:r>
            <w:proofErr w:type="spellEnd"/>
            <w:r w:rsidRPr="00907E69">
              <w:rPr>
                <w:rFonts w:cstheme="minorHAnsi"/>
                <w:bCs/>
                <w:sz w:val="20"/>
                <w:szCs w:val="20"/>
              </w:rPr>
              <w:t xml:space="preserve">, </w:t>
            </w:r>
            <w:proofErr w:type="spellStart"/>
            <w:r w:rsidRPr="00907E69">
              <w:rPr>
                <w:rFonts w:cstheme="minorHAnsi"/>
                <w:bCs/>
                <w:sz w:val="20"/>
                <w:szCs w:val="20"/>
              </w:rPr>
              <w:t>љубов</w:t>
            </w:r>
            <w:proofErr w:type="spellEnd"/>
            <w:r w:rsidRPr="00907E69">
              <w:rPr>
                <w:rFonts w:cstheme="minorHAnsi"/>
                <w:bCs/>
                <w:sz w:val="20"/>
                <w:szCs w:val="20"/>
              </w:rPr>
              <w:t xml:space="preserve">, </w:t>
            </w:r>
            <w:proofErr w:type="spellStart"/>
            <w:proofErr w:type="gramStart"/>
            <w:r w:rsidRPr="00907E69">
              <w:rPr>
                <w:rFonts w:cstheme="minorHAnsi"/>
                <w:bCs/>
                <w:sz w:val="20"/>
                <w:szCs w:val="20"/>
              </w:rPr>
              <w:t>смеа</w:t>
            </w:r>
            <w:proofErr w:type="spellEnd"/>
            <w:r w:rsidRPr="00907E69">
              <w:rPr>
                <w:rFonts w:cstheme="minorHAnsi"/>
                <w:bCs/>
                <w:sz w:val="20"/>
                <w:szCs w:val="20"/>
              </w:rPr>
              <w:t>“</w:t>
            </w:r>
            <w:proofErr w:type="gramEnd"/>
            <w:r w:rsidRPr="00907E69">
              <w:rPr>
                <w:rFonts w:cstheme="minorHAnsi"/>
                <w:bCs/>
                <w:sz w:val="20"/>
                <w:szCs w:val="20"/>
              </w:rPr>
              <w:t>;</w:t>
            </w:r>
          </w:p>
          <w:p w14:paraId="19198554" w14:textId="6996E1F8" w:rsidR="00EB5A9A" w:rsidRPr="00907E69" w:rsidRDefault="00EB5A9A">
            <w:pPr>
              <w:pStyle w:val="ListParagraph"/>
              <w:numPr>
                <w:ilvl w:val="0"/>
                <w:numId w:val="59"/>
              </w:numPr>
              <w:rPr>
                <w:rFonts w:cstheme="minorHAnsi"/>
                <w:bCs/>
                <w:sz w:val="20"/>
                <w:szCs w:val="20"/>
              </w:rPr>
            </w:pPr>
            <w:proofErr w:type="spellStart"/>
            <w:r w:rsidRPr="00907E69">
              <w:rPr>
                <w:rFonts w:cstheme="minorHAnsi"/>
                <w:bCs/>
                <w:sz w:val="20"/>
                <w:szCs w:val="20"/>
              </w:rPr>
              <w:t>Светиниколско</w:t>
            </w:r>
            <w:proofErr w:type="spellEnd"/>
            <w:r w:rsidRPr="00907E69">
              <w:rPr>
                <w:rFonts w:cstheme="minorHAnsi"/>
                <w:bCs/>
                <w:sz w:val="20"/>
                <w:szCs w:val="20"/>
              </w:rPr>
              <w:t xml:space="preserve"> </w:t>
            </w:r>
            <w:proofErr w:type="spellStart"/>
            <w:r w:rsidRPr="00907E69">
              <w:rPr>
                <w:rFonts w:cstheme="minorHAnsi"/>
                <w:bCs/>
                <w:sz w:val="20"/>
                <w:szCs w:val="20"/>
              </w:rPr>
              <w:t>културно</w:t>
            </w:r>
            <w:proofErr w:type="spellEnd"/>
            <w:r w:rsidRPr="00907E69">
              <w:rPr>
                <w:rFonts w:cstheme="minorHAnsi"/>
                <w:bCs/>
                <w:sz w:val="20"/>
                <w:szCs w:val="20"/>
              </w:rPr>
              <w:t xml:space="preserve"> </w:t>
            </w:r>
            <w:proofErr w:type="spellStart"/>
            <w:r w:rsidRPr="00907E69">
              <w:rPr>
                <w:rFonts w:cstheme="minorHAnsi"/>
                <w:bCs/>
                <w:sz w:val="20"/>
                <w:szCs w:val="20"/>
              </w:rPr>
              <w:t>лето</w:t>
            </w:r>
            <w:proofErr w:type="spellEnd"/>
            <w:r w:rsidRPr="00907E69">
              <w:rPr>
                <w:rFonts w:cstheme="minorHAnsi"/>
                <w:bCs/>
                <w:sz w:val="20"/>
                <w:szCs w:val="20"/>
              </w:rPr>
              <w:t xml:space="preserve"> и </w:t>
            </w:r>
            <w:proofErr w:type="spellStart"/>
            <w:r w:rsidRPr="00907E69">
              <w:rPr>
                <w:rFonts w:cstheme="minorHAnsi"/>
                <w:bCs/>
                <w:sz w:val="20"/>
                <w:szCs w:val="20"/>
              </w:rPr>
              <w:t>Топол</w:t>
            </w:r>
            <w:proofErr w:type="spellEnd"/>
            <w:r w:rsidRPr="00907E69">
              <w:rPr>
                <w:rFonts w:cstheme="minorHAnsi"/>
                <w:bCs/>
                <w:sz w:val="20"/>
                <w:szCs w:val="20"/>
              </w:rPr>
              <w:t xml:space="preserve"> </w:t>
            </w:r>
            <w:proofErr w:type="spellStart"/>
            <w:r w:rsidRPr="00907E69">
              <w:rPr>
                <w:rFonts w:cstheme="minorHAnsi"/>
                <w:bCs/>
                <w:sz w:val="20"/>
                <w:szCs w:val="20"/>
              </w:rPr>
              <w:t>културен</w:t>
            </w:r>
            <w:proofErr w:type="spellEnd"/>
            <w:r w:rsidRPr="00907E69">
              <w:rPr>
                <w:rFonts w:cstheme="minorHAnsi"/>
                <w:bCs/>
                <w:sz w:val="20"/>
                <w:szCs w:val="20"/>
              </w:rPr>
              <w:t xml:space="preserve"> </w:t>
            </w:r>
            <w:proofErr w:type="spellStart"/>
            <w:r w:rsidRPr="00907E69">
              <w:rPr>
                <w:rFonts w:cstheme="minorHAnsi"/>
                <w:bCs/>
                <w:sz w:val="20"/>
                <w:szCs w:val="20"/>
              </w:rPr>
              <w:t>бран</w:t>
            </w:r>
            <w:proofErr w:type="spellEnd"/>
            <w:r w:rsidR="00907E69" w:rsidRPr="00907E69">
              <w:rPr>
                <w:rFonts w:cstheme="minorHAnsi"/>
                <w:bCs/>
                <w:sz w:val="20"/>
                <w:szCs w:val="20"/>
                <w:lang w:val="mk-MK"/>
              </w:rPr>
              <w:t>;</w:t>
            </w:r>
          </w:p>
          <w:p w14:paraId="031CAB68" w14:textId="77777777" w:rsidR="00EB5A9A" w:rsidRPr="00907E69" w:rsidRDefault="00EB5A9A">
            <w:pPr>
              <w:pStyle w:val="ListParagraph"/>
              <w:numPr>
                <w:ilvl w:val="0"/>
                <w:numId w:val="59"/>
              </w:numPr>
              <w:rPr>
                <w:rFonts w:cstheme="minorHAnsi"/>
                <w:bCs/>
                <w:sz w:val="20"/>
                <w:szCs w:val="20"/>
              </w:rPr>
            </w:pPr>
            <w:proofErr w:type="spellStart"/>
            <w:r w:rsidRPr="00907E69">
              <w:rPr>
                <w:rFonts w:cstheme="minorHAnsi"/>
                <w:bCs/>
                <w:sz w:val="20"/>
                <w:szCs w:val="20"/>
              </w:rPr>
              <w:t>Градскиот</w:t>
            </w:r>
            <w:proofErr w:type="spellEnd"/>
            <w:r w:rsidRPr="00907E69">
              <w:rPr>
                <w:rFonts w:cstheme="minorHAnsi"/>
                <w:bCs/>
                <w:sz w:val="20"/>
                <w:szCs w:val="20"/>
              </w:rPr>
              <w:t xml:space="preserve"> </w:t>
            </w:r>
            <w:proofErr w:type="spellStart"/>
            <w:r w:rsidRPr="00907E69">
              <w:rPr>
                <w:rFonts w:cstheme="minorHAnsi"/>
                <w:bCs/>
                <w:sz w:val="20"/>
                <w:szCs w:val="20"/>
              </w:rPr>
              <w:t>аматерски</w:t>
            </w:r>
            <w:proofErr w:type="spellEnd"/>
            <w:r w:rsidRPr="00907E69">
              <w:rPr>
                <w:rFonts w:cstheme="minorHAnsi"/>
                <w:bCs/>
                <w:sz w:val="20"/>
                <w:szCs w:val="20"/>
              </w:rPr>
              <w:t xml:space="preserve"> </w:t>
            </w:r>
            <w:proofErr w:type="spellStart"/>
            <w:r w:rsidRPr="00907E69">
              <w:rPr>
                <w:rFonts w:cstheme="minorHAnsi"/>
                <w:bCs/>
                <w:sz w:val="20"/>
                <w:szCs w:val="20"/>
              </w:rPr>
              <w:t>мандолински</w:t>
            </w:r>
            <w:proofErr w:type="spellEnd"/>
            <w:r w:rsidRPr="00907E69">
              <w:rPr>
                <w:rFonts w:cstheme="minorHAnsi"/>
                <w:bCs/>
                <w:sz w:val="20"/>
                <w:szCs w:val="20"/>
              </w:rPr>
              <w:t xml:space="preserve"> </w:t>
            </w:r>
            <w:proofErr w:type="spellStart"/>
            <w:r w:rsidRPr="00907E69">
              <w:rPr>
                <w:rFonts w:cstheme="minorHAnsi"/>
                <w:bCs/>
                <w:sz w:val="20"/>
                <w:szCs w:val="20"/>
              </w:rPr>
              <w:t>оркестар</w:t>
            </w:r>
            <w:proofErr w:type="spellEnd"/>
            <w:r w:rsidRPr="00907E69">
              <w:rPr>
                <w:rFonts w:cstheme="minorHAnsi"/>
                <w:bCs/>
                <w:sz w:val="20"/>
                <w:szCs w:val="20"/>
              </w:rPr>
              <w:t xml:space="preserve"> </w:t>
            </w:r>
            <w:proofErr w:type="spellStart"/>
            <w:r w:rsidRPr="00907E69">
              <w:rPr>
                <w:rFonts w:cstheme="minorHAnsi"/>
                <w:bCs/>
                <w:sz w:val="20"/>
                <w:szCs w:val="20"/>
              </w:rPr>
              <w:t>Свети</w:t>
            </w:r>
            <w:proofErr w:type="spellEnd"/>
            <w:r w:rsidRPr="00907E69">
              <w:rPr>
                <w:rFonts w:cstheme="minorHAnsi"/>
                <w:bCs/>
                <w:sz w:val="20"/>
                <w:szCs w:val="20"/>
              </w:rPr>
              <w:t xml:space="preserve"> </w:t>
            </w:r>
            <w:proofErr w:type="spellStart"/>
            <w:r w:rsidRPr="00907E69">
              <w:rPr>
                <w:rFonts w:cstheme="minorHAnsi"/>
                <w:bCs/>
                <w:sz w:val="20"/>
                <w:szCs w:val="20"/>
              </w:rPr>
              <w:t>Николај</w:t>
            </w:r>
            <w:proofErr w:type="spellEnd"/>
            <w:r w:rsidRPr="00907E69">
              <w:rPr>
                <w:rFonts w:cstheme="minorHAnsi"/>
                <w:bCs/>
                <w:sz w:val="20"/>
                <w:szCs w:val="20"/>
              </w:rPr>
              <w:t xml:space="preserve"> </w:t>
            </w:r>
            <w:proofErr w:type="spellStart"/>
            <w:r w:rsidRPr="00907E69">
              <w:rPr>
                <w:rFonts w:cstheme="minorHAnsi"/>
                <w:bCs/>
                <w:sz w:val="20"/>
                <w:szCs w:val="20"/>
              </w:rPr>
              <w:t>со</w:t>
            </w:r>
            <w:proofErr w:type="spellEnd"/>
            <w:r w:rsidRPr="00907E69">
              <w:rPr>
                <w:rFonts w:cstheme="minorHAnsi"/>
                <w:bCs/>
                <w:sz w:val="20"/>
                <w:szCs w:val="20"/>
              </w:rPr>
              <w:t xml:space="preserve"> </w:t>
            </w:r>
            <w:proofErr w:type="spellStart"/>
            <w:r w:rsidRPr="00907E69">
              <w:rPr>
                <w:rFonts w:cstheme="minorHAnsi"/>
                <w:bCs/>
                <w:sz w:val="20"/>
                <w:szCs w:val="20"/>
              </w:rPr>
              <w:t>своите</w:t>
            </w:r>
            <w:proofErr w:type="spellEnd"/>
            <w:r w:rsidRPr="00907E69">
              <w:rPr>
                <w:rFonts w:cstheme="minorHAnsi"/>
                <w:bCs/>
                <w:sz w:val="20"/>
                <w:szCs w:val="20"/>
              </w:rPr>
              <w:t xml:space="preserve"> </w:t>
            </w:r>
            <w:proofErr w:type="spellStart"/>
            <w:r w:rsidRPr="00907E69">
              <w:rPr>
                <w:rFonts w:cstheme="minorHAnsi"/>
                <w:bCs/>
                <w:sz w:val="20"/>
                <w:szCs w:val="20"/>
              </w:rPr>
              <w:t>бројни</w:t>
            </w:r>
            <w:proofErr w:type="spellEnd"/>
            <w:r w:rsidRPr="00907E69">
              <w:rPr>
                <w:rFonts w:cstheme="minorHAnsi"/>
                <w:bCs/>
                <w:sz w:val="20"/>
                <w:szCs w:val="20"/>
              </w:rPr>
              <w:t xml:space="preserve"> </w:t>
            </w:r>
            <w:proofErr w:type="spellStart"/>
            <w:r w:rsidRPr="00907E69">
              <w:rPr>
                <w:rFonts w:cstheme="minorHAnsi"/>
                <w:bCs/>
                <w:sz w:val="20"/>
                <w:szCs w:val="20"/>
              </w:rPr>
              <w:t>учества</w:t>
            </w:r>
            <w:proofErr w:type="spellEnd"/>
            <w:r w:rsidRPr="00907E69">
              <w:rPr>
                <w:rFonts w:cstheme="minorHAnsi"/>
                <w:bCs/>
                <w:sz w:val="20"/>
                <w:szCs w:val="20"/>
              </w:rPr>
              <w:t xml:space="preserve"> и </w:t>
            </w:r>
            <w:proofErr w:type="spellStart"/>
            <w:r w:rsidRPr="00907E69">
              <w:rPr>
                <w:rFonts w:cstheme="minorHAnsi"/>
                <w:bCs/>
                <w:sz w:val="20"/>
                <w:szCs w:val="20"/>
              </w:rPr>
              <w:t>награди</w:t>
            </w:r>
            <w:proofErr w:type="spellEnd"/>
            <w:r w:rsidRPr="00907E69">
              <w:rPr>
                <w:rFonts w:cstheme="minorHAnsi"/>
                <w:bCs/>
                <w:sz w:val="20"/>
                <w:szCs w:val="20"/>
              </w:rPr>
              <w:t xml:space="preserve"> </w:t>
            </w:r>
            <w:proofErr w:type="spellStart"/>
            <w:r w:rsidRPr="00907E69">
              <w:rPr>
                <w:rFonts w:cstheme="minorHAnsi"/>
                <w:bCs/>
                <w:sz w:val="20"/>
                <w:szCs w:val="20"/>
              </w:rPr>
              <w:t>од</w:t>
            </w:r>
            <w:proofErr w:type="spellEnd"/>
            <w:r w:rsidRPr="00907E69">
              <w:rPr>
                <w:rFonts w:cstheme="minorHAnsi"/>
                <w:bCs/>
                <w:sz w:val="20"/>
                <w:szCs w:val="20"/>
              </w:rPr>
              <w:t xml:space="preserve"> </w:t>
            </w:r>
            <w:proofErr w:type="spellStart"/>
            <w:r w:rsidRPr="00907E69">
              <w:rPr>
                <w:rFonts w:cstheme="minorHAnsi"/>
                <w:bCs/>
                <w:sz w:val="20"/>
                <w:szCs w:val="20"/>
              </w:rPr>
              <w:t>голем</w:t>
            </w:r>
            <w:proofErr w:type="spellEnd"/>
            <w:r w:rsidRPr="00907E69">
              <w:rPr>
                <w:rFonts w:cstheme="minorHAnsi"/>
                <w:bCs/>
                <w:sz w:val="20"/>
                <w:szCs w:val="20"/>
              </w:rPr>
              <w:t xml:space="preserve"> </w:t>
            </w:r>
            <w:proofErr w:type="spellStart"/>
            <w:r w:rsidRPr="00907E69">
              <w:rPr>
                <w:rFonts w:cstheme="minorHAnsi"/>
                <w:bCs/>
                <w:sz w:val="20"/>
                <w:szCs w:val="20"/>
              </w:rPr>
              <w:t>број</w:t>
            </w:r>
            <w:proofErr w:type="spellEnd"/>
            <w:r w:rsidRPr="00907E69">
              <w:rPr>
                <w:rFonts w:cstheme="minorHAnsi"/>
                <w:bCs/>
                <w:sz w:val="20"/>
                <w:szCs w:val="20"/>
              </w:rPr>
              <w:t xml:space="preserve"> </w:t>
            </w:r>
            <w:proofErr w:type="spellStart"/>
            <w:r w:rsidRPr="00907E69">
              <w:rPr>
                <w:rFonts w:cstheme="minorHAnsi"/>
                <w:bCs/>
                <w:sz w:val="20"/>
                <w:szCs w:val="20"/>
              </w:rPr>
              <w:t>меѓународни</w:t>
            </w:r>
            <w:proofErr w:type="spellEnd"/>
            <w:r w:rsidRPr="00907E69">
              <w:rPr>
                <w:rFonts w:cstheme="minorHAnsi"/>
                <w:bCs/>
                <w:sz w:val="20"/>
                <w:szCs w:val="20"/>
              </w:rPr>
              <w:t xml:space="preserve"> </w:t>
            </w:r>
            <w:proofErr w:type="spellStart"/>
            <w:r w:rsidRPr="00907E69">
              <w:rPr>
                <w:rFonts w:cstheme="minorHAnsi"/>
                <w:bCs/>
                <w:sz w:val="20"/>
                <w:szCs w:val="20"/>
              </w:rPr>
              <w:t>фестивали</w:t>
            </w:r>
            <w:proofErr w:type="spellEnd"/>
            <w:r w:rsidRPr="00907E69">
              <w:rPr>
                <w:rFonts w:cstheme="minorHAnsi"/>
                <w:bCs/>
                <w:sz w:val="20"/>
                <w:szCs w:val="20"/>
              </w:rPr>
              <w:t xml:space="preserve"> и </w:t>
            </w:r>
            <w:proofErr w:type="spellStart"/>
            <w:r w:rsidRPr="00907E69">
              <w:rPr>
                <w:rFonts w:cstheme="minorHAnsi"/>
                <w:bCs/>
                <w:sz w:val="20"/>
                <w:szCs w:val="20"/>
              </w:rPr>
              <w:t>концерти</w:t>
            </w:r>
            <w:proofErr w:type="spellEnd"/>
            <w:r w:rsidRPr="00907E69">
              <w:rPr>
                <w:rFonts w:cstheme="minorHAnsi"/>
                <w:bCs/>
                <w:sz w:val="20"/>
                <w:szCs w:val="20"/>
              </w:rPr>
              <w:t xml:space="preserve">, </w:t>
            </w:r>
            <w:proofErr w:type="spellStart"/>
            <w:r w:rsidRPr="00907E69">
              <w:rPr>
                <w:rFonts w:cstheme="minorHAnsi"/>
                <w:bCs/>
                <w:sz w:val="20"/>
                <w:szCs w:val="20"/>
              </w:rPr>
              <w:t>како</w:t>
            </w:r>
            <w:proofErr w:type="spellEnd"/>
            <w:r w:rsidRPr="00907E69">
              <w:rPr>
                <w:rFonts w:cstheme="minorHAnsi"/>
                <w:bCs/>
                <w:sz w:val="20"/>
                <w:szCs w:val="20"/>
              </w:rPr>
              <w:t xml:space="preserve"> и </w:t>
            </w:r>
            <w:proofErr w:type="spellStart"/>
            <w:r w:rsidRPr="00907E69">
              <w:rPr>
                <w:rFonts w:cstheme="minorHAnsi"/>
                <w:bCs/>
                <w:sz w:val="20"/>
                <w:szCs w:val="20"/>
              </w:rPr>
              <w:t>Градски</w:t>
            </w:r>
            <w:proofErr w:type="spellEnd"/>
            <w:r w:rsidRPr="00907E69">
              <w:rPr>
                <w:rFonts w:cstheme="minorHAnsi"/>
                <w:bCs/>
                <w:sz w:val="20"/>
                <w:szCs w:val="20"/>
              </w:rPr>
              <w:t xml:space="preserve"> </w:t>
            </w:r>
            <w:proofErr w:type="spellStart"/>
            <w:r w:rsidRPr="00907E69">
              <w:rPr>
                <w:rFonts w:cstheme="minorHAnsi"/>
                <w:bCs/>
                <w:sz w:val="20"/>
                <w:szCs w:val="20"/>
              </w:rPr>
              <w:t>аматерски</w:t>
            </w:r>
            <w:proofErr w:type="spellEnd"/>
            <w:r w:rsidRPr="00907E69">
              <w:rPr>
                <w:rFonts w:cstheme="minorHAnsi"/>
                <w:bCs/>
                <w:sz w:val="20"/>
                <w:szCs w:val="20"/>
              </w:rPr>
              <w:t xml:space="preserve"> </w:t>
            </w:r>
            <w:proofErr w:type="spellStart"/>
            <w:r w:rsidRPr="00907E69">
              <w:rPr>
                <w:rFonts w:cstheme="minorHAnsi"/>
                <w:bCs/>
                <w:sz w:val="20"/>
                <w:szCs w:val="20"/>
              </w:rPr>
              <w:t>театар</w:t>
            </w:r>
            <w:proofErr w:type="spellEnd"/>
            <w:r w:rsidRPr="00907E69">
              <w:rPr>
                <w:rFonts w:cstheme="minorHAnsi"/>
                <w:bCs/>
                <w:sz w:val="20"/>
                <w:szCs w:val="20"/>
              </w:rPr>
              <w:t xml:space="preserve"> „</w:t>
            </w:r>
            <w:proofErr w:type="spellStart"/>
            <w:r w:rsidRPr="00907E69">
              <w:rPr>
                <w:rFonts w:cstheme="minorHAnsi"/>
                <w:bCs/>
                <w:sz w:val="20"/>
                <w:szCs w:val="20"/>
              </w:rPr>
              <w:t>Сцена</w:t>
            </w:r>
            <w:proofErr w:type="spellEnd"/>
            <w:r w:rsidRPr="00907E69">
              <w:rPr>
                <w:rFonts w:cstheme="minorHAnsi"/>
                <w:bCs/>
                <w:sz w:val="20"/>
                <w:szCs w:val="20"/>
              </w:rPr>
              <w:t xml:space="preserve"> 71</w:t>
            </w:r>
            <w:proofErr w:type="gramStart"/>
            <w:r w:rsidRPr="00907E69">
              <w:rPr>
                <w:rFonts w:cstheme="minorHAnsi"/>
                <w:bCs/>
                <w:sz w:val="20"/>
                <w:szCs w:val="20"/>
              </w:rPr>
              <w:t xml:space="preserve">“,  </w:t>
            </w:r>
            <w:proofErr w:type="spellStart"/>
            <w:r w:rsidRPr="00907E69">
              <w:rPr>
                <w:rFonts w:cstheme="minorHAnsi"/>
                <w:bCs/>
                <w:sz w:val="20"/>
                <w:szCs w:val="20"/>
              </w:rPr>
              <w:t>се</w:t>
            </w:r>
            <w:proofErr w:type="spellEnd"/>
            <w:proofErr w:type="gramEnd"/>
            <w:r w:rsidRPr="00907E69">
              <w:rPr>
                <w:rFonts w:cstheme="minorHAnsi"/>
                <w:bCs/>
                <w:sz w:val="20"/>
                <w:szCs w:val="20"/>
              </w:rPr>
              <w:t xml:space="preserve"> </w:t>
            </w:r>
            <w:proofErr w:type="spellStart"/>
            <w:r w:rsidRPr="00907E69">
              <w:rPr>
                <w:rFonts w:cstheme="minorHAnsi"/>
                <w:bCs/>
                <w:sz w:val="20"/>
                <w:szCs w:val="20"/>
              </w:rPr>
              <w:t>културни</w:t>
            </w:r>
            <w:proofErr w:type="spellEnd"/>
            <w:r w:rsidRPr="00907E69">
              <w:rPr>
                <w:rFonts w:cstheme="minorHAnsi"/>
                <w:bCs/>
                <w:sz w:val="20"/>
                <w:szCs w:val="20"/>
              </w:rPr>
              <w:t xml:space="preserve"> </w:t>
            </w:r>
            <w:proofErr w:type="spellStart"/>
            <w:r w:rsidRPr="00907E69">
              <w:rPr>
                <w:rFonts w:cstheme="minorHAnsi"/>
                <w:bCs/>
                <w:sz w:val="20"/>
                <w:szCs w:val="20"/>
              </w:rPr>
              <w:t>репрезенти</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Општина</w:t>
            </w:r>
            <w:proofErr w:type="spellEnd"/>
            <w:r w:rsidRPr="00907E69">
              <w:rPr>
                <w:rFonts w:cstheme="minorHAnsi"/>
                <w:bCs/>
                <w:sz w:val="20"/>
                <w:szCs w:val="20"/>
              </w:rPr>
              <w:t xml:space="preserve"> </w:t>
            </w:r>
            <w:proofErr w:type="spellStart"/>
            <w:r w:rsidRPr="00907E69">
              <w:rPr>
                <w:rFonts w:cstheme="minorHAnsi"/>
                <w:bCs/>
                <w:sz w:val="20"/>
                <w:szCs w:val="20"/>
              </w:rPr>
              <w:t>Свети</w:t>
            </w:r>
            <w:proofErr w:type="spellEnd"/>
            <w:r w:rsidRPr="00907E69">
              <w:rPr>
                <w:rFonts w:cstheme="minorHAnsi"/>
                <w:bCs/>
                <w:sz w:val="20"/>
                <w:szCs w:val="20"/>
              </w:rPr>
              <w:t xml:space="preserve"> </w:t>
            </w:r>
            <w:proofErr w:type="spellStart"/>
            <w:r w:rsidRPr="00907E69">
              <w:rPr>
                <w:rFonts w:cstheme="minorHAnsi"/>
                <w:bCs/>
                <w:sz w:val="20"/>
                <w:szCs w:val="20"/>
              </w:rPr>
              <w:t>Николе</w:t>
            </w:r>
            <w:proofErr w:type="spellEnd"/>
          </w:p>
          <w:p w14:paraId="7DE8579F" w14:textId="77777777" w:rsidR="00EB5A9A" w:rsidRPr="00907E69" w:rsidRDefault="00EB5A9A">
            <w:pPr>
              <w:pStyle w:val="ListParagraph"/>
              <w:numPr>
                <w:ilvl w:val="0"/>
                <w:numId w:val="59"/>
              </w:numPr>
              <w:rPr>
                <w:rFonts w:cstheme="minorHAnsi"/>
                <w:bCs/>
                <w:sz w:val="20"/>
                <w:szCs w:val="20"/>
              </w:rPr>
            </w:pP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просторот</w:t>
            </w:r>
            <w:proofErr w:type="spellEnd"/>
            <w:r w:rsidRPr="00907E69">
              <w:rPr>
                <w:rFonts w:cstheme="minorHAnsi"/>
                <w:bCs/>
                <w:sz w:val="20"/>
                <w:szCs w:val="20"/>
              </w:rPr>
              <w:t xml:space="preserve"> </w:t>
            </w:r>
            <w:proofErr w:type="spellStart"/>
            <w:r w:rsidRPr="00907E69">
              <w:rPr>
                <w:rFonts w:cstheme="minorHAnsi"/>
                <w:bCs/>
                <w:sz w:val="20"/>
                <w:szCs w:val="20"/>
              </w:rPr>
              <w:t>во</w:t>
            </w:r>
            <w:proofErr w:type="spellEnd"/>
            <w:r w:rsidRPr="00907E69">
              <w:rPr>
                <w:rFonts w:cstheme="minorHAnsi"/>
                <w:bCs/>
                <w:sz w:val="20"/>
                <w:szCs w:val="20"/>
              </w:rPr>
              <w:t xml:space="preserve"> </w:t>
            </w:r>
            <w:proofErr w:type="spellStart"/>
            <w:r w:rsidRPr="00907E69">
              <w:rPr>
                <w:rFonts w:cstheme="minorHAnsi"/>
                <w:bCs/>
                <w:sz w:val="20"/>
                <w:szCs w:val="20"/>
              </w:rPr>
              <w:t>Овче</w:t>
            </w:r>
            <w:proofErr w:type="spellEnd"/>
            <w:r w:rsidRPr="00907E69">
              <w:rPr>
                <w:rFonts w:cstheme="minorHAnsi"/>
                <w:bCs/>
                <w:sz w:val="20"/>
                <w:szCs w:val="20"/>
              </w:rPr>
              <w:t xml:space="preserve"> </w:t>
            </w:r>
            <w:proofErr w:type="spellStart"/>
            <w:r w:rsidRPr="00907E69">
              <w:rPr>
                <w:rFonts w:cstheme="minorHAnsi"/>
                <w:bCs/>
                <w:sz w:val="20"/>
                <w:szCs w:val="20"/>
              </w:rPr>
              <w:t>Поле</w:t>
            </w:r>
            <w:proofErr w:type="spellEnd"/>
            <w:r w:rsidRPr="00907E69">
              <w:rPr>
                <w:rFonts w:cstheme="minorHAnsi"/>
                <w:bCs/>
                <w:sz w:val="20"/>
                <w:szCs w:val="20"/>
              </w:rPr>
              <w:t xml:space="preserve"> </w:t>
            </w:r>
            <w:proofErr w:type="spellStart"/>
            <w:r w:rsidRPr="00907E69">
              <w:rPr>
                <w:rFonts w:cstheme="minorHAnsi"/>
                <w:bCs/>
                <w:sz w:val="20"/>
                <w:szCs w:val="20"/>
              </w:rPr>
              <w:t>откриени</w:t>
            </w:r>
            <w:proofErr w:type="spellEnd"/>
            <w:r w:rsidRPr="00907E69">
              <w:rPr>
                <w:rFonts w:cstheme="minorHAnsi"/>
                <w:bCs/>
                <w:sz w:val="20"/>
                <w:szCs w:val="20"/>
              </w:rPr>
              <w:t xml:space="preserve"> </w:t>
            </w:r>
            <w:proofErr w:type="spellStart"/>
            <w:r w:rsidRPr="00907E69">
              <w:rPr>
                <w:rFonts w:cstheme="minorHAnsi"/>
                <w:bCs/>
                <w:sz w:val="20"/>
                <w:szCs w:val="20"/>
              </w:rPr>
              <w:t>се</w:t>
            </w:r>
            <w:proofErr w:type="spellEnd"/>
            <w:r w:rsidRPr="00907E69">
              <w:rPr>
                <w:rFonts w:cstheme="minorHAnsi"/>
                <w:bCs/>
                <w:sz w:val="20"/>
                <w:szCs w:val="20"/>
              </w:rPr>
              <w:t xml:space="preserve"> и </w:t>
            </w:r>
            <w:proofErr w:type="spellStart"/>
            <w:r w:rsidRPr="00907E69">
              <w:rPr>
                <w:rFonts w:cstheme="minorHAnsi"/>
                <w:bCs/>
                <w:sz w:val="20"/>
                <w:szCs w:val="20"/>
              </w:rPr>
              <w:t>евидентирани</w:t>
            </w:r>
            <w:proofErr w:type="spellEnd"/>
            <w:r w:rsidRPr="00907E69">
              <w:rPr>
                <w:rFonts w:cstheme="minorHAnsi"/>
                <w:bCs/>
                <w:sz w:val="20"/>
                <w:szCs w:val="20"/>
              </w:rPr>
              <w:t xml:space="preserve"> 179 </w:t>
            </w:r>
            <w:proofErr w:type="spellStart"/>
            <w:r w:rsidRPr="00907E69">
              <w:rPr>
                <w:rFonts w:cstheme="minorHAnsi"/>
                <w:bCs/>
                <w:sz w:val="20"/>
                <w:szCs w:val="20"/>
              </w:rPr>
              <w:t>археолошки</w:t>
            </w:r>
            <w:proofErr w:type="spellEnd"/>
            <w:r w:rsidRPr="00907E69">
              <w:rPr>
                <w:rFonts w:cstheme="minorHAnsi"/>
                <w:bCs/>
                <w:sz w:val="20"/>
                <w:szCs w:val="20"/>
              </w:rPr>
              <w:t xml:space="preserve"> </w:t>
            </w:r>
            <w:proofErr w:type="spellStart"/>
            <w:r w:rsidRPr="00907E69">
              <w:rPr>
                <w:rFonts w:cstheme="minorHAnsi"/>
                <w:bCs/>
                <w:sz w:val="20"/>
                <w:szCs w:val="20"/>
              </w:rPr>
              <w:t>локалитети</w:t>
            </w:r>
            <w:proofErr w:type="spellEnd"/>
            <w:r w:rsidRPr="00907E69">
              <w:rPr>
                <w:rFonts w:cstheme="minorHAnsi"/>
                <w:bCs/>
                <w:sz w:val="20"/>
                <w:szCs w:val="20"/>
              </w:rPr>
              <w:t xml:space="preserve"> (</w:t>
            </w:r>
            <w:proofErr w:type="spellStart"/>
            <w:r w:rsidRPr="00907E69">
              <w:rPr>
                <w:rFonts w:cstheme="minorHAnsi"/>
                <w:bCs/>
                <w:sz w:val="20"/>
                <w:szCs w:val="20"/>
              </w:rPr>
              <w:t>Археолошка</w:t>
            </w:r>
            <w:proofErr w:type="spellEnd"/>
            <w:r w:rsidRPr="00907E69">
              <w:rPr>
                <w:rFonts w:cstheme="minorHAnsi"/>
                <w:bCs/>
                <w:sz w:val="20"/>
                <w:szCs w:val="20"/>
              </w:rPr>
              <w:t xml:space="preserve"> </w:t>
            </w:r>
            <w:proofErr w:type="spellStart"/>
            <w:r w:rsidRPr="00907E69">
              <w:rPr>
                <w:rFonts w:cstheme="minorHAnsi"/>
                <w:bCs/>
                <w:sz w:val="20"/>
                <w:szCs w:val="20"/>
              </w:rPr>
              <w:t>карта</w:t>
            </w:r>
            <w:proofErr w:type="spellEnd"/>
            <w:r w:rsidRPr="00907E69">
              <w:rPr>
                <w:rFonts w:cstheme="minorHAnsi"/>
                <w:bCs/>
                <w:sz w:val="20"/>
                <w:szCs w:val="20"/>
              </w:rPr>
              <w:t xml:space="preserve"> II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Република</w:t>
            </w:r>
            <w:proofErr w:type="spellEnd"/>
            <w:r w:rsidRPr="00907E69">
              <w:rPr>
                <w:rFonts w:cstheme="minorHAnsi"/>
                <w:bCs/>
                <w:sz w:val="20"/>
                <w:szCs w:val="20"/>
              </w:rPr>
              <w:t xml:space="preserve"> </w:t>
            </w:r>
            <w:proofErr w:type="spellStart"/>
            <w:r w:rsidRPr="00907E69">
              <w:rPr>
                <w:rFonts w:cstheme="minorHAnsi"/>
                <w:bCs/>
                <w:sz w:val="20"/>
                <w:szCs w:val="20"/>
              </w:rPr>
              <w:t>Македонија</w:t>
            </w:r>
            <w:proofErr w:type="spellEnd"/>
            <w:r w:rsidRPr="00907E69">
              <w:rPr>
                <w:rFonts w:cstheme="minorHAnsi"/>
                <w:bCs/>
                <w:sz w:val="20"/>
                <w:szCs w:val="20"/>
              </w:rPr>
              <w:t>)</w:t>
            </w:r>
          </w:p>
          <w:p w14:paraId="55765A5C" w14:textId="77777777" w:rsidR="00EB5A9A" w:rsidRPr="00907E69" w:rsidRDefault="00EB5A9A">
            <w:pPr>
              <w:pStyle w:val="ListParagraph"/>
              <w:numPr>
                <w:ilvl w:val="0"/>
                <w:numId w:val="59"/>
              </w:numPr>
              <w:rPr>
                <w:rFonts w:cstheme="minorHAnsi"/>
                <w:bCs/>
                <w:sz w:val="20"/>
                <w:szCs w:val="20"/>
              </w:rPr>
            </w:pPr>
            <w:proofErr w:type="spellStart"/>
            <w:r w:rsidRPr="00907E69">
              <w:rPr>
                <w:rFonts w:cstheme="minorHAnsi"/>
                <w:bCs/>
                <w:sz w:val="20"/>
                <w:szCs w:val="20"/>
              </w:rPr>
              <w:t>Функционален</w:t>
            </w:r>
            <w:proofErr w:type="spellEnd"/>
            <w:r w:rsidRPr="00907E69">
              <w:rPr>
                <w:rFonts w:cstheme="minorHAnsi"/>
                <w:bCs/>
                <w:sz w:val="20"/>
                <w:szCs w:val="20"/>
              </w:rPr>
              <w:t xml:space="preserve"> </w:t>
            </w:r>
            <w:proofErr w:type="spellStart"/>
            <w:r w:rsidRPr="00907E69">
              <w:rPr>
                <w:rFonts w:cstheme="minorHAnsi"/>
                <w:bCs/>
                <w:sz w:val="20"/>
                <w:szCs w:val="20"/>
              </w:rPr>
              <w:t>дневен</w:t>
            </w:r>
            <w:proofErr w:type="spellEnd"/>
            <w:r w:rsidRPr="00907E69">
              <w:rPr>
                <w:rFonts w:cstheme="minorHAnsi"/>
                <w:bCs/>
                <w:sz w:val="20"/>
                <w:szCs w:val="20"/>
              </w:rPr>
              <w:t xml:space="preserve"> </w:t>
            </w:r>
            <w:proofErr w:type="spellStart"/>
            <w:r w:rsidRPr="00907E69">
              <w:rPr>
                <w:rFonts w:cstheme="minorHAnsi"/>
                <w:bCs/>
                <w:sz w:val="20"/>
                <w:szCs w:val="20"/>
              </w:rPr>
              <w:t>центар</w:t>
            </w:r>
            <w:proofErr w:type="spellEnd"/>
            <w:r w:rsidRPr="00907E69">
              <w:rPr>
                <w:rFonts w:cstheme="minorHAnsi"/>
                <w:bCs/>
                <w:sz w:val="20"/>
                <w:szCs w:val="20"/>
              </w:rPr>
              <w:t xml:space="preserve"> </w:t>
            </w:r>
            <w:proofErr w:type="spellStart"/>
            <w:r w:rsidRPr="00907E69">
              <w:rPr>
                <w:rFonts w:cstheme="minorHAnsi"/>
                <w:bCs/>
                <w:sz w:val="20"/>
                <w:szCs w:val="20"/>
              </w:rPr>
              <w:t>за</w:t>
            </w:r>
            <w:proofErr w:type="spellEnd"/>
            <w:r w:rsidRPr="00907E69">
              <w:rPr>
                <w:rFonts w:cstheme="minorHAnsi"/>
                <w:bCs/>
                <w:sz w:val="20"/>
                <w:szCs w:val="20"/>
              </w:rPr>
              <w:t xml:space="preserve"> </w:t>
            </w:r>
            <w:proofErr w:type="spellStart"/>
            <w:r w:rsidRPr="00907E69">
              <w:rPr>
                <w:rFonts w:cstheme="minorHAnsi"/>
                <w:bCs/>
                <w:sz w:val="20"/>
                <w:szCs w:val="20"/>
              </w:rPr>
              <w:t>лица</w:t>
            </w:r>
            <w:proofErr w:type="spellEnd"/>
            <w:r w:rsidRPr="00907E69">
              <w:rPr>
                <w:rFonts w:cstheme="minorHAnsi"/>
                <w:bCs/>
                <w:sz w:val="20"/>
                <w:szCs w:val="20"/>
              </w:rPr>
              <w:t xml:space="preserve"> </w:t>
            </w:r>
            <w:proofErr w:type="spellStart"/>
            <w:r w:rsidRPr="00907E69">
              <w:rPr>
                <w:rFonts w:cstheme="minorHAnsi"/>
                <w:bCs/>
                <w:sz w:val="20"/>
                <w:szCs w:val="20"/>
              </w:rPr>
              <w:t>со</w:t>
            </w:r>
            <w:proofErr w:type="spellEnd"/>
            <w:r w:rsidRPr="00907E69">
              <w:rPr>
                <w:rFonts w:cstheme="minorHAnsi"/>
                <w:bCs/>
                <w:sz w:val="20"/>
                <w:szCs w:val="20"/>
              </w:rPr>
              <w:t xml:space="preserve"> </w:t>
            </w:r>
            <w:proofErr w:type="spellStart"/>
            <w:r w:rsidRPr="00907E69">
              <w:rPr>
                <w:rFonts w:cstheme="minorHAnsi"/>
                <w:bCs/>
                <w:sz w:val="20"/>
                <w:szCs w:val="20"/>
              </w:rPr>
              <w:t>телесна</w:t>
            </w:r>
            <w:proofErr w:type="spellEnd"/>
            <w:r w:rsidRPr="00907E69">
              <w:rPr>
                <w:rFonts w:cstheme="minorHAnsi"/>
                <w:bCs/>
                <w:sz w:val="20"/>
                <w:szCs w:val="20"/>
              </w:rPr>
              <w:t xml:space="preserve"> и </w:t>
            </w:r>
            <w:proofErr w:type="spellStart"/>
            <w:r w:rsidRPr="00907E69">
              <w:rPr>
                <w:rFonts w:cstheme="minorHAnsi"/>
                <w:bCs/>
                <w:sz w:val="20"/>
                <w:szCs w:val="20"/>
              </w:rPr>
              <w:t>интелектуална</w:t>
            </w:r>
            <w:proofErr w:type="spellEnd"/>
            <w:r w:rsidRPr="00907E69">
              <w:rPr>
                <w:rFonts w:cstheme="minorHAnsi"/>
                <w:bCs/>
                <w:sz w:val="20"/>
                <w:szCs w:val="20"/>
              </w:rPr>
              <w:t xml:space="preserve"> </w:t>
            </w:r>
            <w:proofErr w:type="spellStart"/>
            <w:r w:rsidRPr="00907E69">
              <w:rPr>
                <w:rFonts w:cstheme="minorHAnsi"/>
                <w:bCs/>
                <w:sz w:val="20"/>
                <w:szCs w:val="20"/>
              </w:rPr>
              <w:t>попреченост</w:t>
            </w:r>
            <w:proofErr w:type="spellEnd"/>
            <w:r w:rsidRPr="00907E69">
              <w:rPr>
                <w:rFonts w:cstheme="minorHAnsi"/>
                <w:bCs/>
                <w:sz w:val="20"/>
                <w:szCs w:val="20"/>
              </w:rPr>
              <w:t xml:space="preserve">, </w:t>
            </w:r>
            <w:proofErr w:type="spellStart"/>
            <w:r w:rsidRPr="00907E69">
              <w:rPr>
                <w:rFonts w:cstheme="minorHAnsi"/>
                <w:bCs/>
                <w:sz w:val="20"/>
                <w:szCs w:val="20"/>
              </w:rPr>
              <w:t>во</w:t>
            </w:r>
            <w:proofErr w:type="spellEnd"/>
            <w:r w:rsidRPr="00907E69">
              <w:rPr>
                <w:rFonts w:cstheme="minorHAnsi"/>
                <w:bCs/>
                <w:sz w:val="20"/>
                <w:szCs w:val="20"/>
              </w:rPr>
              <w:t xml:space="preserve"> </w:t>
            </w:r>
            <w:proofErr w:type="spellStart"/>
            <w:r w:rsidRPr="00907E69">
              <w:rPr>
                <w:rFonts w:cstheme="minorHAnsi"/>
                <w:bCs/>
                <w:sz w:val="20"/>
                <w:szCs w:val="20"/>
              </w:rPr>
              <w:lastRenderedPageBreak/>
              <w:t>рамките</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Меѓуопштинскиот</w:t>
            </w:r>
            <w:proofErr w:type="spellEnd"/>
            <w:r w:rsidRPr="00907E69">
              <w:rPr>
                <w:rFonts w:cstheme="minorHAnsi"/>
                <w:bCs/>
                <w:sz w:val="20"/>
                <w:szCs w:val="20"/>
              </w:rPr>
              <w:t xml:space="preserve"> </w:t>
            </w:r>
            <w:proofErr w:type="spellStart"/>
            <w:r w:rsidRPr="00907E69">
              <w:rPr>
                <w:rFonts w:cstheme="minorHAnsi"/>
                <w:bCs/>
                <w:sz w:val="20"/>
                <w:szCs w:val="20"/>
              </w:rPr>
              <w:t>центар</w:t>
            </w:r>
            <w:proofErr w:type="spellEnd"/>
            <w:r w:rsidRPr="00907E69">
              <w:rPr>
                <w:rFonts w:cstheme="minorHAnsi"/>
                <w:bCs/>
                <w:sz w:val="20"/>
                <w:szCs w:val="20"/>
              </w:rPr>
              <w:t xml:space="preserve"> </w:t>
            </w:r>
            <w:proofErr w:type="spellStart"/>
            <w:r w:rsidRPr="00907E69">
              <w:rPr>
                <w:rFonts w:cstheme="minorHAnsi"/>
                <w:bCs/>
                <w:sz w:val="20"/>
                <w:szCs w:val="20"/>
              </w:rPr>
              <w:t>за</w:t>
            </w:r>
            <w:proofErr w:type="spellEnd"/>
            <w:r w:rsidRPr="00907E69">
              <w:rPr>
                <w:rFonts w:cstheme="minorHAnsi"/>
                <w:bCs/>
                <w:sz w:val="20"/>
                <w:szCs w:val="20"/>
              </w:rPr>
              <w:t xml:space="preserve"> </w:t>
            </w:r>
            <w:proofErr w:type="spellStart"/>
            <w:r w:rsidRPr="00907E69">
              <w:rPr>
                <w:rFonts w:cstheme="minorHAnsi"/>
                <w:bCs/>
                <w:sz w:val="20"/>
                <w:szCs w:val="20"/>
              </w:rPr>
              <w:t>социјална</w:t>
            </w:r>
            <w:proofErr w:type="spellEnd"/>
            <w:r w:rsidRPr="00907E69">
              <w:rPr>
                <w:rFonts w:cstheme="minorHAnsi"/>
                <w:bCs/>
                <w:sz w:val="20"/>
                <w:szCs w:val="20"/>
              </w:rPr>
              <w:t xml:space="preserve"> </w:t>
            </w:r>
            <w:proofErr w:type="spellStart"/>
            <w:r w:rsidRPr="00907E69">
              <w:rPr>
                <w:rFonts w:cstheme="minorHAnsi"/>
                <w:bCs/>
                <w:sz w:val="20"/>
                <w:szCs w:val="20"/>
              </w:rPr>
              <w:t>работа</w:t>
            </w:r>
            <w:proofErr w:type="spellEnd"/>
            <w:r w:rsidRPr="00907E69">
              <w:rPr>
                <w:rFonts w:cstheme="minorHAnsi"/>
                <w:bCs/>
                <w:sz w:val="20"/>
                <w:szCs w:val="20"/>
              </w:rPr>
              <w:t xml:space="preserve"> – </w:t>
            </w:r>
            <w:proofErr w:type="spellStart"/>
            <w:r w:rsidRPr="00907E69">
              <w:rPr>
                <w:rFonts w:cstheme="minorHAnsi"/>
                <w:bCs/>
                <w:sz w:val="20"/>
                <w:szCs w:val="20"/>
              </w:rPr>
              <w:t>Свети</w:t>
            </w:r>
            <w:proofErr w:type="spellEnd"/>
            <w:r w:rsidRPr="00907E69">
              <w:rPr>
                <w:rFonts w:cstheme="minorHAnsi"/>
                <w:bCs/>
                <w:sz w:val="20"/>
                <w:szCs w:val="20"/>
              </w:rPr>
              <w:t xml:space="preserve"> </w:t>
            </w:r>
            <w:proofErr w:type="spellStart"/>
            <w:r w:rsidRPr="00907E69">
              <w:rPr>
                <w:rFonts w:cstheme="minorHAnsi"/>
                <w:bCs/>
                <w:sz w:val="20"/>
                <w:szCs w:val="20"/>
              </w:rPr>
              <w:t>Николе</w:t>
            </w:r>
            <w:proofErr w:type="spellEnd"/>
          </w:p>
        </w:tc>
        <w:tc>
          <w:tcPr>
            <w:tcW w:w="4536" w:type="dxa"/>
            <w:shd w:val="clear" w:color="auto" w:fill="auto"/>
          </w:tcPr>
          <w:p w14:paraId="3875660C" w14:textId="77777777" w:rsidR="00EB5A9A" w:rsidRPr="00907E69" w:rsidRDefault="00EB5A9A" w:rsidP="0060750D">
            <w:pPr>
              <w:pStyle w:val="ListParagraph"/>
              <w:rPr>
                <w:rFonts w:cstheme="minorHAnsi"/>
                <w:b/>
              </w:rPr>
            </w:pPr>
            <w:proofErr w:type="spellStart"/>
            <w:r w:rsidRPr="00907E69">
              <w:rPr>
                <w:rFonts w:cstheme="minorHAnsi"/>
                <w:b/>
              </w:rPr>
              <w:lastRenderedPageBreak/>
              <w:t>Социјална</w:t>
            </w:r>
            <w:proofErr w:type="spellEnd"/>
            <w:r w:rsidRPr="00907E69">
              <w:rPr>
                <w:rFonts w:cstheme="minorHAnsi"/>
                <w:b/>
              </w:rPr>
              <w:t xml:space="preserve"> </w:t>
            </w:r>
            <w:proofErr w:type="spellStart"/>
            <w:r w:rsidRPr="00907E69">
              <w:rPr>
                <w:rFonts w:cstheme="minorHAnsi"/>
                <w:b/>
              </w:rPr>
              <w:t>инфраструктура</w:t>
            </w:r>
            <w:proofErr w:type="spellEnd"/>
          </w:p>
          <w:p w14:paraId="0AD8A00C" w14:textId="77777777" w:rsidR="00EB5A9A" w:rsidRPr="00907E69" w:rsidRDefault="00EB5A9A">
            <w:pPr>
              <w:pStyle w:val="ListParagraph"/>
              <w:numPr>
                <w:ilvl w:val="0"/>
                <w:numId w:val="59"/>
              </w:numPr>
              <w:rPr>
                <w:rFonts w:cstheme="minorHAnsi"/>
                <w:bCs/>
                <w:sz w:val="20"/>
                <w:szCs w:val="20"/>
              </w:rPr>
            </w:pPr>
            <w:proofErr w:type="spellStart"/>
            <w:r w:rsidRPr="00907E69">
              <w:rPr>
                <w:rFonts w:cstheme="minorHAnsi"/>
                <w:bCs/>
                <w:sz w:val="20"/>
                <w:szCs w:val="20"/>
              </w:rPr>
              <w:t>Недоволни</w:t>
            </w:r>
            <w:proofErr w:type="spellEnd"/>
            <w:r w:rsidRPr="00907E69">
              <w:rPr>
                <w:rFonts w:cstheme="minorHAnsi"/>
                <w:bCs/>
                <w:sz w:val="20"/>
                <w:szCs w:val="20"/>
              </w:rPr>
              <w:t xml:space="preserve"> </w:t>
            </w:r>
            <w:proofErr w:type="spellStart"/>
            <w:r w:rsidRPr="00907E69">
              <w:rPr>
                <w:rFonts w:cstheme="minorHAnsi"/>
                <w:bCs/>
                <w:sz w:val="20"/>
                <w:szCs w:val="20"/>
              </w:rPr>
              <w:t>капацитети</w:t>
            </w:r>
            <w:proofErr w:type="spellEnd"/>
            <w:r w:rsidRPr="00907E69">
              <w:rPr>
                <w:rFonts w:cstheme="minorHAnsi"/>
                <w:bCs/>
                <w:sz w:val="20"/>
                <w:szCs w:val="20"/>
              </w:rPr>
              <w:t xml:space="preserve"> </w:t>
            </w:r>
            <w:proofErr w:type="spellStart"/>
            <w:r w:rsidRPr="00907E69">
              <w:rPr>
                <w:rFonts w:cstheme="minorHAnsi"/>
                <w:bCs/>
                <w:sz w:val="20"/>
                <w:szCs w:val="20"/>
              </w:rPr>
              <w:t>за</w:t>
            </w:r>
            <w:proofErr w:type="spellEnd"/>
            <w:r w:rsidRPr="00907E69">
              <w:rPr>
                <w:rFonts w:cstheme="minorHAnsi"/>
                <w:bCs/>
                <w:sz w:val="20"/>
                <w:szCs w:val="20"/>
              </w:rPr>
              <w:t xml:space="preserve"> </w:t>
            </w:r>
            <w:proofErr w:type="spellStart"/>
            <w:r w:rsidRPr="00907E69">
              <w:rPr>
                <w:rFonts w:cstheme="minorHAnsi"/>
                <w:bCs/>
                <w:sz w:val="20"/>
                <w:szCs w:val="20"/>
              </w:rPr>
              <w:t>згрижување</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деца</w:t>
            </w:r>
            <w:proofErr w:type="spellEnd"/>
            <w:r w:rsidRPr="00907E69">
              <w:rPr>
                <w:rFonts w:cstheme="minorHAnsi"/>
                <w:bCs/>
                <w:sz w:val="20"/>
                <w:szCs w:val="20"/>
              </w:rPr>
              <w:t xml:space="preserve"> </w:t>
            </w:r>
            <w:proofErr w:type="spellStart"/>
            <w:r w:rsidRPr="00907E69">
              <w:rPr>
                <w:rFonts w:cstheme="minorHAnsi"/>
                <w:bCs/>
                <w:sz w:val="20"/>
                <w:szCs w:val="20"/>
              </w:rPr>
              <w:t>од</w:t>
            </w:r>
            <w:proofErr w:type="spellEnd"/>
            <w:r w:rsidRPr="00907E69">
              <w:rPr>
                <w:rFonts w:cstheme="minorHAnsi"/>
                <w:bCs/>
                <w:sz w:val="20"/>
                <w:szCs w:val="20"/>
              </w:rPr>
              <w:t xml:space="preserve"> </w:t>
            </w:r>
            <w:proofErr w:type="spellStart"/>
            <w:r w:rsidRPr="00907E69">
              <w:rPr>
                <w:rFonts w:cstheme="minorHAnsi"/>
                <w:bCs/>
                <w:sz w:val="20"/>
                <w:szCs w:val="20"/>
              </w:rPr>
              <w:t>предучилишна</w:t>
            </w:r>
            <w:proofErr w:type="spellEnd"/>
            <w:r w:rsidRPr="00907E69">
              <w:rPr>
                <w:rFonts w:cstheme="minorHAnsi"/>
                <w:bCs/>
                <w:sz w:val="20"/>
                <w:szCs w:val="20"/>
              </w:rPr>
              <w:t xml:space="preserve"> </w:t>
            </w:r>
            <w:proofErr w:type="spellStart"/>
            <w:r w:rsidRPr="00907E69">
              <w:rPr>
                <w:rFonts w:cstheme="minorHAnsi"/>
                <w:bCs/>
                <w:sz w:val="20"/>
                <w:szCs w:val="20"/>
              </w:rPr>
              <w:t>возраст</w:t>
            </w:r>
            <w:proofErr w:type="spellEnd"/>
            <w:r w:rsidRPr="00907E69">
              <w:rPr>
                <w:rFonts w:cstheme="minorHAnsi"/>
                <w:bCs/>
                <w:sz w:val="20"/>
                <w:szCs w:val="20"/>
              </w:rPr>
              <w:t xml:space="preserve"> и </w:t>
            </w:r>
            <w:proofErr w:type="spellStart"/>
            <w:r w:rsidRPr="00907E69">
              <w:rPr>
                <w:rFonts w:cstheme="minorHAnsi"/>
                <w:bCs/>
                <w:sz w:val="20"/>
                <w:szCs w:val="20"/>
              </w:rPr>
              <w:t>во</w:t>
            </w:r>
            <w:proofErr w:type="spellEnd"/>
            <w:r w:rsidRPr="00907E69">
              <w:rPr>
                <w:rFonts w:cstheme="minorHAnsi"/>
                <w:bCs/>
                <w:sz w:val="20"/>
                <w:szCs w:val="20"/>
              </w:rPr>
              <w:t xml:space="preserve"> </w:t>
            </w:r>
            <w:proofErr w:type="spellStart"/>
            <w:r w:rsidRPr="00907E69">
              <w:rPr>
                <w:rFonts w:cstheme="minorHAnsi"/>
                <w:bCs/>
                <w:sz w:val="20"/>
                <w:szCs w:val="20"/>
              </w:rPr>
              <w:t>градот</w:t>
            </w:r>
            <w:proofErr w:type="spellEnd"/>
            <w:r w:rsidRPr="00907E69">
              <w:rPr>
                <w:rFonts w:cstheme="minorHAnsi"/>
                <w:bCs/>
                <w:sz w:val="20"/>
                <w:szCs w:val="20"/>
              </w:rPr>
              <w:t xml:space="preserve">, а </w:t>
            </w:r>
            <w:proofErr w:type="spellStart"/>
            <w:r w:rsidRPr="00907E69">
              <w:rPr>
                <w:rFonts w:cstheme="minorHAnsi"/>
                <w:bCs/>
                <w:sz w:val="20"/>
                <w:szCs w:val="20"/>
              </w:rPr>
              <w:t>особено</w:t>
            </w:r>
            <w:proofErr w:type="spellEnd"/>
            <w:r w:rsidRPr="00907E69">
              <w:rPr>
                <w:rFonts w:cstheme="minorHAnsi"/>
                <w:bCs/>
                <w:sz w:val="20"/>
                <w:szCs w:val="20"/>
              </w:rPr>
              <w:t xml:space="preserve"> </w:t>
            </w:r>
            <w:proofErr w:type="spellStart"/>
            <w:r w:rsidRPr="00907E69">
              <w:rPr>
                <w:rFonts w:cstheme="minorHAnsi"/>
                <w:bCs/>
                <w:sz w:val="20"/>
                <w:szCs w:val="20"/>
              </w:rPr>
              <w:t>во</w:t>
            </w:r>
            <w:proofErr w:type="spellEnd"/>
            <w:r w:rsidRPr="00907E69">
              <w:rPr>
                <w:rFonts w:cstheme="minorHAnsi"/>
                <w:bCs/>
                <w:sz w:val="20"/>
                <w:szCs w:val="20"/>
              </w:rPr>
              <w:t xml:space="preserve"> </w:t>
            </w:r>
            <w:proofErr w:type="spellStart"/>
            <w:r w:rsidRPr="00907E69">
              <w:rPr>
                <w:rFonts w:cstheme="minorHAnsi"/>
                <w:bCs/>
                <w:sz w:val="20"/>
                <w:szCs w:val="20"/>
              </w:rPr>
              <w:t>руралните</w:t>
            </w:r>
            <w:proofErr w:type="spellEnd"/>
            <w:r w:rsidRPr="00907E69">
              <w:rPr>
                <w:rFonts w:cstheme="minorHAnsi"/>
                <w:bCs/>
                <w:sz w:val="20"/>
                <w:szCs w:val="20"/>
              </w:rPr>
              <w:t xml:space="preserve"> </w:t>
            </w:r>
            <w:proofErr w:type="spellStart"/>
            <w:r w:rsidRPr="00907E69">
              <w:rPr>
                <w:rFonts w:cstheme="minorHAnsi"/>
                <w:bCs/>
                <w:sz w:val="20"/>
                <w:szCs w:val="20"/>
              </w:rPr>
              <w:t>населби</w:t>
            </w:r>
            <w:proofErr w:type="spellEnd"/>
            <w:r w:rsidRPr="00907E69">
              <w:rPr>
                <w:rFonts w:cstheme="minorHAnsi"/>
                <w:bCs/>
                <w:sz w:val="20"/>
                <w:szCs w:val="20"/>
              </w:rPr>
              <w:t xml:space="preserve">. </w:t>
            </w:r>
          </w:p>
          <w:p w14:paraId="33809CFD" w14:textId="77777777" w:rsidR="00EB5A9A" w:rsidRPr="00907E69" w:rsidRDefault="00EB5A9A">
            <w:pPr>
              <w:pStyle w:val="ListParagraph"/>
              <w:numPr>
                <w:ilvl w:val="0"/>
                <w:numId w:val="59"/>
              </w:numPr>
              <w:rPr>
                <w:rFonts w:cstheme="minorHAnsi"/>
                <w:bCs/>
                <w:sz w:val="20"/>
                <w:szCs w:val="20"/>
              </w:rPr>
            </w:pPr>
            <w:proofErr w:type="spellStart"/>
            <w:r w:rsidRPr="00907E69">
              <w:rPr>
                <w:rFonts w:cstheme="minorHAnsi"/>
                <w:bCs/>
                <w:sz w:val="20"/>
                <w:szCs w:val="20"/>
              </w:rPr>
              <w:t>Недостаток</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кадар</w:t>
            </w:r>
            <w:proofErr w:type="spellEnd"/>
            <w:r w:rsidRPr="00907E69">
              <w:rPr>
                <w:rFonts w:cstheme="minorHAnsi"/>
                <w:bCs/>
                <w:sz w:val="20"/>
                <w:szCs w:val="20"/>
              </w:rPr>
              <w:t xml:space="preserve"> </w:t>
            </w:r>
            <w:proofErr w:type="spellStart"/>
            <w:r w:rsidRPr="00907E69">
              <w:rPr>
                <w:rFonts w:cstheme="minorHAnsi"/>
                <w:bCs/>
                <w:sz w:val="20"/>
                <w:szCs w:val="20"/>
              </w:rPr>
              <w:t>за</w:t>
            </w:r>
            <w:proofErr w:type="spellEnd"/>
            <w:r w:rsidRPr="00907E69">
              <w:rPr>
                <w:rFonts w:cstheme="minorHAnsi"/>
                <w:bCs/>
                <w:sz w:val="20"/>
                <w:szCs w:val="20"/>
              </w:rPr>
              <w:t xml:space="preserve"> </w:t>
            </w:r>
            <w:proofErr w:type="spellStart"/>
            <w:r w:rsidRPr="00907E69">
              <w:rPr>
                <w:rFonts w:cstheme="minorHAnsi"/>
                <w:bCs/>
                <w:sz w:val="20"/>
                <w:szCs w:val="20"/>
              </w:rPr>
              <w:t>згрижување</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деца</w:t>
            </w:r>
            <w:proofErr w:type="spellEnd"/>
            <w:r w:rsidRPr="00907E69">
              <w:rPr>
                <w:rFonts w:cstheme="minorHAnsi"/>
                <w:bCs/>
                <w:sz w:val="20"/>
                <w:szCs w:val="20"/>
              </w:rPr>
              <w:t xml:space="preserve"> </w:t>
            </w:r>
            <w:proofErr w:type="spellStart"/>
            <w:r w:rsidRPr="00907E69">
              <w:rPr>
                <w:rFonts w:cstheme="minorHAnsi"/>
                <w:bCs/>
                <w:sz w:val="20"/>
                <w:szCs w:val="20"/>
              </w:rPr>
              <w:t>од</w:t>
            </w:r>
            <w:proofErr w:type="spellEnd"/>
            <w:r w:rsidRPr="00907E69">
              <w:rPr>
                <w:rFonts w:cstheme="minorHAnsi"/>
                <w:bCs/>
                <w:sz w:val="20"/>
                <w:szCs w:val="20"/>
              </w:rPr>
              <w:t xml:space="preserve"> </w:t>
            </w:r>
            <w:proofErr w:type="spellStart"/>
            <w:r w:rsidRPr="00907E69">
              <w:rPr>
                <w:rFonts w:cstheme="minorHAnsi"/>
                <w:bCs/>
                <w:sz w:val="20"/>
                <w:szCs w:val="20"/>
              </w:rPr>
              <w:t>предучилишна</w:t>
            </w:r>
            <w:proofErr w:type="spellEnd"/>
            <w:r w:rsidRPr="00907E69">
              <w:rPr>
                <w:rFonts w:cstheme="minorHAnsi"/>
                <w:bCs/>
                <w:sz w:val="20"/>
                <w:szCs w:val="20"/>
              </w:rPr>
              <w:t xml:space="preserve"> </w:t>
            </w:r>
            <w:proofErr w:type="spellStart"/>
            <w:r w:rsidRPr="00907E69">
              <w:rPr>
                <w:rFonts w:cstheme="minorHAnsi"/>
                <w:bCs/>
                <w:sz w:val="20"/>
                <w:szCs w:val="20"/>
              </w:rPr>
              <w:t>возраст</w:t>
            </w:r>
            <w:proofErr w:type="spellEnd"/>
          </w:p>
          <w:p w14:paraId="68136B54" w14:textId="630447F7" w:rsidR="00EB5A9A" w:rsidRPr="00907E69" w:rsidRDefault="00907E69">
            <w:pPr>
              <w:pStyle w:val="ListParagraph"/>
              <w:numPr>
                <w:ilvl w:val="0"/>
                <w:numId w:val="59"/>
              </w:numPr>
              <w:rPr>
                <w:rFonts w:cstheme="minorHAnsi"/>
                <w:bCs/>
                <w:sz w:val="20"/>
                <w:szCs w:val="20"/>
              </w:rPr>
            </w:pPr>
            <w:r w:rsidRPr="00907E69">
              <w:rPr>
                <w:rFonts w:cstheme="minorHAnsi"/>
                <w:bCs/>
                <w:sz w:val="20"/>
                <w:szCs w:val="20"/>
                <w:lang w:val="mk-MK"/>
              </w:rPr>
              <w:t>Драстично намалување на б</w:t>
            </w:r>
            <w:proofErr w:type="spellStart"/>
            <w:r w:rsidR="00EB5A9A" w:rsidRPr="00907E69">
              <w:rPr>
                <w:rFonts w:cstheme="minorHAnsi"/>
                <w:bCs/>
                <w:sz w:val="20"/>
                <w:szCs w:val="20"/>
              </w:rPr>
              <w:t>ројот</w:t>
            </w:r>
            <w:proofErr w:type="spellEnd"/>
            <w:r w:rsidR="00EB5A9A" w:rsidRPr="00907E69">
              <w:rPr>
                <w:rFonts w:cstheme="minorHAnsi"/>
                <w:bCs/>
                <w:sz w:val="20"/>
                <w:szCs w:val="20"/>
              </w:rPr>
              <w:t xml:space="preserve"> </w:t>
            </w:r>
            <w:proofErr w:type="spellStart"/>
            <w:r w:rsidR="00EB5A9A" w:rsidRPr="00907E69">
              <w:rPr>
                <w:rFonts w:cstheme="minorHAnsi"/>
                <w:bCs/>
                <w:sz w:val="20"/>
                <w:szCs w:val="20"/>
              </w:rPr>
              <w:t>на</w:t>
            </w:r>
            <w:proofErr w:type="spellEnd"/>
            <w:r w:rsidR="00EB5A9A" w:rsidRPr="00907E69">
              <w:rPr>
                <w:rFonts w:cstheme="minorHAnsi"/>
                <w:bCs/>
                <w:sz w:val="20"/>
                <w:szCs w:val="20"/>
              </w:rPr>
              <w:t xml:space="preserve"> </w:t>
            </w:r>
            <w:proofErr w:type="spellStart"/>
            <w:r w:rsidR="00EB5A9A" w:rsidRPr="00907E69">
              <w:rPr>
                <w:rFonts w:cstheme="minorHAnsi"/>
                <w:bCs/>
                <w:sz w:val="20"/>
                <w:szCs w:val="20"/>
              </w:rPr>
              <w:t>ученици</w:t>
            </w:r>
            <w:proofErr w:type="spellEnd"/>
            <w:r w:rsidR="00EB5A9A" w:rsidRPr="00907E69">
              <w:rPr>
                <w:rFonts w:cstheme="minorHAnsi"/>
                <w:bCs/>
                <w:sz w:val="20"/>
                <w:szCs w:val="20"/>
              </w:rPr>
              <w:t xml:space="preserve"> </w:t>
            </w:r>
            <w:proofErr w:type="spellStart"/>
            <w:r w:rsidR="00EB5A9A" w:rsidRPr="00907E69">
              <w:rPr>
                <w:rFonts w:cstheme="minorHAnsi"/>
                <w:bCs/>
                <w:sz w:val="20"/>
                <w:szCs w:val="20"/>
              </w:rPr>
              <w:t>во</w:t>
            </w:r>
            <w:proofErr w:type="spellEnd"/>
            <w:r w:rsidR="00EB5A9A" w:rsidRPr="00907E69">
              <w:rPr>
                <w:rFonts w:cstheme="minorHAnsi"/>
                <w:bCs/>
                <w:sz w:val="20"/>
                <w:szCs w:val="20"/>
              </w:rPr>
              <w:t xml:space="preserve"> </w:t>
            </w:r>
            <w:proofErr w:type="spellStart"/>
            <w:r w:rsidR="00EB5A9A" w:rsidRPr="00907E69">
              <w:rPr>
                <w:rFonts w:cstheme="minorHAnsi"/>
                <w:bCs/>
                <w:sz w:val="20"/>
                <w:szCs w:val="20"/>
              </w:rPr>
              <w:t>основните</w:t>
            </w:r>
            <w:proofErr w:type="spellEnd"/>
            <w:r w:rsidR="00EB5A9A" w:rsidRPr="00907E69">
              <w:rPr>
                <w:rFonts w:cstheme="minorHAnsi"/>
                <w:bCs/>
                <w:sz w:val="20"/>
                <w:szCs w:val="20"/>
              </w:rPr>
              <w:t xml:space="preserve"> и </w:t>
            </w:r>
            <w:proofErr w:type="spellStart"/>
            <w:r w:rsidR="00EB5A9A" w:rsidRPr="00907E69">
              <w:rPr>
                <w:rFonts w:cstheme="minorHAnsi"/>
                <w:bCs/>
                <w:sz w:val="20"/>
                <w:szCs w:val="20"/>
              </w:rPr>
              <w:t>средните</w:t>
            </w:r>
            <w:proofErr w:type="spellEnd"/>
            <w:r w:rsidR="00EB5A9A" w:rsidRPr="00907E69">
              <w:rPr>
                <w:rFonts w:cstheme="minorHAnsi"/>
                <w:bCs/>
                <w:sz w:val="20"/>
                <w:szCs w:val="20"/>
              </w:rPr>
              <w:t xml:space="preserve">, </w:t>
            </w:r>
            <w:proofErr w:type="spellStart"/>
            <w:r w:rsidR="00EB5A9A" w:rsidRPr="00907E69">
              <w:rPr>
                <w:rFonts w:cstheme="minorHAnsi"/>
                <w:bCs/>
                <w:sz w:val="20"/>
                <w:szCs w:val="20"/>
              </w:rPr>
              <w:t>како</w:t>
            </w:r>
            <w:proofErr w:type="spellEnd"/>
            <w:r w:rsidR="00EB5A9A" w:rsidRPr="00907E69">
              <w:rPr>
                <w:rFonts w:cstheme="minorHAnsi"/>
                <w:bCs/>
                <w:sz w:val="20"/>
                <w:szCs w:val="20"/>
              </w:rPr>
              <w:t xml:space="preserve"> </w:t>
            </w:r>
            <w:proofErr w:type="spellStart"/>
            <w:r w:rsidR="00EB5A9A" w:rsidRPr="00907E69">
              <w:rPr>
                <w:rFonts w:cstheme="minorHAnsi"/>
                <w:bCs/>
                <w:sz w:val="20"/>
                <w:szCs w:val="20"/>
              </w:rPr>
              <w:t>резултат</w:t>
            </w:r>
            <w:proofErr w:type="spellEnd"/>
            <w:r w:rsidR="00EB5A9A" w:rsidRPr="00907E69">
              <w:rPr>
                <w:rFonts w:cstheme="minorHAnsi"/>
                <w:bCs/>
                <w:sz w:val="20"/>
                <w:szCs w:val="20"/>
              </w:rPr>
              <w:t xml:space="preserve"> </w:t>
            </w:r>
            <w:proofErr w:type="spellStart"/>
            <w:r w:rsidR="00EB5A9A" w:rsidRPr="00907E69">
              <w:rPr>
                <w:rFonts w:cstheme="minorHAnsi"/>
                <w:bCs/>
                <w:sz w:val="20"/>
                <w:szCs w:val="20"/>
              </w:rPr>
              <w:t>на</w:t>
            </w:r>
            <w:proofErr w:type="spellEnd"/>
            <w:r w:rsidR="00EB5A9A" w:rsidRPr="00907E69">
              <w:rPr>
                <w:rFonts w:cstheme="minorHAnsi"/>
                <w:bCs/>
                <w:sz w:val="20"/>
                <w:szCs w:val="20"/>
              </w:rPr>
              <w:t xml:space="preserve"> </w:t>
            </w:r>
            <w:proofErr w:type="spellStart"/>
            <w:r w:rsidR="00EB5A9A" w:rsidRPr="00907E69">
              <w:rPr>
                <w:rFonts w:cstheme="minorHAnsi"/>
                <w:bCs/>
                <w:sz w:val="20"/>
                <w:szCs w:val="20"/>
              </w:rPr>
              <w:t>миграцијата</w:t>
            </w:r>
            <w:proofErr w:type="spellEnd"/>
            <w:r w:rsidR="00EB5A9A" w:rsidRPr="00907E69">
              <w:rPr>
                <w:rFonts w:cstheme="minorHAnsi"/>
                <w:bCs/>
                <w:sz w:val="20"/>
                <w:szCs w:val="20"/>
              </w:rPr>
              <w:t xml:space="preserve"> </w:t>
            </w:r>
          </w:p>
          <w:p w14:paraId="4C09520D" w14:textId="77777777" w:rsidR="00EB5A9A" w:rsidRPr="00907E69" w:rsidRDefault="00EB5A9A">
            <w:pPr>
              <w:pStyle w:val="ListParagraph"/>
              <w:numPr>
                <w:ilvl w:val="0"/>
                <w:numId w:val="59"/>
              </w:numPr>
              <w:rPr>
                <w:rFonts w:cstheme="minorHAnsi"/>
                <w:bCs/>
                <w:sz w:val="20"/>
                <w:szCs w:val="20"/>
              </w:rPr>
            </w:pPr>
            <w:proofErr w:type="spellStart"/>
            <w:r w:rsidRPr="00907E69">
              <w:rPr>
                <w:rFonts w:cstheme="minorHAnsi"/>
                <w:bCs/>
                <w:sz w:val="20"/>
                <w:szCs w:val="20"/>
              </w:rPr>
              <w:t>Недоволна</w:t>
            </w:r>
            <w:proofErr w:type="spellEnd"/>
            <w:r w:rsidRPr="00907E69">
              <w:rPr>
                <w:rFonts w:cstheme="minorHAnsi"/>
                <w:bCs/>
                <w:sz w:val="20"/>
                <w:szCs w:val="20"/>
              </w:rPr>
              <w:t xml:space="preserve"> </w:t>
            </w:r>
            <w:proofErr w:type="spellStart"/>
            <w:r w:rsidRPr="00907E69">
              <w:rPr>
                <w:rFonts w:cstheme="minorHAnsi"/>
                <w:bCs/>
                <w:sz w:val="20"/>
                <w:szCs w:val="20"/>
              </w:rPr>
              <w:t>оптимизација</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основните</w:t>
            </w:r>
            <w:proofErr w:type="spellEnd"/>
            <w:r w:rsidRPr="00907E69">
              <w:rPr>
                <w:rFonts w:cstheme="minorHAnsi"/>
                <w:bCs/>
                <w:sz w:val="20"/>
                <w:szCs w:val="20"/>
              </w:rPr>
              <w:t xml:space="preserve"> </w:t>
            </w:r>
            <w:proofErr w:type="spellStart"/>
            <w:r w:rsidRPr="00907E69">
              <w:rPr>
                <w:rFonts w:cstheme="minorHAnsi"/>
                <w:bCs/>
                <w:sz w:val="20"/>
                <w:szCs w:val="20"/>
              </w:rPr>
              <w:t>училишта</w:t>
            </w:r>
            <w:proofErr w:type="spellEnd"/>
            <w:r w:rsidRPr="00907E69">
              <w:rPr>
                <w:rFonts w:cstheme="minorHAnsi"/>
                <w:bCs/>
                <w:sz w:val="20"/>
                <w:szCs w:val="20"/>
              </w:rPr>
              <w:t xml:space="preserve"> </w:t>
            </w:r>
            <w:proofErr w:type="spellStart"/>
            <w:r w:rsidRPr="00907E69">
              <w:rPr>
                <w:rFonts w:cstheme="minorHAnsi"/>
                <w:bCs/>
                <w:sz w:val="20"/>
                <w:szCs w:val="20"/>
              </w:rPr>
              <w:t>со</w:t>
            </w:r>
            <w:proofErr w:type="spellEnd"/>
            <w:r w:rsidRPr="00907E69">
              <w:rPr>
                <w:rFonts w:cstheme="minorHAnsi"/>
                <w:bCs/>
                <w:sz w:val="20"/>
                <w:szCs w:val="20"/>
              </w:rPr>
              <w:t xml:space="preserve"> </w:t>
            </w:r>
            <w:proofErr w:type="spellStart"/>
            <w:r w:rsidRPr="00907E69">
              <w:rPr>
                <w:rFonts w:cstheme="minorHAnsi"/>
                <w:bCs/>
                <w:sz w:val="20"/>
                <w:szCs w:val="20"/>
              </w:rPr>
              <w:t>оглед</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тоа</w:t>
            </w:r>
            <w:proofErr w:type="spellEnd"/>
            <w:r w:rsidRPr="00907E69">
              <w:rPr>
                <w:rFonts w:cstheme="minorHAnsi"/>
                <w:bCs/>
                <w:sz w:val="20"/>
                <w:szCs w:val="20"/>
              </w:rPr>
              <w:t xml:space="preserve"> </w:t>
            </w:r>
            <w:proofErr w:type="spellStart"/>
            <w:r w:rsidRPr="00907E69">
              <w:rPr>
                <w:rFonts w:cstheme="minorHAnsi"/>
                <w:bCs/>
                <w:sz w:val="20"/>
                <w:szCs w:val="20"/>
              </w:rPr>
              <w:t>што</w:t>
            </w:r>
            <w:proofErr w:type="spellEnd"/>
            <w:r w:rsidRPr="00907E69">
              <w:rPr>
                <w:rFonts w:cstheme="minorHAnsi"/>
                <w:bCs/>
                <w:sz w:val="20"/>
                <w:szCs w:val="20"/>
              </w:rPr>
              <w:t xml:space="preserve"> </w:t>
            </w:r>
            <w:proofErr w:type="spellStart"/>
            <w:r w:rsidRPr="00907E69">
              <w:rPr>
                <w:rFonts w:cstheme="minorHAnsi"/>
                <w:bCs/>
                <w:sz w:val="20"/>
                <w:szCs w:val="20"/>
              </w:rPr>
              <w:t>во</w:t>
            </w:r>
            <w:proofErr w:type="spellEnd"/>
            <w:r w:rsidRPr="00907E69">
              <w:rPr>
                <w:rFonts w:cstheme="minorHAnsi"/>
                <w:bCs/>
                <w:sz w:val="20"/>
                <w:szCs w:val="20"/>
              </w:rPr>
              <w:t xml:space="preserve"> </w:t>
            </w:r>
            <w:proofErr w:type="spellStart"/>
            <w:r w:rsidRPr="00907E69">
              <w:rPr>
                <w:rFonts w:cstheme="minorHAnsi"/>
                <w:bCs/>
                <w:sz w:val="20"/>
                <w:szCs w:val="20"/>
              </w:rPr>
              <w:t>една</w:t>
            </w:r>
            <w:proofErr w:type="spellEnd"/>
            <w:r w:rsidRPr="00907E69">
              <w:rPr>
                <w:rFonts w:cstheme="minorHAnsi"/>
                <w:bCs/>
                <w:sz w:val="20"/>
                <w:szCs w:val="20"/>
              </w:rPr>
              <w:t xml:space="preserve"> </w:t>
            </w:r>
            <w:proofErr w:type="spellStart"/>
            <w:r w:rsidRPr="00907E69">
              <w:rPr>
                <w:rFonts w:cstheme="minorHAnsi"/>
                <w:bCs/>
                <w:sz w:val="20"/>
                <w:szCs w:val="20"/>
              </w:rPr>
              <w:t>паралелка</w:t>
            </w:r>
            <w:proofErr w:type="spellEnd"/>
            <w:r w:rsidRPr="00907E69">
              <w:rPr>
                <w:rFonts w:cstheme="minorHAnsi"/>
                <w:bCs/>
                <w:sz w:val="20"/>
                <w:szCs w:val="20"/>
              </w:rPr>
              <w:t xml:space="preserve"> </w:t>
            </w:r>
            <w:proofErr w:type="spellStart"/>
            <w:r w:rsidRPr="00907E69">
              <w:rPr>
                <w:rFonts w:cstheme="minorHAnsi"/>
                <w:bCs/>
                <w:sz w:val="20"/>
                <w:szCs w:val="20"/>
              </w:rPr>
              <w:t>има</w:t>
            </w:r>
            <w:proofErr w:type="spellEnd"/>
            <w:r w:rsidRPr="00907E69">
              <w:rPr>
                <w:rFonts w:cstheme="minorHAnsi"/>
                <w:bCs/>
                <w:sz w:val="20"/>
                <w:szCs w:val="20"/>
              </w:rPr>
              <w:t xml:space="preserve"> </w:t>
            </w:r>
            <w:proofErr w:type="spellStart"/>
            <w:r w:rsidRPr="00907E69">
              <w:rPr>
                <w:rFonts w:cstheme="minorHAnsi"/>
                <w:bCs/>
                <w:sz w:val="20"/>
                <w:szCs w:val="20"/>
              </w:rPr>
              <w:t>во</w:t>
            </w:r>
            <w:proofErr w:type="spellEnd"/>
            <w:r w:rsidRPr="00907E69">
              <w:rPr>
                <w:rFonts w:cstheme="minorHAnsi"/>
                <w:bCs/>
                <w:sz w:val="20"/>
                <w:szCs w:val="20"/>
              </w:rPr>
              <w:t xml:space="preserve"> </w:t>
            </w:r>
            <w:proofErr w:type="spellStart"/>
            <w:r w:rsidRPr="00907E69">
              <w:rPr>
                <w:rFonts w:cstheme="minorHAnsi"/>
                <w:bCs/>
                <w:sz w:val="20"/>
                <w:szCs w:val="20"/>
              </w:rPr>
              <w:t>просек</w:t>
            </w:r>
            <w:proofErr w:type="spellEnd"/>
            <w:r w:rsidRPr="00907E69">
              <w:rPr>
                <w:rFonts w:cstheme="minorHAnsi"/>
                <w:bCs/>
                <w:sz w:val="20"/>
                <w:szCs w:val="20"/>
              </w:rPr>
              <w:t xml:space="preserve"> 13.9 </w:t>
            </w:r>
            <w:proofErr w:type="spellStart"/>
            <w:r w:rsidRPr="00907E69">
              <w:rPr>
                <w:rFonts w:cstheme="minorHAnsi"/>
                <w:bCs/>
                <w:sz w:val="20"/>
                <w:szCs w:val="20"/>
              </w:rPr>
              <w:t>ученици</w:t>
            </w:r>
            <w:proofErr w:type="spellEnd"/>
            <w:r w:rsidRPr="00907E69">
              <w:rPr>
                <w:rFonts w:cstheme="minorHAnsi"/>
                <w:bCs/>
                <w:sz w:val="20"/>
                <w:szCs w:val="20"/>
              </w:rPr>
              <w:t xml:space="preserve"> </w:t>
            </w:r>
            <w:proofErr w:type="spellStart"/>
            <w:r w:rsidRPr="00907E69">
              <w:rPr>
                <w:rFonts w:cstheme="minorHAnsi"/>
                <w:bCs/>
                <w:sz w:val="20"/>
                <w:szCs w:val="20"/>
              </w:rPr>
              <w:t>по</w:t>
            </w:r>
            <w:proofErr w:type="spellEnd"/>
            <w:r w:rsidRPr="00907E69">
              <w:rPr>
                <w:rFonts w:cstheme="minorHAnsi"/>
                <w:bCs/>
                <w:sz w:val="20"/>
                <w:szCs w:val="20"/>
              </w:rPr>
              <w:t xml:space="preserve"> </w:t>
            </w:r>
            <w:proofErr w:type="spellStart"/>
            <w:r w:rsidRPr="00907E69">
              <w:rPr>
                <w:rFonts w:cstheme="minorHAnsi"/>
                <w:bCs/>
                <w:sz w:val="20"/>
                <w:szCs w:val="20"/>
              </w:rPr>
              <w:t>паралелка</w:t>
            </w:r>
            <w:proofErr w:type="spellEnd"/>
            <w:r w:rsidRPr="00907E69">
              <w:rPr>
                <w:rFonts w:cstheme="minorHAnsi"/>
                <w:bCs/>
                <w:sz w:val="20"/>
                <w:szCs w:val="20"/>
              </w:rPr>
              <w:t xml:space="preserve">, </w:t>
            </w:r>
            <w:proofErr w:type="spellStart"/>
            <w:r w:rsidRPr="00907E69">
              <w:rPr>
                <w:rFonts w:cstheme="minorHAnsi"/>
                <w:bCs/>
                <w:sz w:val="20"/>
                <w:szCs w:val="20"/>
              </w:rPr>
              <w:t>додека</w:t>
            </w:r>
            <w:proofErr w:type="spellEnd"/>
            <w:r w:rsidRPr="00907E69">
              <w:rPr>
                <w:rFonts w:cstheme="minorHAnsi"/>
                <w:bCs/>
                <w:sz w:val="20"/>
                <w:szCs w:val="20"/>
              </w:rPr>
              <w:t xml:space="preserve"> </w:t>
            </w:r>
            <w:proofErr w:type="spellStart"/>
            <w:r w:rsidRPr="00907E69">
              <w:rPr>
                <w:rFonts w:cstheme="minorHAnsi"/>
                <w:bCs/>
                <w:sz w:val="20"/>
                <w:szCs w:val="20"/>
              </w:rPr>
              <w:t>ангажираниот</w:t>
            </w:r>
            <w:proofErr w:type="spellEnd"/>
            <w:r w:rsidRPr="00907E69">
              <w:rPr>
                <w:rFonts w:cstheme="minorHAnsi"/>
                <w:bCs/>
                <w:sz w:val="20"/>
                <w:szCs w:val="20"/>
              </w:rPr>
              <w:t xml:space="preserve"> </w:t>
            </w:r>
            <w:proofErr w:type="spellStart"/>
            <w:r w:rsidRPr="00907E69">
              <w:rPr>
                <w:rFonts w:cstheme="minorHAnsi"/>
                <w:bCs/>
                <w:sz w:val="20"/>
                <w:szCs w:val="20"/>
              </w:rPr>
              <w:t>наставен</w:t>
            </w:r>
            <w:proofErr w:type="spellEnd"/>
            <w:r w:rsidRPr="00907E69">
              <w:rPr>
                <w:rFonts w:cstheme="minorHAnsi"/>
                <w:bCs/>
                <w:sz w:val="20"/>
                <w:szCs w:val="20"/>
              </w:rPr>
              <w:t xml:space="preserve"> </w:t>
            </w:r>
            <w:proofErr w:type="spellStart"/>
            <w:r w:rsidRPr="00907E69">
              <w:rPr>
                <w:rFonts w:cstheme="minorHAnsi"/>
                <w:bCs/>
                <w:sz w:val="20"/>
                <w:szCs w:val="20"/>
              </w:rPr>
              <w:t>кадар</w:t>
            </w:r>
            <w:proofErr w:type="spellEnd"/>
            <w:r w:rsidRPr="00907E69">
              <w:rPr>
                <w:rFonts w:cstheme="minorHAnsi"/>
                <w:bCs/>
                <w:sz w:val="20"/>
                <w:szCs w:val="20"/>
              </w:rPr>
              <w:t xml:space="preserve"> </w:t>
            </w:r>
            <w:proofErr w:type="spellStart"/>
            <w:r w:rsidRPr="00907E69">
              <w:rPr>
                <w:rFonts w:cstheme="minorHAnsi"/>
                <w:bCs/>
                <w:sz w:val="20"/>
                <w:szCs w:val="20"/>
              </w:rPr>
              <w:t>во</w:t>
            </w:r>
            <w:proofErr w:type="spellEnd"/>
            <w:r w:rsidRPr="00907E69">
              <w:rPr>
                <w:rFonts w:cstheme="minorHAnsi"/>
                <w:bCs/>
                <w:sz w:val="20"/>
                <w:szCs w:val="20"/>
              </w:rPr>
              <w:t xml:space="preserve"> </w:t>
            </w:r>
            <w:proofErr w:type="spellStart"/>
            <w:r w:rsidRPr="00907E69">
              <w:rPr>
                <w:rFonts w:cstheme="minorHAnsi"/>
                <w:bCs/>
                <w:sz w:val="20"/>
                <w:szCs w:val="20"/>
              </w:rPr>
              <w:t>училиштата</w:t>
            </w:r>
            <w:proofErr w:type="spellEnd"/>
            <w:r w:rsidRPr="00907E69">
              <w:rPr>
                <w:rFonts w:cstheme="minorHAnsi"/>
                <w:bCs/>
                <w:sz w:val="20"/>
                <w:szCs w:val="20"/>
              </w:rPr>
              <w:t xml:space="preserve"> </w:t>
            </w:r>
            <w:proofErr w:type="spellStart"/>
            <w:r w:rsidRPr="00907E69">
              <w:rPr>
                <w:rFonts w:cstheme="minorHAnsi"/>
                <w:bCs/>
                <w:sz w:val="20"/>
                <w:szCs w:val="20"/>
              </w:rPr>
              <w:t>расте</w:t>
            </w:r>
            <w:proofErr w:type="spellEnd"/>
            <w:r w:rsidRPr="00907E69">
              <w:rPr>
                <w:rFonts w:cstheme="minorHAnsi"/>
                <w:bCs/>
                <w:sz w:val="20"/>
                <w:szCs w:val="20"/>
              </w:rPr>
              <w:t xml:space="preserve">.  </w:t>
            </w:r>
          </w:p>
          <w:p w14:paraId="1C9DA314" w14:textId="77777777" w:rsidR="00EB5A9A" w:rsidRPr="00907E69" w:rsidRDefault="00EB5A9A">
            <w:pPr>
              <w:pStyle w:val="ListParagraph"/>
              <w:numPr>
                <w:ilvl w:val="0"/>
                <w:numId w:val="59"/>
              </w:numPr>
              <w:rPr>
                <w:rFonts w:cstheme="minorHAnsi"/>
                <w:bCs/>
                <w:sz w:val="20"/>
                <w:szCs w:val="20"/>
              </w:rPr>
            </w:pPr>
            <w:proofErr w:type="spellStart"/>
            <w:r w:rsidRPr="00907E69">
              <w:rPr>
                <w:rFonts w:cstheme="minorHAnsi"/>
                <w:bCs/>
                <w:sz w:val="20"/>
                <w:szCs w:val="20"/>
              </w:rPr>
              <w:t>Неусогласеност</w:t>
            </w:r>
            <w:proofErr w:type="spellEnd"/>
            <w:r w:rsidRPr="00907E69">
              <w:rPr>
                <w:rFonts w:cstheme="minorHAnsi"/>
                <w:bCs/>
                <w:sz w:val="20"/>
                <w:szCs w:val="20"/>
              </w:rPr>
              <w:t xml:space="preserve"> </w:t>
            </w:r>
            <w:proofErr w:type="spellStart"/>
            <w:r w:rsidRPr="00907E69">
              <w:rPr>
                <w:rFonts w:cstheme="minorHAnsi"/>
                <w:bCs/>
                <w:sz w:val="20"/>
                <w:szCs w:val="20"/>
              </w:rPr>
              <w:t>со</w:t>
            </w:r>
            <w:proofErr w:type="spellEnd"/>
            <w:r w:rsidRPr="00907E69">
              <w:rPr>
                <w:rFonts w:cstheme="minorHAnsi"/>
                <w:bCs/>
                <w:sz w:val="20"/>
                <w:szCs w:val="20"/>
              </w:rPr>
              <w:t xml:space="preserve"> </w:t>
            </w:r>
            <w:proofErr w:type="spellStart"/>
            <w:r w:rsidRPr="00907E69">
              <w:rPr>
                <w:rFonts w:cstheme="minorHAnsi"/>
                <w:bCs/>
                <w:sz w:val="20"/>
                <w:szCs w:val="20"/>
              </w:rPr>
              <w:t>пазарот</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трудот</w:t>
            </w:r>
            <w:proofErr w:type="spellEnd"/>
            <w:r w:rsidRPr="00907E69">
              <w:rPr>
                <w:rFonts w:cstheme="minorHAnsi"/>
                <w:bCs/>
                <w:sz w:val="20"/>
                <w:szCs w:val="20"/>
              </w:rPr>
              <w:t xml:space="preserve">, </w:t>
            </w:r>
            <w:proofErr w:type="spellStart"/>
            <w:r w:rsidRPr="00907E69">
              <w:rPr>
                <w:rFonts w:cstheme="minorHAnsi"/>
                <w:bCs/>
                <w:sz w:val="20"/>
                <w:szCs w:val="20"/>
              </w:rPr>
              <w:t>односно</w:t>
            </w:r>
            <w:proofErr w:type="spellEnd"/>
            <w:r w:rsidRPr="00907E69">
              <w:rPr>
                <w:rFonts w:cstheme="minorHAnsi"/>
                <w:bCs/>
                <w:sz w:val="20"/>
                <w:szCs w:val="20"/>
              </w:rPr>
              <w:t xml:space="preserve"> </w:t>
            </w:r>
            <w:proofErr w:type="spellStart"/>
            <w:r w:rsidRPr="00907E69">
              <w:rPr>
                <w:rFonts w:cstheme="minorHAnsi"/>
                <w:bCs/>
                <w:sz w:val="20"/>
                <w:szCs w:val="20"/>
              </w:rPr>
              <w:t>недоволна</w:t>
            </w:r>
            <w:proofErr w:type="spellEnd"/>
            <w:r w:rsidRPr="00907E69">
              <w:rPr>
                <w:rFonts w:cstheme="minorHAnsi"/>
                <w:bCs/>
                <w:sz w:val="20"/>
                <w:szCs w:val="20"/>
              </w:rPr>
              <w:t xml:space="preserve"> </w:t>
            </w:r>
            <w:proofErr w:type="spellStart"/>
            <w:r w:rsidRPr="00907E69">
              <w:rPr>
                <w:rFonts w:cstheme="minorHAnsi"/>
                <w:bCs/>
                <w:sz w:val="20"/>
                <w:szCs w:val="20"/>
              </w:rPr>
              <w:t>координација</w:t>
            </w:r>
            <w:proofErr w:type="spellEnd"/>
            <w:r w:rsidRPr="00907E69">
              <w:rPr>
                <w:rFonts w:cstheme="minorHAnsi"/>
                <w:bCs/>
                <w:sz w:val="20"/>
                <w:szCs w:val="20"/>
              </w:rPr>
              <w:t xml:space="preserve"> </w:t>
            </w:r>
            <w:proofErr w:type="spellStart"/>
            <w:r w:rsidRPr="00907E69">
              <w:rPr>
                <w:rFonts w:cstheme="minorHAnsi"/>
                <w:bCs/>
                <w:sz w:val="20"/>
                <w:szCs w:val="20"/>
              </w:rPr>
              <w:t>со</w:t>
            </w:r>
            <w:proofErr w:type="spellEnd"/>
            <w:r w:rsidRPr="00907E69">
              <w:rPr>
                <w:rFonts w:cstheme="minorHAnsi"/>
                <w:bCs/>
                <w:sz w:val="20"/>
                <w:szCs w:val="20"/>
              </w:rPr>
              <w:t xml:space="preserve"> </w:t>
            </w:r>
            <w:proofErr w:type="spellStart"/>
            <w:r w:rsidRPr="00907E69">
              <w:rPr>
                <w:rFonts w:cstheme="minorHAnsi"/>
                <w:bCs/>
                <w:sz w:val="20"/>
                <w:szCs w:val="20"/>
              </w:rPr>
              <w:t>приватниот</w:t>
            </w:r>
            <w:proofErr w:type="spellEnd"/>
            <w:r w:rsidRPr="00907E69">
              <w:rPr>
                <w:rFonts w:cstheme="minorHAnsi"/>
                <w:bCs/>
                <w:sz w:val="20"/>
                <w:szCs w:val="20"/>
              </w:rPr>
              <w:t xml:space="preserve"> </w:t>
            </w:r>
            <w:proofErr w:type="spellStart"/>
            <w:r w:rsidRPr="00907E69">
              <w:rPr>
                <w:rFonts w:cstheme="minorHAnsi"/>
                <w:bCs/>
                <w:sz w:val="20"/>
                <w:szCs w:val="20"/>
              </w:rPr>
              <w:t>сектор</w:t>
            </w:r>
            <w:proofErr w:type="spellEnd"/>
            <w:r w:rsidRPr="00907E69">
              <w:rPr>
                <w:rFonts w:cstheme="minorHAnsi"/>
                <w:bCs/>
                <w:sz w:val="20"/>
                <w:szCs w:val="20"/>
              </w:rPr>
              <w:t xml:space="preserve"> </w:t>
            </w:r>
            <w:proofErr w:type="spellStart"/>
            <w:r w:rsidRPr="00907E69">
              <w:rPr>
                <w:rFonts w:cstheme="minorHAnsi"/>
                <w:bCs/>
                <w:sz w:val="20"/>
                <w:szCs w:val="20"/>
              </w:rPr>
              <w:t>во</w:t>
            </w:r>
            <w:proofErr w:type="spellEnd"/>
            <w:r w:rsidRPr="00907E69">
              <w:rPr>
                <w:rFonts w:cstheme="minorHAnsi"/>
                <w:bCs/>
                <w:sz w:val="20"/>
                <w:szCs w:val="20"/>
              </w:rPr>
              <w:t xml:space="preserve"> </w:t>
            </w:r>
            <w:proofErr w:type="spellStart"/>
            <w:r w:rsidRPr="00907E69">
              <w:rPr>
                <w:rFonts w:cstheme="minorHAnsi"/>
                <w:bCs/>
                <w:sz w:val="20"/>
                <w:szCs w:val="20"/>
              </w:rPr>
              <w:t>однос</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стручното</w:t>
            </w:r>
            <w:proofErr w:type="spellEnd"/>
            <w:r w:rsidRPr="00907E69">
              <w:rPr>
                <w:rFonts w:cstheme="minorHAnsi"/>
                <w:bCs/>
                <w:sz w:val="20"/>
                <w:szCs w:val="20"/>
              </w:rPr>
              <w:t xml:space="preserve"> </w:t>
            </w:r>
            <w:proofErr w:type="spellStart"/>
            <w:r w:rsidRPr="00907E69">
              <w:rPr>
                <w:rFonts w:cstheme="minorHAnsi"/>
                <w:bCs/>
                <w:sz w:val="20"/>
                <w:szCs w:val="20"/>
              </w:rPr>
              <w:t>образование</w:t>
            </w:r>
            <w:proofErr w:type="spellEnd"/>
            <w:r w:rsidRPr="00907E69">
              <w:rPr>
                <w:rFonts w:cstheme="minorHAnsi"/>
                <w:bCs/>
                <w:sz w:val="20"/>
                <w:szCs w:val="20"/>
              </w:rPr>
              <w:t xml:space="preserve"> </w:t>
            </w:r>
          </w:p>
          <w:p w14:paraId="6685EE63" w14:textId="77777777" w:rsidR="00EB5A9A" w:rsidRPr="00907E69" w:rsidRDefault="00EB5A9A">
            <w:pPr>
              <w:pStyle w:val="ListParagraph"/>
              <w:numPr>
                <w:ilvl w:val="0"/>
                <w:numId w:val="59"/>
              </w:numPr>
              <w:rPr>
                <w:rFonts w:cstheme="minorHAnsi"/>
                <w:bCs/>
                <w:sz w:val="20"/>
                <w:szCs w:val="20"/>
              </w:rPr>
            </w:pPr>
            <w:proofErr w:type="spellStart"/>
            <w:r w:rsidRPr="00907E69">
              <w:rPr>
                <w:rFonts w:cstheme="minorHAnsi"/>
                <w:bCs/>
                <w:sz w:val="20"/>
                <w:szCs w:val="20"/>
              </w:rPr>
              <w:t>Намалување</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бројот</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дипломирани</w:t>
            </w:r>
            <w:proofErr w:type="spellEnd"/>
            <w:r w:rsidRPr="00907E69">
              <w:rPr>
                <w:rFonts w:cstheme="minorHAnsi"/>
                <w:bCs/>
                <w:sz w:val="20"/>
                <w:szCs w:val="20"/>
              </w:rPr>
              <w:t xml:space="preserve"> </w:t>
            </w:r>
            <w:proofErr w:type="spellStart"/>
            <w:r w:rsidRPr="00907E69">
              <w:rPr>
                <w:rFonts w:cstheme="minorHAnsi"/>
                <w:bCs/>
                <w:sz w:val="20"/>
                <w:szCs w:val="20"/>
              </w:rPr>
              <w:t>студенти</w:t>
            </w:r>
            <w:proofErr w:type="spellEnd"/>
            <w:r w:rsidRPr="00907E69">
              <w:rPr>
                <w:rFonts w:cstheme="minorHAnsi"/>
                <w:bCs/>
                <w:sz w:val="20"/>
                <w:szCs w:val="20"/>
              </w:rPr>
              <w:t xml:space="preserve"> </w:t>
            </w:r>
            <w:proofErr w:type="spellStart"/>
            <w:r w:rsidRPr="00907E69">
              <w:rPr>
                <w:rFonts w:cstheme="minorHAnsi"/>
                <w:bCs/>
                <w:sz w:val="20"/>
                <w:szCs w:val="20"/>
              </w:rPr>
              <w:t>со</w:t>
            </w:r>
            <w:proofErr w:type="spellEnd"/>
            <w:r w:rsidRPr="00907E69">
              <w:rPr>
                <w:rFonts w:cstheme="minorHAnsi"/>
                <w:bCs/>
                <w:sz w:val="20"/>
                <w:szCs w:val="20"/>
              </w:rPr>
              <w:t xml:space="preserve"> </w:t>
            </w:r>
            <w:proofErr w:type="spellStart"/>
            <w:r w:rsidRPr="00907E69">
              <w:rPr>
                <w:rFonts w:cstheme="minorHAnsi"/>
                <w:bCs/>
                <w:sz w:val="20"/>
                <w:szCs w:val="20"/>
              </w:rPr>
              <w:t>постојано</w:t>
            </w:r>
            <w:proofErr w:type="spellEnd"/>
            <w:r w:rsidRPr="00907E69">
              <w:rPr>
                <w:rFonts w:cstheme="minorHAnsi"/>
                <w:bCs/>
                <w:sz w:val="20"/>
                <w:szCs w:val="20"/>
              </w:rPr>
              <w:t xml:space="preserve"> </w:t>
            </w:r>
            <w:proofErr w:type="spellStart"/>
            <w:r w:rsidRPr="00907E69">
              <w:rPr>
                <w:rFonts w:cstheme="minorHAnsi"/>
                <w:bCs/>
                <w:sz w:val="20"/>
                <w:szCs w:val="20"/>
              </w:rPr>
              <w:t>живеење</w:t>
            </w:r>
            <w:proofErr w:type="spellEnd"/>
            <w:r w:rsidRPr="00907E69">
              <w:rPr>
                <w:rFonts w:cstheme="minorHAnsi"/>
                <w:bCs/>
                <w:sz w:val="20"/>
                <w:szCs w:val="20"/>
              </w:rPr>
              <w:t xml:space="preserve"> </w:t>
            </w:r>
            <w:proofErr w:type="spellStart"/>
            <w:r w:rsidRPr="00907E69">
              <w:rPr>
                <w:rFonts w:cstheme="minorHAnsi"/>
                <w:bCs/>
                <w:sz w:val="20"/>
                <w:szCs w:val="20"/>
              </w:rPr>
              <w:t>во</w:t>
            </w:r>
            <w:proofErr w:type="spellEnd"/>
            <w:r w:rsidRPr="00907E69">
              <w:rPr>
                <w:rFonts w:cstheme="minorHAnsi"/>
                <w:bCs/>
                <w:sz w:val="20"/>
                <w:szCs w:val="20"/>
              </w:rPr>
              <w:t xml:space="preserve"> </w:t>
            </w:r>
            <w:proofErr w:type="spellStart"/>
            <w:r w:rsidRPr="00907E69">
              <w:rPr>
                <w:rFonts w:cstheme="minorHAnsi"/>
                <w:bCs/>
                <w:sz w:val="20"/>
                <w:szCs w:val="20"/>
              </w:rPr>
              <w:t>општината</w:t>
            </w:r>
            <w:proofErr w:type="spellEnd"/>
          </w:p>
          <w:p w14:paraId="3B1727AD" w14:textId="77777777" w:rsidR="00EB5A9A" w:rsidRPr="00907E69" w:rsidRDefault="00EB5A9A">
            <w:pPr>
              <w:pStyle w:val="ListParagraph"/>
              <w:numPr>
                <w:ilvl w:val="0"/>
                <w:numId w:val="59"/>
              </w:numPr>
              <w:rPr>
                <w:rFonts w:cstheme="minorHAnsi"/>
                <w:bCs/>
                <w:sz w:val="20"/>
                <w:szCs w:val="20"/>
              </w:rPr>
            </w:pPr>
            <w:proofErr w:type="spellStart"/>
            <w:r w:rsidRPr="00907E69">
              <w:rPr>
                <w:rFonts w:cstheme="minorHAnsi"/>
                <w:bCs/>
                <w:sz w:val="20"/>
                <w:szCs w:val="20"/>
              </w:rPr>
              <w:t>Недоволен</w:t>
            </w:r>
            <w:proofErr w:type="spellEnd"/>
            <w:r w:rsidRPr="00907E69">
              <w:rPr>
                <w:rFonts w:cstheme="minorHAnsi"/>
                <w:bCs/>
                <w:sz w:val="20"/>
                <w:szCs w:val="20"/>
              </w:rPr>
              <w:t xml:space="preserve"> </w:t>
            </w:r>
            <w:proofErr w:type="spellStart"/>
            <w:r w:rsidRPr="00907E69">
              <w:rPr>
                <w:rFonts w:cstheme="minorHAnsi"/>
                <w:bCs/>
                <w:sz w:val="20"/>
                <w:szCs w:val="20"/>
              </w:rPr>
              <w:t>број</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културни</w:t>
            </w:r>
            <w:proofErr w:type="spellEnd"/>
            <w:r w:rsidRPr="00907E69">
              <w:rPr>
                <w:rFonts w:cstheme="minorHAnsi"/>
                <w:bCs/>
                <w:sz w:val="20"/>
                <w:szCs w:val="20"/>
              </w:rPr>
              <w:t xml:space="preserve"> </w:t>
            </w:r>
            <w:proofErr w:type="spellStart"/>
            <w:r w:rsidRPr="00907E69">
              <w:rPr>
                <w:rFonts w:cstheme="minorHAnsi"/>
                <w:bCs/>
                <w:sz w:val="20"/>
                <w:szCs w:val="20"/>
              </w:rPr>
              <w:t>манифестации</w:t>
            </w:r>
            <w:proofErr w:type="spellEnd"/>
            <w:r w:rsidRPr="00907E69">
              <w:rPr>
                <w:rFonts w:cstheme="minorHAnsi"/>
                <w:bCs/>
                <w:sz w:val="20"/>
                <w:szCs w:val="20"/>
              </w:rPr>
              <w:t xml:space="preserve"> </w:t>
            </w:r>
            <w:proofErr w:type="spellStart"/>
            <w:r w:rsidRPr="00907E69">
              <w:rPr>
                <w:rFonts w:cstheme="minorHAnsi"/>
                <w:bCs/>
                <w:sz w:val="20"/>
                <w:szCs w:val="20"/>
              </w:rPr>
              <w:t>во</w:t>
            </w:r>
            <w:proofErr w:type="spellEnd"/>
            <w:r w:rsidRPr="00907E69">
              <w:rPr>
                <w:rFonts w:cstheme="minorHAnsi"/>
                <w:bCs/>
                <w:sz w:val="20"/>
                <w:szCs w:val="20"/>
              </w:rPr>
              <w:t xml:space="preserve"> </w:t>
            </w:r>
            <w:proofErr w:type="spellStart"/>
            <w:r w:rsidRPr="00907E69">
              <w:rPr>
                <w:rFonts w:cstheme="minorHAnsi"/>
                <w:bCs/>
                <w:sz w:val="20"/>
                <w:szCs w:val="20"/>
              </w:rPr>
              <w:t>општината</w:t>
            </w:r>
            <w:proofErr w:type="spellEnd"/>
          </w:p>
          <w:p w14:paraId="0259FE47" w14:textId="77777777" w:rsidR="00EB5A9A" w:rsidRPr="00907E69" w:rsidRDefault="00EB5A9A">
            <w:pPr>
              <w:pStyle w:val="ListParagraph"/>
              <w:numPr>
                <w:ilvl w:val="0"/>
                <w:numId w:val="59"/>
              </w:numPr>
              <w:rPr>
                <w:rFonts w:cstheme="minorHAnsi"/>
                <w:bCs/>
                <w:sz w:val="20"/>
                <w:szCs w:val="20"/>
              </w:rPr>
            </w:pPr>
            <w:proofErr w:type="spellStart"/>
            <w:r w:rsidRPr="00907E69">
              <w:rPr>
                <w:rFonts w:cstheme="minorHAnsi"/>
                <w:bCs/>
                <w:sz w:val="20"/>
                <w:szCs w:val="20"/>
              </w:rPr>
              <w:t>Во</w:t>
            </w:r>
            <w:proofErr w:type="spellEnd"/>
            <w:r w:rsidRPr="00907E69">
              <w:rPr>
                <w:rFonts w:cstheme="minorHAnsi"/>
                <w:bCs/>
                <w:sz w:val="20"/>
                <w:szCs w:val="20"/>
              </w:rPr>
              <w:t xml:space="preserve"> </w:t>
            </w:r>
            <w:proofErr w:type="spellStart"/>
            <w:r w:rsidRPr="00907E69">
              <w:rPr>
                <w:rFonts w:cstheme="minorHAnsi"/>
                <w:bCs/>
                <w:sz w:val="20"/>
                <w:szCs w:val="20"/>
              </w:rPr>
              <w:t>општината</w:t>
            </w:r>
            <w:proofErr w:type="spellEnd"/>
            <w:r w:rsidRPr="00907E69">
              <w:rPr>
                <w:rFonts w:cstheme="minorHAnsi"/>
                <w:bCs/>
                <w:sz w:val="20"/>
                <w:szCs w:val="20"/>
              </w:rPr>
              <w:t xml:space="preserve"> </w:t>
            </w:r>
            <w:proofErr w:type="spellStart"/>
            <w:r w:rsidRPr="00907E69">
              <w:rPr>
                <w:rFonts w:cstheme="minorHAnsi"/>
                <w:bCs/>
                <w:sz w:val="20"/>
                <w:szCs w:val="20"/>
              </w:rPr>
              <w:t>недостасува</w:t>
            </w:r>
            <w:proofErr w:type="spellEnd"/>
            <w:r w:rsidRPr="00907E69">
              <w:rPr>
                <w:rFonts w:cstheme="minorHAnsi"/>
                <w:bCs/>
                <w:sz w:val="20"/>
                <w:szCs w:val="20"/>
              </w:rPr>
              <w:t xml:space="preserve"> </w:t>
            </w:r>
            <w:proofErr w:type="spellStart"/>
            <w:r w:rsidRPr="00907E69">
              <w:rPr>
                <w:rFonts w:cstheme="minorHAnsi"/>
                <w:bCs/>
                <w:sz w:val="20"/>
                <w:szCs w:val="20"/>
              </w:rPr>
              <w:t>постојана</w:t>
            </w:r>
            <w:proofErr w:type="spellEnd"/>
            <w:r w:rsidRPr="00907E69">
              <w:rPr>
                <w:rFonts w:cstheme="minorHAnsi"/>
                <w:bCs/>
                <w:sz w:val="20"/>
                <w:szCs w:val="20"/>
              </w:rPr>
              <w:t xml:space="preserve"> </w:t>
            </w:r>
            <w:proofErr w:type="spellStart"/>
            <w:r w:rsidRPr="00907E69">
              <w:rPr>
                <w:rFonts w:cstheme="minorHAnsi"/>
                <w:bCs/>
                <w:sz w:val="20"/>
                <w:szCs w:val="20"/>
              </w:rPr>
              <w:t>специјалистичка</w:t>
            </w:r>
            <w:proofErr w:type="spellEnd"/>
            <w:r w:rsidRPr="00907E69">
              <w:rPr>
                <w:rFonts w:cstheme="minorHAnsi"/>
                <w:bCs/>
                <w:sz w:val="20"/>
                <w:szCs w:val="20"/>
              </w:rPr>
              <w:t xml:space="preserve"> </w:t>
            </w:r>
            <w:proofErr w:type="spellStart"/>
            <w:r w:rsidRPr="00907E69">
              <w:rPr>
                <w:rFonts w:cstheme="minorHAnsi"/>
                <w:bCs/>
                <w:sz w:val="20"/>
                <w:szCs w:val="20"/>
              </w:rPr>
              <w:t>здравствена</w:t>
            </w:r>
            <w:proofErr w:type="spellEnd"/>
            <w:r w:rsidRPr="00907E69">
              <w:rPr>
                <w:rFonts w:cstheme="minorHAnsi"/>
                <w:bCs/>
                <w:sz w:val="20"/>
                <w:szCs w:val="20"/>
              </w:rPr>
              <w:t xml:space="preserve"> </w:t>
            </w:r>
            <w:proofErr w:type="spellStart"/>
            <w:r w:rsidRPr="00907E69">
              <w:rPr>
                <w:rFonts w:cstheme="minorHAnsi"/>
                <w:bCs/>
                <w:sz w:val="20"/>
                <w:szCs w:val="20"/>
              </w:rPr>
              <w:t>услуга</w:t>
            </w:r>
            <w:proofErr w:type="spellEnd"/>
            <w:r w:rsidRPr="00907E69">
              <w:rPr>
                <w:rFonts w:cstheme="minorHAnsi"/>
                <w:bCs/>
                <w:sz w:val="20"/>
                <w:szCs w:val="20"/>
              </w:rPr>
              <w:t>.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пр</w:t>
            </w:r>
            <w:proofErr w:type="spellEnd"/>
            <w:r w:rsidRPr="00907E69">
              <w:rPr>
                <w:rFonts w:cstheme="minorHAnsi"/>
                <w:bCs/>
                <w:sz w:val="20"/>
                <w:szCs w:val="20"/>
              </w:rPr>
              <w:t xml:space="preserve">. ЈЗУ </w:t>
            </w:r>
            <w:proofErr w:type="spellStart"/>
            <w:r w:rsidRPr="00907E69">
              <w:rPr>
                <w:rFonts w:cstheme="minorHAnsi"/>
                <w:bCs/>
                <w:sz w:val="20"/>
                <w:szCs w:val="20"/>
              </w:rPr>
              <w:t>не</w:t>
            </w:r>
            <w:proofErr w:type="spellEnd"/>
            <w:r w:rsidRPr="00907E69">
              <w:rPr>
                <w:rFonts w:cstheme="minorHAnsi"/>
                <w:bCs/>
                <w:sz w:val="20"/>
                <w:szCs w:val="20"/>
              </w:rPr>
              <w:t xml:space="preserve"> </w:t>
            </w:r>
            <w:proofErr w:type="spellStart"/>
            <w:r w:rsidRPr="00907E69">
              <w:rPr>
                <w:rFonts w:cstheme="minorHAnsi"/>
                <w:bCs/>
                <w:sz w:val="20"/>
                <w:szCs w:val="20"/>
              </w:rPr>
              <w:t>пружа</w:t>
            </w:r>
            <w:proofErr w:type="spellEnd"/>
            <w:r w:rsidRPr="00907E69">
              <w:rPr>
                <w:rFonts w:cstheme="minorHAnsi"/>
                <w:bCs/>
                <w:sz w:val="20"/>
                <w:szCs w:val="20"/>
              </w:rPr>
              <w:t xml:space="preserve"> </w:t>
            </w:r>
            <w:proofErr w:type="spellStart"/>
            <w:r w:rsidRPr="00907E69">
              <w:rPr>
                <w:rFonts w:cstheme="minorHAnsi"/>
                <w:bCs/>
                <w:sz w:val="20"/>
                <w:szCs w:val="20"/>
              </w:rPr>
              <w:t>медицинска</w:t>
            </w:r>
            <w:proofErr w:type="spellEnd"/>
            <w:r w:rsidRPr="00907E69">
              <w:rPr>
                <w:rFonts w:cstheme="minorHAnsi"/>
                <w:bCs/>
                <w:sz w:val="20"/>
                <w:szCs w:val="20"/>
              </w:rPr>
              <w:t xml:space="preserve"> </w:t>
            </w:r>
            <w:proofErr w:type="spellStart"/>
            <w:r w:rsidRPr="00907E69">
              <w:rPr>
                <w:rFonts w:cstheme="minorHAnsi"/>
                <w:bCs/>
                <w:sz w:val="20"/>
                <w:szCs w:val="20"/>
              </w:rPr>
              <w:t>услуга</w:t>
            </w:r>
            <w:proofErr w:type="spellEnd"/>
            <w:r w:rsidRPr="00907E69">
              <w:rPr>
                <w:rFonts w:cstheme="minorHAnsi"/>
                <w:bCs/>
                <w:sz w:val="20"/>
                <w:szCs w:val="20"/>
              </w:rPr>
              <w:t xml:space="preserve"> </w:t>
            </w:r>
            <w:proofErr w:type="spellStart"/>
            <w:r w:rsidRPr="00907E69">
              <w:rPr>
                <w:rFonts w:cstheme="minorHAnsi"/>
                <w:bCs/>
                <w:sz w:val="20"/>
                <w:szCs w:val="20"/>
              </w:rPr>
              <w:t>за</w:t>
            </w:r>
            <w:proofErr w:type="spellEnd"/>
            <w:r w:rsidRPr="00907E69">
              <w:rPr>
                <w:rFonts w:cstheme="minorHAnsi"/>
                <w:bCs/>
                <w:sz w:val="20"/>
                <w:szCs w:val="20"/>
              </w:rPr>
              <w:t xml:space="preserve"> </w:t>
            </w:r>
            <w:proofErr w:type="spellStart"/>
            <w:r w:rsidRPr="00907E69">
              <w:rPr>
                <w:rFonts w:cstheme="minorHAnsi"/>
                <w:bCs/>
                <w:sz w:val="20"/>
                <w:szCs w:val="20"/>
              </w:rPr>
              <w:t>бремени</w:t>
            </w:r>
            <w:proofErr w:type="spellEnd"/>
            <w:r w:rsidRPr="00907E69">
              <w:rPr>
                <w:rFonts w:cstheme="minorHAnsi"/>
                <w:bCs/>
                <w:sz w:val="20"/>
                <w:szCs w:val="20"/>
              </w:rPr>
              <w:t xml:space="preserve"> </w:t>
            </w:r>
            <w:proofErr w:type="spellStart"/>
            <w:r w:rsidRPr="00907E69">
              <w:rPr>
                <w:rFonts w:cstheme="minorHAnsi"/>
                <w:bCs/>
                <w:sz w:val="20"/>
                <w:szCs w:val="20"/>
              </w:rPr>
              <w:t>жени</w:t>
            </w:r>
            <w:proofErr w:type="spellEnd"/>
            <w:r w:rsidRPr="00907E69">
              <w:rPr>
                <w:rFonts w:cstheme="minorHAnsi"/>
                <w:bCs/>
                <w:sz w:val="20"/>
                <w:szCs w:val="20"/>
              </w:rPr>
              <w:t>)</w:t>
            </w:r>
          </w:p>
          <w:p w14:paraId="517CA8E2" w14:textId="77777777" w:rsidR="00EB5A9A" w:rsidRPr="00907E69" w:rsidRDefault="00EB5A9A">
            <w:pPr>
              <w:pStyle w:val="ListParagraph"/>
              <w:numPr>
                <w:ilvl w:val="0"/>
                <w:numId w:val="59"/>
              </w:numPr>
              <w:rPr>
                <w:rFonts w:cstheme="minorHAnsi"/>
                <w:bCs/>
                <w:sz w:val="20"/>
                <w:szCs w:val="20"/>
              </w:rPr>
            </w:pPr>
            <w:proofErr w:type="spellStart"/>
            <w:r w:rsidRPr="00907E69">
              <w:rPr>
                <w:rFonts w:cstheme="minorHAnsi"/>
                <w:bCs/>
                <w:sz w:val="20"/>
                <w:szCs w:val="20"/>
              </w:rPr>
              <w:t>Зголемен</w:t>
            </w:r>
            <w:proofErr w:type="spellEnd"/>
            <w:r w:rsidRPr="00907E69">
              <w:rPr>
                <w:rFonts w:cstheme="minorHAnsi"/>
                <w:bCs/>
                <w:sz w:val="20"/>
                <w:szCs w:val="20"/>
              </w:rPr>
              <w:t xml:space="preserve"> </w:t>
            </w:r>
            <w:proofErr w:type="spellStart"/>
            <w:r w:rsidRPr="00907E69">
              <w:rPr>
                <w:rFonts w:cstheme="minorHAnsi"/>
                <w:bCs/>
                <w:sz w:val="20"/>
                <w:szCs w:val="20"/>
              </w:rPr>
              <w:t>број</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баратели</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еднократна</w:t>
            </w:r>
            <w:proofErr w:type="spellEnd"/>
            <w:r w:rsidRPr="00907E69">
              <w:rPr>
                <w:rFonts w:cstheme="minorHAnsi"/>
                <w:bCs/>
                <w:sz w:val="20"/>
                <w:szCs w:val="20"/>
              </w:rPr>
              <w:t xml:space="preserve"> </w:t>
            </w:r>
            <w:proofErr w:type="spellStart"/>
            <w:r w:rsidRPr="00907E69">
              <w:rPr>
                <w:rFonts w:cstheme="minorHAnsi"/>
                <w:bCs/>
                <w:sz w:val="20"/>
                <w:szCs w:val="20"/>
              </w:rPr>
              <w:t>парична</w:t>
            </w:r>
            <w:proofErr w:type="spellEnd"/>
            <w:r w:rsidRPr="00907E69">
              <w:rPr>
                <w:rFonts w:cstheme="minorHAnsi"/>
                <w:bCs/>
                <w:sz w:val="20"/>
                <w:szCs w:val="20"/>
              </w:rPr>
              <w:t xml:space="preserve"> </w:t>
            </w:r>
            <w:proofErr w:type="spellStart"/>
            <w:r w:rsidRPr="00907E69">
              <w:rPr>
                <w:rFonts w:cstheme="minorHAnsi"/>
                <w:bCs/>
                <w:sz w:val="20"/>
                <w:szCs w:val="20"/>
              </w:rPr>
              <w:t>помош</w:t>
            </w:r>
            <w:proofErr w:type="spellEnd"/>
            <w:r w:rsidRPr="00907E69">
              <w:rPr>
                <w:rFonts w:cstheme="minorHAnsi"/>
                <w:bCs/>
                <w:sz w:val="20"/>
                <w:szCs w:val="20"/>
              </w:rPr>
              <w:t xml:space="preserve"> </w:t>
            </w:r>
            <w:proofErr w:type="spellStart"/>
            <w:r w:rsidRPr="00907E69">
              <w:rPr>
                <w:rFonts w:cstheme="minorHAnsi"/>
                <w:bCs/>
                <w:sz w:val="20"/>
                <w:szCs w:val="20"/>
              </w:rPr>
              <w:t>по</w:t>
            </w:r>
            <w:proofErr w:type="spellEnd"/>
            <w:r w:rsidRPr="00907E69">
              <w:rPr>
                <w:rFonts w:cstheme="minorHAnsi"/>
                <w:bCs/>
                <w:sz w:val="20"/>
                <w:szCs w:val="20"/>
              </w:rPr>
              <w:t xml:space="preserve"> </w:t>
            </w:r>
            <w:proofErr w:type="spellStart"/>
            <w:r w:rsidRPr="00907E69">
              <w:rPr>
                <w:rFonts w:cstheme="minorHAnsi"/>
                <w:bCs/>
                <w:sz w:val="20"/>
                <w:szCs w:val="20"/>
              </w:rPr>
              <w:t>основ</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тешка</w:t>
            </w:r>
            <w:proofErr w:type="spellEnd"/>
            <w:r w:rsidRPr="00907E69">
              <w:rPr>
                <w:rFonts w:cstheme="minorHAnsi"/>
                <w:bCs/>
                <w:sz w:val="20"/>
                <w:szCs w:val="20"/>
              </w:rPr>
              <w:t xml:space="preserve"> </w:t>
            </w:r>
            <w:proofErr w:type="spellStart"/>
            <w:r w:rsidRPr="00907E69">
              <w:rPr>
                <w:rFonts w:cstheme="minorHAnsi"/>
                <w:bCs/>
                <w:sz w:val="20"/>
                <w:szCs w:val="20"/>
              </w:rPr>
              <w:t>финансиска</w:t>
            </w:r>
            <w:proofErr w:type="spellEnd"/>
            <w:r w:rsidRPr="00907E69">
              <w:rPr>
                <w:rFonts w:cstheme="minorHAnsi"/>
                <w:bCs/>
                <w:sz w:val="20"/>
                <w:szCs w:val="20"/>
              </w:rPr>
              <w:t xml:space="preserve"> </w:t>
            </w:r>
            <w:proofErr w:type="spellStart"/>
            <w:r w:rsidRPr="00907E69">
              <w:rPr>
                <w:rFonts w:cstheme="minorHAnsi"/>
                <w:bCs/>
                <w:sz w:val="20"/>
                <w:szCs w:val="20"/>
              </w:rPr>
              <w:t>состојба</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семејствата</w:t>
            </w:r>
            <w:proofErr w:type="spellEnd"/>
          </w:p>
          <w:p w14:paraId="3667BDB2" w14:textId="77777777" w:rsidR="00EB5A9A" w:rsidRPr="00907E69" w:rsidRDefault="00EB5A9A">
            <w:pPr>
              <w:pStyle w:val="ListParagraph"/>
              <w:numPr>
                <w:ilvl w:val="0"/>
                <w:numId w:val="59"/>
              </w:numPr>
              <w:rPr>
                <w:rFonts w:cstheme="minorHAnsi"/>
                <w:bCs/>
                <w:sz w:val="20"/>
                <w:szCs w:val="20"/>
              </w:rPr>
            </w:pPr>
            <w:proofErr w:type="spellStart"/>
            <w:r w:rsidRPr="00907E69">
              <w:rPr>
                <w:rFonts w:cstheme="minorHAnsi"/>
                <w:bCs/>
                <w:sz w:val="20"/>
                <w:szCs w:val="20"/>
              </w:rPr>
              <w:t>Намален</w:t>
            </w:r>
            <w:proofErr w:type="spellEnd"/>
            <w:r w:rsidRPr="00907E69">
              <w:rPr>
                <w:rFonts w:cstheme="minorHAnsi"/>
                <w:bCs/>
                <w:sz w:val="20"/>
                <w:szCs w:val="20"/>
              </w:rPr>
              <w:t xml:space="preserve"> </w:t>
            </w:r>
            <w:proofErr w:type="spellStart"/>
            <w:r w:rsidRPr="00907E69">
              <w:rPr>
                <w:rFonts w:cstheme="minorHAnsi"/>
                <w:bCs/>
                <w:sz w:val="20"/>
                <w:szCs w:val="20"/>
              </w:rPr>
              <w:t>број</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женски</w:t>
            </w:r>
            <w:proofErr w:type="spellEnd"/>
            <w:r w:rsidRPr="00907E69">
              <w:rPr>
                <w:rFonts w:cstheme="minorHAnsi"/>
                <w:bCs/>
                <w:sz w:val="20"/>
                <w:szCs w:val="20"/>
              </w:rPr>
              <w:t xml:space="preserve"> </w:t>
            </w:r>
            <w:proofErr w:type="spellStart"/>
            <w:r w:rsidRPr="00907E69">
              <w:rPr>
                <w:rFonts w:cstheme="minorHAnsi"/>
                <w:bCs/>
                <w:sz w:val="20"/>
                <w:szCs w:val="20"/>
              </w:rPr>
              <w:t>спортски</w:t>
            </w:r>
            <w:proofErr w:type="spellEnd"/>
            <w:r w:rsidRPr="00907E69">
              <w:rPr>
                <w:rFonts w:cstheme="minorHAnsi"/>
                <w:bCs/>
                <w:sz w:val="20"/>
                <w:szCs w:val="20"/>
              </w:rPr>
              <w:t xml:space="preserve"> </w:t>
            </w:r>
            <w:proofErr w:type="spellStart"/>
            <w:r w:rsidRPr="00907E69">
              <w:rPr>
                <w:rFonts w:cstheme="minorHAnsi"/>
                <w:bCs/>
                <w:sz w:val="20"/>
                <w:szCs w:val="20"/>
              </w:rPr>
              <w:t>клубови</w:t>
            </w:r>
            <w:proofErr w:type="spellEnd"/>
          </w:p>
          <w:p w14:paraId="44E52D1B" w14:textId="77777777" w:rsidR="00EB5A9A" w:rsidRPr="00907E69" w:rsidRDefault="00EB5A9A">
            <w:pPr>
              <w:pStyle w:val="ListParagraph"/>
              <w:numPr>
                <w:ilvl w:val="0"/>
                <w:numId w:val="59"/>
              </w:numPr>
              <w:rPr>
                <w:rFonts w:cstheme="minorHAnsi"/>
                <w:bCs/>
                <w:sz w:val="20"/>
                <w:szCs w:val="20"/>
              </w:rPr>
            </w:pPr>
            <w:proofErr w:type="spellStart"/>
            <w:r w:rsidRPr="00907E69">
              <w:rPr>
                <w:rFonts w:cstheme="minorHAnsi"/>
                <w:bCs/>
                <w:sz w:val="20"/>
                <w:szCs w:val="20"/>
              </w:rPr>
              <w:t>Непостоење</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Младински</w:t>
            </w:r>
            <w:proofErr w:type="spellEnd"/>
            <w:r w:rsidRPr="00907E69">
              <w:rPr>
                <w:rFonts w:cstheme="minorHAnsi"/>
                <w:bCs/>
                <w:sz w:val="20"/>
                <w:szCs w:val="20"/>
              </w:rPr>
              <w:t xml:space="preserve"> </w:t>
            </w:r>
            <w:proofErr w:type="spellStart"/>
            <w:r w:rsidRPr="00907E69">
              <w:rPr>
                <w:rFonts w:cstheme="minorHAnsi"/>
                <w:bCs/>
                <w:sz w:val="20"/>
                <w:szCs w:val="20"/>
              </w:rPr>
              <w:t>центар</w:t>
            </w:r>
            <w:proofErr w:type="spellEnd"/>
          </w:p>
          <w:p w14:paraId="27003DAD" w14:textId="77777777" w:rsidR="00EB5A9A" w:rsidRPr="00907E69" w:rsidRDefault="00EB5A9A">
            <w:pPr>
              <w:pStyle w:val="ListParagraph"/>
              <w:numPr>
                <w:ilvl w:val="0"/>
                <w:numId w:val="59"/>
              </w:numPr>
              <w:rPr>
                <w:rFonts w:cstheme="minorHAnsi"/>
                <w:bCs/>
                <w:sz w:val="20"/>
                <w:szCs w:val="20"/>
              </w:rPr>
            </w:pPr>
            <w:proofErr w:type="spellStart"/>
            <w:r w:rsidRPr="00907E69">
              <w:rPr>
                <w:rFonts w:cstheme="minorHAnsi"/>
                <w:bCs/>
                <w:sz w:val="20"/>
                <w:szCs w:val="20"/>
              </w:rPr>
              <w:t>Недоволно</w:t>
            </w:r>
            <w:proofErr w:type="spellEnd"/>
            <w:r w:rsidRPr="00907E69">
              <w:rPr>
                <w:rFonts w:cstheme="minorHAnsi"/>
                <w:bCs/>
                <w:sz w:val="20"/>
                <w:szCs w:val="20"/>
              </w:rPr>
              <w:t xml:space="preserve"> </w:t>
            </w:r>
            <w:proofErr w:type="spellStart"/>
            <w:r w:rsidRPr="00907E69">
              <w:rPr>
                <w:rFonts w:cstheme="minorHAnsi"/>
                <w:bCs/>
                <w:sz w:val="20"/>
                <w:szCs w:val="20"/>
              </w:rPr>
              <w:t>активен</w:t>
            </w:r>
            <w:proofErr w:type="spellEnd"/>
            <w:r w:rsidRPr="00907E69">
              <w:rPr>
                <w:rFonts w:cstheme="minorHAnsi"/>
                <w:bCs/>
                <w:sz w:val="20"/>
                <w:szCs w:val="20"/>
              </w:rPr>
              <w:t xml:space="preserve"> </w:t>
            </w:r>
            <w:proofErr w:type="spellStart"/>
            <w:r w:rsidRPr="00907E69">
              <w:rPr>
                <w:rFonts w:cstheme="minorHAnsi"/>
                <w:bCs/>
                <w:sz w:val="20"/>
                <w:szCs w:val="20"/>
              </w:rPr>
              <w:t>невладин</w:t>
            </w:r>
            <w:proofErr w:type="spellEnd"/>
            <w:r w:rsidRPr="00907E69">
              <w:rPr>
                <w:rFonts w:cstheme="minorHAnsi"/>
                <w:bCs/>
                <w:sz w:val="20"/>
                <w:szCs w:val="20"/>
              </w:rPr>
              <w:t xml:space="preserve"> </w:t>
            </w:r>
            <w:proofErr w:type="spellStart"/>
            <w:r w:rsidRPr="00907E69">
              <w:rPr>
                <w:rFonts w:cstheme="minorHAnsi"/>
                <w:bCs/>
                <w:sz w:val="20"/>
                <w:szCs w:val="20"/>
              </w:rPr>
              <w:t>сектор</w:t>
            </w:r>
            <w:proofErr w:type="spellEnd"/>
            <w:r w:rsidRPr="00907E69">
              <w:rPr>
                <w:rFonts w:cstheme="minorHAnsi"/>
                <w:bCs/>
                <w:sz w:val="20"/>
                <w:szCs w:val="20"/>
              </w:rPr>
              <w:t xml:space="preserve"> </w:t>
            </w:r>
            <w:proofErr w:type="spellStart"/>
            <w:r w:rsidRPr="00907E69">
              <w:rPr>
                <w:rFonts w:cstheme="minorHAnsi"/>
                <w:bCs/>
                <w:sz w:val="20"/>
                <w:szCs w:val="20"/>
              </w:rPr>
              <w:t>високо</w:t>
            </w:r>
            <w:proofErr w:type="spellEnd"/>
            <w:r w:rsidRPr="00907E69">
              <w:rPr>
                <w:rFonts w:cstheme="minorHAnsi"/>
                <w:bCs/>
                <w:sz w:val="20"/>
                <w:szCs w:val="20"/>
              </w:rPr>
              <w:t xml:space="preserve"> </w:t>
            </w:r>
            <w:proofErr w:type="spellStart"/>
            <w:r w:rsidRPr="00907E69">
              <w:rPr>
                <w:rFonts w:cstheme="minorHAnsi"/>
                <w:bCs/>
                <w:sz w:val="20"/>
                <w:szCs w:val="20"/>
              </w:rPr>
              <w:t>зависен</w:t>
            </w:r>
            <w:proofErr w:type="spellEnd"/>
            <w:r w:rsidRPr="00907E69">
              <w:rPr>
                <w:rFonts w:cstheme="minorHAnsi"/>
                <w:bCs/>
                <w:sz w:val="20"/>
                <w:szCs w:val="20"/>
              </w:rPr>
              <w:t xml:space="preserve"> </w:t>
            </w:r>
            <w:proofErr w:type="spellStart"/>
            <w:r w:rsidRPr="00907E69">
              <w:rPr>
                <w:rFonts w:cstheme="minorHAnsi"/>
                <w:bCs/>
                <w:sz w:val="20"/>
                <w:szCs w:val="20"/>
              </w:rPr>
              <w:t>од</w:t>
            </w:r>
            <w:proofErr w:type="spellEnd"/>
            <w:r w:rsidRPr="00907E69">
              <w:rPr>
                <w:rFonts w:cstheme="minorHAnsi"/>
                <w:bCs/>
                <w:sz w:val="20"/>
                <w:szCs w:val="20"/>
              </w:rPr>
              <w:t xml:space="preserve"> </w:t>
            </w:r>
            <w:proofErr w:type="spellStart"/>
            <w:r w:rsidRPr="00907E69">
              <w:rPr>
                <w:rFonts w:cstheme="minorHAnsi"/>
                <w:bCs/>
                <w:sz w:val="20"/>
                <w:szCs w:val="20"/>
              </w:rPr>
              <w:t>финансиска</w:t>
            </w:r>
            <w:proofErr w:type="spellEnd"/>
            <w:r w:rsidRPr="00907E69">
              <w:rPr>
                <w:rFonts w:cstheme="minorHAnsi"/>
                <w:bCs/>
                <w:sz w:val="20"/>
                <w:szCs w:val="20"/>
              </w:rPr>
              <w:t xml:space="preserve"> </w:t>
            </w:r>
            <w:proofErr w:type="spellStart"/>
            <w:r w:rsidRPr="00907E69">
              <w:rPr>
                <w:rFonts w:cstheme="minorHAnsi"/>
                <w:bCs/>
                <w:sz w:val="20"/>
                <w:szCs w:val="20"/>
              </w:rPr>
              <w:t>поддршка</w:t>
            </w:r>
            <w:proofErr w:type="spellEnd"/>
            <w:r w:rsidRPr="00907E69">
              <w:rPr>
                <w:rFonts w:cstheme="minorHAnsi"/>
                <w:bCs/>
                <w:sz w:val="20"/>
                <w:szCs w:val="20"/>
              </w:rPr>
              <w:t xml:space="preserve"> </w:t>
            </w:r>
          </w:p>
          <w:p w14:paraId="4F4AD9A8" w14:textId="77777777" w:rsidR="00EB5A9A" w:rsidRPr="00907E69" w:rsidRDefault="00EB5A9A" w:rsidP="00EC1EF4">
            <w:pPr>
              <w:rPr>
                <w:rFonts w:asciiTheme="minorHAnsi" w:hAnsiTheme="minorHAnsi" w:cstheme="minorHAnsi"/>
                <w:bCs/>
              </w:rPr>
            </w:pPr>
          </w:p>
          <w:p w14:paraId="058CEAA3" w14:textId="77777777" w:rsidR="00EB5A9A" w:rsidRPr="00907E69" w:rsidRDefault="00EB5A9A" w:rsidP="00EC1EF4">
            <w:pPr>
              <w:rPr>
                <w:rFonts w:asciiTheme="minorHAnsi" w:hAnsiTheme="minorHAnsi" w:cstheme="minorHAnsi"/>
                <w:bCs/>
              </w:rPr>
            </w:pPr>
          </w:p>
        </w:tc>
      </w:tr>
      <w:tr w:rsidR="00EB5A9A" w:rsidRPr="004340A0" w14:paraId="473B59A5" w14:textId="77777777" w:rsidTr="0016428C">
        <w:trPr>
          <w:trHeight w:val="55"/>
        </w:trPr>
        <w:tc>
          <w:tcPr>
            <w:tcW w:w="4678" w:type="dxa"/>
            <w:shd w:val="clear" w:color="auto" w:fill="auto"/>
          </w:tcPr>
          <w:p w14:paraId="72514E6C" w14:textId="77777777" w:rsidR="00EB5A9A" w:rsidRPr="00FF124B" w:rsidRDefault="00EB5A9A" w:rsidP="00EC1EF4">
            <w:pPr>
              <w:jc w:val="center"/>
              <w:rPr>
                <w:rFonts w:asciiTheme="minorHAnsi" w:hAnsiTheme="minorHAnsi" w:cstheme="minorHAnsi"/>
                <w:b/>
              </w:rPr>
            </w:pPr>
            <w:proofErr w:type="spellStart"/>
            <w:r w:rsidRPr="00FF124B">
              <w:rPr>
                <w:rFonts w:asciiTheme="minorHAnsi" w:hAnsiTheme="minorHAnsi" w:cstheme="minorHAnsi"/>
                <w:b/>
              </w:rPr>
              <w:t>Водовод</w:t>
            </w:r>
            <w:proofErr w:type="spellEnd"/>
            <w:r w:rsidRPr="00FF124B">
              <w:rPr>
                <w:rFonts w:asciiTheme="minorHAnsi" w:hAnsiTheme="minorHAnsi" w:cstheme="minorHAnsi"/>
                <w:b/>
              </w:rPr>
              <w:t xml:space="preserve"> и </w:t>
            </w:r>
            <w:proofErr w:type="spellStart"/>
            <w:r w:rsidRPr="00FF124B">
              <w:rPr>
                <w:rFonts w:asciiTheme="minorHAnsi" w:hAnsiTheme="minorHAnsi" w:cstheme="minorHAnsi"/>
                <w:b/>
              </w:rPr>
              <w:t>канализација</w:t>
            </w:r>
            <w:proofErr w:type="spellEnd"/>
            <w:r w:rsidRPr="00FF124B">
              <w:rPr>
                <w:rFonts w:asciiTheme="minorHAnsi" w:hAnsiTheme="minorHAnsi" w:cstheme="minorHAnsi"/>
                <w:b/>
              </w:rPr>
              <w:t xml:space="preserve">, </w:t>
            </w:r>
            <w:proofErr w:type="spellStart"/>
            <w:r w:rsidRPr="00FF124B">
              <w:rPr>
                <w:rFonts w:asciiTheme="minorHAnsi" w:hAnsiTheme="minorHAnsi" w:cstheme="minorHAnsi"/>
                <w:b/>
              </w:rPr>
              <w:t>комунални</w:t>
            </w:r>
            <w:proofErr w:type="spellEnd"/>
            <w:r w:rsidRPr="00FF124B">
              <w:rPr>
                <w:rFonts w:asciiTheme="minorHAnsi" w:hAnsiTheme="minorHAnsi" w:cstheme="minorHAnsi"/>
                <w:b/>
              </w:rPr>
              <w:t xml:space="preserve"> </w:t>
            </w:r>
            <w:proofErr w:type="spellStart"/>
            <w:r w:rsidRPr="00FF124B">
              <w:rPr>
                <w:rFonts w:asciiTheme="minorHAnsi" w:hAnsiTheme="minorHAnsi" w:cstheme="minorHAnsi"/>
                <w:b/>
              </w:rPr>
              <w:t>служби</w:t>
            </w:r>
            <w:proofErr w:type="spellEnd"/>
            <w:r w:rsidRPr="00FF124B">
              <w:rPr>
                <w:rFonts w:asciiTheme="minorHAnsi" w:hAnsiTheme="minorHAnsi" w:cstheme="minorHAnsi"/>
                <w:b/>
              </w:rPr>
              <w:t>:</w:t>
            </w:r>
          </w:p>
          <w:p w14:paraId="333469C1" w14:textId="7DCF38D4" w:rsidR="00EB5A9A" w:rsidRPr="00FF124B" w:rsidRDefault="00EB5A9A" w:rsidP="00EC1EF4">
            <w:pPr>
              <w:rPr>
                <w:rFonts w:asciiTheme="minorHAnsi" w:hAnsiTheme="minorHAnsi" w:cstheme="minorHAnsi"/>
              </w:rPr>
            </w:pPr>
          </w:p>
        </w:tc>
        <w:tc>
          <w:tcPr>
            <w:tcW w:w="4536" w:type="dxa"/>
            <w:shd w:val="clear" w:color="auto" w:fill="auto"/>
          </w:tcPr>
          <w:p w14:paraId="7CC9E135" w14:textId="77777777" w:rsidR="00EB5A9A" w:rsidRPr="00FF124B" w:rsidRDefault="00EB5A9A" w:rsidP="00EC1EF4">
            <w:pPr>
              <w:jc w:val="center"/>
              <w:rPr>
                <w:rFonts w:asciiTheme="minorHAnsi" w:hAnsiTheme="minorHAnsi" w:cstheme="minorHAnsi"/>
                <w:b/>
                <w:lang w:val="mk-MK"/>
              </w:rPr>
            </w:pPr>
            <w:proofErr w:type="spellStart"/>
            <w:r w:rsidRPr="00FF124B">
              <w:rPr>
                <w:rFonts w:asciiTheme="minorHAnsi" w:hAnsiTheme="minorHAnsi" w:cstheme="minorHAnsi"/>
                <w:b/>
              </w:rPr>
              <w:t>Водовод</w:t>
            </w:r>
            <w:proofErr w:type="spellEnd"/>
            <w:r w:rsidRPr="00FF124B">
              <w:rPr>
                <w:rFonts w:asciiTheme="minorHAnsi" w:hAnsiTheme="minorHAnsi" w:cstheme="minorHAnsi"/>
                <w:b/>
              </w:rPr>
              <w:t xml:space="preserve"> и </w:t>
            </w:r>
            <w:proofErr w:type="spellStart"/>
            <w:r w:rsidRPr="00FF124B">
              <w:rPr>
                <w:rFonts w:asciiTheme="minorHAnsi" w:hAnsiTheme="minorHAnsi" w:cstheme="minorHAnsi"/>
                <w:b/>
              </w:rPr>
              <w:t>канализација</w:t>
            </w:r>
            <w:proofErr w:type="spellEnd"/>
            <w:r w:rsidRPr="00FF124B">
              <w:rPr>
                <w:rFonts w:asciiTheme="minorHAnsi" w:hAnsiTheme="minorHAnsi" w:cstheme="minorHAnsi"/>
                <w:b/>
              </w:rPr>
              <w:t xml:space="preserve">, </w:t>
            </w:r>
            <w:proofErr w:type="spellStart"/>
            <w:r w:rsidRPr="00FF124B">
              <w:rPr>
                <w:rFonts w:asciiTheme="minorHAnsi" w:hAnsiTheme="minorHAnsi" w:cstheme="minorHAnsi"/>
                <w:b/>
              </w:rPr>
              <w:t>комунални</w:t>
            </w:r>
            <w:proofErr w:type="spellEnd"/>
            <w:r w:rsidRPr="00FF124B">
              <w:rPr>
                <w:rFonts w:asciiTheme="minorHAnsi" w:hAnsiTheme="minorHAnsi" w:cstheme="minorHAnsi"/>
                <w:b/>
              </w:rPr>
              <w:t xml:space="preserve"> </w:t>
            </w:r>
            <w:proofErr w:type="spellStart"/>
            <w:r w:rsidRPr="00FF124B">
              <w:rPr>
                <w:rFonts w:asciiTheme="minorHAnsi" w:hAnsiTheme="minorHAnsi" w:cstheme="minorHAnsi"/>
                <w:b/>
              </w:rPr>
              <w:t>служби</w:t>
            </w:r>
            <w:proofErr w:type="spellEnd"/>
            <w:r w:rsidRPr="00FF124B">
              <w:rPr>
                <w:rFonts w:asciiTheme="minorHAnsi" w:hAnsiTheme="minorHAnsi" w:cstheme="minorHAnsi"/>
                <w:b/>
              </w:rPr>
              <w:t>:</w:t>
            </w:r>
          </w:p>
          <w:p w14:paraId="525F45A9" w14:textId="77777777" w:rsidR="00FF124B" w:rsidRPr="00FF124B" w:rsidRDefault="00FF124B">
            <w:pPr>
              <w:pStyle w:val="ListParagraph"/>
              <w:numPr>
                <w:ilvl w:val="0"/>
                <w:numId w:val="62"/>
              </w:numPr>
              <w:rPr>
                <w:rFonts w:cstheme="minorHAnsi"/>
                <w:bCs/>
                <w:sz w:val="20"/>
                <w:szCs w:val="20"/>
              </w:rPr>
            </w:pPr>
            <w:proofErr w:type="spellStart"/>
            <w:r w:rsidRPr="00FF124B">
              <w:rPr>
                <w:rFonts w:cstheme="minorHAnsi"/>
                <w:bCs/>
                <w:sz w:val="20"/>
                <w:szCs w:val="20"/>
              </w:rPr>
              <w:t>Недоизграденост</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системот</w:t>
            </w:r>
            <w:proofErr w:type="spellEnd"/>
            <w:r w:rsidRPr="00FF124B">
              <w:rPr>
                <w:rFonts w:cstheme="minorHAnsi"/>
                <w:bCs/>
                <w:sz w:val="20"/>
                <w:szCs w:val="20"/>
              </w:rPr>
              <w:t xml:space="preserve"> </w:t>
            </w:r>
            <w:proofErr w:type="spellStart"/>
            <w:r w:rsidRPr="00FF124B">
              <w:rPr>
                <w:rFonts w:cstheme="minorHAnsi"/>
                <w:bCs/>
                <w:sz w:val="20"/>
                <w:szCs w:val="20"/>
              </w:rPr>
              <w:t>за</w:t>
            </w:r>
            <w:proofErr w:type="spellEnd"/>
            <w:r w:rsidRPr="00FF124B">
              <w:rPr>
                <w:rFonts w:cstheme="minorHAnsi"/>
                <w:bCs/>
                <w:sz w:val="20"/>
                <w:szCs w:val="20"/>
              </w:rPr>
              <w:t xml:space="preserve"> </w:t>
            </w:r>
            <w:proofErr w:type="spellStart"/>
            <w:r w:rsidRPr="00FF124B">
              <w:rPr>
                <w:rFonts w:cstheme="minorHAnsi"/>
                <w:bCs/>
                <w:sz w:val="20"/>
                <w:szCs w:val="20"/>
              </w:rPr>
              <w:t>одведување</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комунални</w:t>
            </w:r>
            <w:proofErr w:type="spellEnd"/>
            <w:r w:rsidRPr="00FF124B">
              <w:rPr>
                <w:rFonts w:cstheme="minorHAnsi"/>
                <w:bCs/>
                <w:sz w:val="20"/>
                <w:szCs w:val="20"/>
              </w:rPr>
              <w:t xml:space="preserve"> и </w:t>
            </w:r>
            <w:proofErr w:type="spellStart"/>
            <w:r w:rsidRPr="00FF124B">
              <w:rPr>
                <w:rFonts w:cstheme="minorHAnsi"/>
                <w:bCs/>
                <w:sz w:val="20"/>
                <w:szCs w:val="20"/>
              </w:rPr>
              <w:t>атмосферски</w:t>
            </w:r>
            <w:proofErr w:type="spellEnd"/>
            <w:r w:rsidRPr="00FF124B">
              <w:rPr>
                <w:rFonts w:cstheme="minorHAnsi"/>
                <w:bCs/>
                <w:sz w:val="20"/>
                <w:szCs w:val="20"/>
              </w:rPr>
              <w:t xml:space="preserve"> </w:t>
            </w:r>
            <w:proofErr w:type="spellStart"/>
            <w:r w:rsidRPr="00FF124B">
              <w:rPr>
                <w:rFonts w:cstheme="minorHAnsi"/>
                <w:bCs/>
                <w:sz w:val="20"/>
                <w:szCs w:val="20"/>
              </w:rPr>
              <w:t>води</w:t>
            </w:r>
            <w:proofErr w:type="spellEnd"/>
            <w:r w:rsidRPr="00FF124B">
              <w:rPr>
                <w:rFonts w:cstheme="minorHAnsi"/>
                <w:bCs/>
                <w:sz w:val="20"/>
                <w:szCs w:val="20"/>
              </w:rPr>
              <w:t xml:space="preserve">; </w:t>
            </w:r>
          </w:p>
          <w:p w14:paraId="2C004368" w14:textId="77777777" w:rsidR="00FF124B" w:rsidRPr="00FF124B" w:rsidRDefault="00FF124B">
            <w:pPr>
              <w:pStyle w:val="ListParagraph"/>
              <w:numPr>
                <w:ilvl w:val="0"/>
                <w:numId w:val="62"/>
              </w:numPr>
              <w:rPr>
                <w:rFonts w:cstheme="minorHAnsi"/>
                <w:bCs/>
                <w:sz w:val="20"/>
                <w:szCs w:val="20"/>
              </w:rPr>
            </w:pPr>
            <w:proofErr w:type="spellStart"/>
            <w:r w:rsidRPr="00FF124B">
              <w:rPr>
                <w:rFonts w:cstheme="minorHAnsi"/>
                <w:bCs/>
                <w:sz w:val="20"/>
                <w:szCs w:val="20"/>
              </w:rPr>
              <w:t>Застарена</w:t>
            </w:r>
            <w:proofErr w:type="spellEnd"/>
            <w:r w:rsidRPr="00FF124B">
              <w:rPr>
                <w:rFonts w:cstheme="minorHAnsi"/>
                <w:bCs/>
                <w:sz w:val="20"/>
                <w:szCs w:val="20"/>
              </w:rPr>
              <w:t xml:space="preserve"> </w:t>
            </w:r>
            <w:proofErr w:type="spellStart"/>
            <w:r w:rsidRPr="00FF124B">
              <w:rPr>
                <w:rFonts w:cstheme="minorHAnsi"/>
                <w:bCs/>
                <w:sz w:val="20"/>
                <w:szCs w:val="20"/>
              </w:rPr>
              <w:t>водоводна</w:t>
            </w:r>
            <w:proofErr w:type="spellEnd"/>
            <w:r w:rsidRPr="00FF124B">
              <w:rPr>
                <w:rFonts w:cstheme="minorHAnsi"/>
                <w:bCs/>
                <w:sz w:val="20"/>
                <w:szCs w:val="20"/>
              </w:rPr>
              <w:t xml:space="preserve"> </w:t>
            </w:r>
            <w:proofErr w:type="spellStart"/>
            <w:r w:rsidRPr="00FF124B">
              <w:rPr>
                <w:rFonts w:cstheme="minorHAnsi"/>
                <w:bCs/>
                <w:sz w:val="20"/>
                <w:szCs w:val="20"/>
              </w:rPr>
              <w:t>мрежа</w:t>
            </w:r>
            <w:proofErr w:type="spellEnd"/>
            <w:r w:rsidRPr="00FF124B">
              <w:rPr>
                <w:rFonts w:cstheme="minorHAnsi"/>
                <w:bCs/>
                <w:sz w:val="20"/>
                <w:szCs w:val="20"/>
              </w:rPr>
              <w:t xml:space="preserve">; </w:t>
            </w:r>
          </w:p>
          <w:p w14:paraId="2126AC8C" w14:textId="4EEBAAC1" w:rsidR="00FF124B" w:rsidRPr="00FF124B" w:rsidRDefault="00FF124B">
            <w:pPr>
              <w:pStyle w:val="ListParagraph"/>
              <w:numPr>
                <w:ilvl w:val="0"/>
                <w:numId w:val="62"/>
              </w:numPr>
              <w:rPr>
                <w:rFonts w:cstheme="minorHAnsi"/>
                <w:bCs/>
                <w:sz w:val="20"/>
                <w:szCs w:val="20"/>
              </w:rPr>
            </w:pPr>
            <w:proofErr w:type="spellStart"/>
            <w:r w:rsidRPr="00FF124B">
              <w:rPr>
                <w:rFonts w:cstheme="minorHAnsi"/>
                <w:bCs/>
                <w:sz w:val="20"/>
                <w:szCs w:val="20"/>
              </w:rPr>
              <w:t>Недоволно</w:t>
            </w:r>
            <w:proofErr w:type="spellEnd"/>
            <w:r w:rsidRPr="00FF124B">
              <w:rPr>
                <w:rFonts w:cstheme="minorHAnsi"/>
                <w:bCs/>
                <w:sz w:val="20"/>
                <w:szCs w:val="20"/>
              </w:rPr>
              <w:t xml:space="preserve"> </w:t>
            </w:r>
            <w:proofErr w:type="spellStart"/>
            <w:r w:rsidRPr="00FF124B">
              <w:rPr>
                <w:rFonts w:cstheme="minorHAnsi"/>
                <w:bCs/>
                <w:sz w:val="20"/>
                <w:szCs w:val="20"/>
              </w:rPr>
              <w:t>количество</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вода</w:t>
            </w:r>
            <w:proofErr w:type="spellEnd"/>
            <w:r w:rsidRPr="00FF124B">
              <w:rPr>
                <w:rFonts w:cstheme="minorHAnsi"/>
                <w:bCs/>
                <w:sz w:val="20"/>
                <w:szCs w:val="20"/>
              </w:rPr>
              <w:t xml:space="preserve"> </w:t>
            </w:r>
            <w:proofErr w:type="spellStart"/>
            <w:r w:rsidRPr="00FF124B">
              <w:rPr>
                <w:rFonts w:cstheme="minorHAnsi"/>
                <w:bCs/>
                <w:sz w:val="20"/>
                <w:szCs w:val="20"/>
              </w:rPr>
              <w:t>за</w:t>
            </w:r>
            <w:proofErr w:type="spellEnd"/>
            <w:r w:rsidRPr="00FF124B">
              <w:rPr>
                <w:rFonts w:cstheme="minorHAnsi"/>
                <w:bCs/>
                <w:sz w:val="20"/>
                <w:szCs w:val="20"/>
              </w:rPr>
              <w:t xml:space="preserve"> </w:t>
            </w:r>
            <w:proofErr w:type="spellStart"/>
            <w:r w:rsidRPr="00FF124B">
              <w:rPr>
                <w:rFonts w:cstheme="minorHAnsi"/>
                <w:bCs/>
                <w:sz w:val="20"/>
                <w:szCs w:val="20"/>
              </w:rPr>
              <w:t>пиење</w:t>
            </w:r>
            <w:proofErr w:type="spellEnd"/>
            <w:r w:rsidRPr="00FF124B">
              <w:rPr>
                <w:rFonts w:cstheme="minorHAnsi"/>
                <w:bCs/>
                <w:sz w:val="20"/>
                <w:szCs w:val="20"/>
              </w:rPr>
              <w:t xml:space="preserve"> </w:t>
            </w:r>
            <w:proofErr w:type="spellStart"/>
            <w:r w:rsidRPr="00FF124B">
              <w:rPr>
                <w:rFonts w:cstheme="minorHAnsi"/>
                <w:bCs/>
                <w:sz w:val="20"/>
                <w:szCs w:val="20"/>
              </w:rPr>
              <w:t>во</w:t>
            </w:r>
            <w:proofErr w:type="spellEnd"/>
            <w:r w:rsidRPr="00FF124B">
              <w:rPr>
                <w:rFonts w:cstheme="minorHAnsi"/>
                <w:bCs/>
                <w:sz w:val="20"/>
                <w:szCs w:val="20"/>
              </w:rPr>
              <w:t xml:space="preserve"> </w:t>
            </w:r>
            <w:proofErr w:type="spellStart"/>
            <w:r w:rsidRPr="00FF124B">
              <w:rPr>
                <w:rFonts w:cstheme="minorHAnsi"/>
                <w:bCs/>
                <w:sz w:val="20"/>
                <w:szCs w:val="20"/>
              </w:rPr>
              <w:t>одредени</w:t>
            </w:r>
            <w:proofErr w:type="spellEnd"/>
            <w:r w:rsidRPr="00FF124B">
              <w:rPr>
                <w:rFonts w:cstheme="minorHAnsi"/>
                <w:bCs/>
                <w:sz w:val="20"/>
                <w:szCs w:val="20"/>
              </w:rPr>
              <w:t xml:space="preserve"> </w:t>
            </w:r>
            <w:proofErr w:type="spellStart"/>
            <w:r w:rsidRPr="00FF124B">
              <w:rPr>
                <w:rFonts w:cstheme="minorHAnsi"/>
                <w:bCs/>
                <w:sz w:val="20"/>
                <w:szCs w:val="20"/>
              </w:rPr>
              <w:t>зони</w:t>
            </w:r>
            <w:proofErr w:type="spellEnd"/>
            <w:r w:rsidRPr="00FF124B">
              <w:rPr>
                <w:rFonts w:cstheme="minorHAnsi"/>
                <w:bCs/>
                <w:sz w:val="20"/>
                <w:szCs w:val="20"/>
              </w:rPr>
              <w:t xml:space="preserve">; </w:t>
            </w:r>
          </w:p>
          <w:p w14:paraId="63B64070" w14:textId="77777777" w:rsidR="00FF124B" w:rsidRPr="00FF124B" w:rsidRDefault="00FF124B">
            <w:pPr>
              <w:pStyle w:val="ListParagraph"/>
              <w:numPr>
                <w:ilvl w:val="0"/>
                <w:numId w:val="62"/>
              </w:numPr>
              <w:rPr>
                <w:rFonts w:cstheme="minorHAnsi"/>
                <w:bCs/>
                <w:sz w:val="20"/>
                <w:szCs w:val="20"/>
              </w:rPr>
            </w:pPr>
            <w:proofErr w:type="spellStart"/>
            <w:r w:rsidRPr="00FF124B">
              <w:rPr>
                <w:rFonts w:cstheme="minorHAnsi"/>
                <w:bCs/>
                <w:sz w:val="20"/>
                <w:szCs w:val="20"/>
              </w:rPr>
              <w:t>Злоупотреба</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системот</w:t>
            </w:r>
            <w:proofErr w:type="spellEnd"/>
            <w:r w:rsidRPr="00FF124B">
              <w:rPr>
                <w:rFonts w:cstheme="minorHAnsi"/>
                <w:bCs/>
                <w:sz w:val="20"/>
                <w:szCs w:val="20"/>
              </w:rPr>
              <w:t xml:space="preserve"> </w:t>
            </w:r>
            <w:proofErr w:type="spellStart"/>
            <w:r w:rsidRPr="00FF124B">
              <w:rPr>
                <w:rFonts w:cstheme="minorHAnsi"/>
                <w:bCs/>
                <w:sz w:val="20"/>
                <w:szCs w:val="20"/>
              </w:rPr>
              <w:t>за</w:t>
            </w:r>
            <w:proofErr w:type="spellEnd"/>
            <w:r w:rsidRPr="00FF124B">
              <w:rPr>
                <w:rFonts w:cstheme="minorHAnsi"/>
                <w:bCs/>
                <w:sz w:val="20"/>
                <w:szCs w:val="20"/>
              </w:rPr>
              <w:t xml:space="preserve"> </w:t>
            </w:r>
            <w:proofErr w:type="spellStart"/>
            <w:r w:rsidRPr="00FF124B">
              <w:rPr>
                <w:rFonts w:cstheme="minorHAnsi"/>
                <w:bCs/>
                <w:sz w:val="20"/>
                <w:szCs w:val="20"/>
              </w:rPr>
              <w:t>дистрибуција</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вода</w:t>
            </w:r>
            <w:proofErr w:type="spellEnd"/>
            <w:r w:rsidRPr="00FF124B">
              <w:rPr>
                <w:rFonts w:cstheme="minorHAnsi"/>
                <w:bCs/>
                <w:sz w:val="20"/>
                <w:szCs w:val="20"/>
              </w:rPr>
              <w:t xml:space="preserve"> </w:t>
            </w:r>
            <w:proofErr w:type="spellStart"/>
            <w:r w:rsidRPr="00FF124B">
              <w:rPr>
                <w:rFonts w:cstheme="minorHAnsi"/>
                <w:bCs/>
                <w:sz w:val="20"/>
                <w:szCs w:val="20"/>
              </w:rPr>
              <w:t>за</w:t>
            </w:r>
            <w:proofErr w:type="spellEnd"/>
            <w:r w:rsidRPr="00FF124B">
              <w:rPr>
                <w:rFonts w:cstheme="minorHAnsi"/>
                <w:bCs/>
                <w:sz w:val="20"/>
                <w:szCs w:val="20"/>
              </w:rPr>
              <w:t xml:space="preserve"> </w:t>
            </w:r>
            <w:proofErr w:type="spellStart"/>
            <w:r w:rsidRPr="00FF124B">
              <w:rPr>
                <w:rFonts w:cstheme="minorHAnsi"/>
                <w:bCs/>
                <w:sz w:val="20"/>
                <w:szCs w:val="20"/>
              </w:rPr>
              <w:t>пиење</w:t>
            </w:r>
            <w:proofErr w:type="spellEnd"/>
            <w:r w:rsidRPr="00FF124B">
              <w:rPr>
                <w:rFonts w:cstheme="minorHAnsi"/>
                <w:bCs/>
                <w:sz w:val="20"/>
                <w:szCs w:val="20"/>
              </w:rPr>
              <w:t xml:space="preserve"> </w:t>
            </w:r>
            <w:proofErr w:type="spellStart"/>
            <w:r w:rsidRPr="00FF124B">
              <w:rPr>
                <w:rFonts w:cstheme="minorHAnsi"/>
                <w:bCs/>
                <w:sz w:val="20"/>
                <w:szCs w:val="20"/>
              </w:rPr>
              <w:t>како</w:t>
            </w:r>
            <w:proofErr w:type="spellEnd"/>
            <w:r w:rsidRPr="00FF124B">
              <w:rPr>
                <w:rFonts w:cstheme="minorHAnsi"/>
                <w:bCs/>
                <w:sz w:val="20"/>
                <w:szCs w:val="20"/>
              </w:rPr>
              <w:t xml:space="preserve"> </w:t>
            </w:r>
            <w:proofErr w:type="spellStart"/>
            <w:r w:rsidRPr="00FF124B">
              <w:rPr>
                <w:rFonts w:cstheme="minorHAnsi"/>
                <w:bCs/>
                <w:sz w:val="20"/>
                <w:szCs w:val="20"/>
              </w:rPr>
              <w:t>техничка</w:t>
            </w:r>
            <w:proofErr w:type="spellEnd"/>
            <w:r w:rsidRPr="00FF124B">
              <w:rPr>
                <w:rFonts w:cstheme="minorHAnsi"/>
                <w:bCs/>
                <w:sz w:val="20"/>
                <w:szCs w:val="20"/>
              </w:rPr>
              <w:t xml:space="preserve"> </w:t>
            </w:r>
            <w:proofErr w:type="spellStart"/>
            <w:r w:rsidRPr="00FF124B">
              <w:rPr>
                <w:rFonts w:cstheme="minorHAnsi"/>
                <w:bCs/>
                <w:sz w:val="20"/>
                <w:szCs w:val="20"/>
              </w:rPr>
              <w:t>вода</w:t>
            </w:r>
            <w:proofErr w:type="spellEnd"/>
            <w:r w:rsidRPr="00FF124B">
              <w:rPr>
                <w:rFonts w:cstheme="minorHAnsi"/>
                <w:bCs/>
                <w:sz w:val="20"/>
                <w:szCs w:val="20"/>
              </w:rPr>
              <w:t xml:space="preserve"> и </w:t>
            </w:r>
            <w:proofErr w:type="spellStart"/>
            <w:r w:rsidRPr="00FF124B">
              <w:rPr>
                <w:rFonts w:cstheme="minorHAnsi"/>
                <w:bCs/>
                <w:sz w:val="20"/>
                <w:szCs w:val="20"/>
              </w:rPr>
              <w:t>вода</w:t>
            </w:r>
            <w:proofErr w:type="spellEnd"/>
            <w:r w:rsidRPr="00FF124B">
              <w:rPr>
                <w:rFonts w:cstheme="minorHAnsi"/>
                <w:bCs/>
                <w:sz w:val="20"/>
                <w:szCs w:val="20"/>
              </w:rPr>
              <w:t xml:space="preserve"> </w:t>
            </w:r>
            <w:proofErr w:type="spellStart"/>
            <w:r w:rsidRPr="00FF124B">
              <w:rPr>
                <w:rFonts w:cstheme="minorHAnsi"/>
                <w:bCs/>
                <w:sz w:val="20"/>
                <w:szCs w:val="20"/>
              </w:rPr>
              <w:t>за</w:t>
            </w:r>
            <w:proofErr w:type="spellEnd"/>
            <w:r w:rsidRPr="00FF124B">
              <w:rPr>
                <w:rFonts w:cstheme="minorHAnsi"/>
                <w:bCs/>
                <w:sz w:val="20"/>
                <w:szCs w:val="20"/>
              </w:rPr>
              <w:t xml:space="preserve"> </w:t>
            </w:r>
            <w:proofErr w:type="spellStart"/>
            <w:r w:rsidRPr="00FF124B">
              <w:rPr>
                <w:rFonts w:cstheme="minorHAnsi"/>
                <w:bCs/>
                <w:sz w:val="20"/>
                <w:szCs w:val="20"/>
              </w:rPr>
              <w:t>останати</w:t>
            </w:r>
            <w:proofErr w:type="spellEnd"/>
            <w:r w:rsidRPr="00FF124B">
              <w:rPr>
                <w:rFonts w:cstheme="minorHAnsi"/>
                <w:bCs/>
                <w:sz w:val="20"/>
                <w:szCs w:val="20"/>
              </w:rPr>
              <w:t xml:space="preserve"> </w:t>
            </w:r>
            <w:proofErr w:type="spellStart"/>
            <w:r w:rsidRPr="00FF124B">
              <w:rPr>
                <w:rFonts w:cstheme="minorHAnsi"/>
                <w:bCs/>
                <w:sz w:val="20"/>
                <w:szCs w:val="20"/>
              </w:rPr>
              <w:t>потреби</w:t>
            </w:r>
            <w:proofErr w:type="spellEnd"/>
            <w:r w:rsidRPr="00FF124B">
              <w:rPr>
                <w:rFonts w:cstheme="minorHAnsi"/>
                <w:bCs/>
                <w:sz w:val="20"/>
                <w:szCs w:val="20"/>
              </w:rPr>
              <w:t xml:space="preserve">; </w:t>
            </w:r>
          </w:p>
          <w:p w14:paraId="61D2F0C3" w14:textId="77777777" w:rsidR="00FF124B" w:rsidRPr="00FF124B" w:rsidRDefault="00FF124B">
            <w:pPr>
              <w:pStyle w:val="ListParagraph"/>
              <w:numPr>
                <w:ilvl w:val="0"/>
                <w:numId w:val="62"/>
              </w:numPr>
              <w:rPr>
                <w:rFonts w:cstheme="minorHAnsi"/>
                <w:bCs/>
                <w:sz w:val="20"/>
                <w:szCs w:val="20"/>
              </w:rPr>
            </w:pPr>
            <w:proofErr w:type="spellStart"/>
            <w:r w:rsidRPr="00FF124B">
              <w:rPr>
                <w:rFonts w:cstheme="minorHAnsi"/>
                <w:bCs/>
                <w:sz w:val="20"/>
                <w:szCs w:val="20"/>
              </w:rPr>
              <w:t>Недостаток</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податоци</w:t>
            </w:r>
            <w:proofErr w:type="spellEnd"/>
            <w:r w:rsidRPr="00FF124B">
              <w:rPr>
                <w:rFonts w:cstheme="minorHAnsi"/>
                <w:bCs/>
                <w:sz w:val="20"/>
                <w:szCs w:val="20"/>
              </w:rPr>
              <w:t xml:space="preserve"> </w:t>
            </w:r>
            <w:proofErr w:type="spellStart"/>
            <w:r w:rsidRPr="00FF124B">
              <w:rPr>
                <w:rFonts w:cstheme="minorHAnsi"/>
                <w:bCs/>
                <w:sz w:val="20"/>
                <w:szCs w:val="20"/>
              </w:rPr>
              <w:t>за</w:t>
            </w:r>
            <w:proofErr w:type="spellEnd"/>
            <w:r w:rsidRPr="00FF124B">
              <w:rPr>
                <w:rFonts w:cstheme="minorHAnsi"/>
                <w:bCs/>
                <w:sz w:val="20"/>
                <w:szCs w:val="20"/>
              </w:rPr>
              <w:t xml:space="preserve"> </w:t>
            </w:r>
            <w:proofErr w:type="spellStart"/>
            <w:r w:rsidRPr="00FF124B">
              <w:rPr>
                <w:rFonts w:cstheme="minorHAnsi"/>
                <w:bCs/>
                <w:sz w:val="20"/>
                <w:szCs w:val="20"/>
              </w:rPr>
              <w:t>количеството</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вода</w:t>
            </w:r>
            <w:proofErr w:type="spellEnd"/>
            <w:r w:rsidRPr="00FF124B">
              <w:rPr>
                <w:rFonts w:cstheme="minorHAnsi"/>
                <w:bCs/>
                <w:sz w:val="20"/>
                <w:szCs w:val="20"/>
              </w:rPr>
              <w:t xml:space="preserve"> </w:t>
            </w:r>
            <w:proofErr w:type="spellStart"/>
            <w:r w:rsidRPr="00FF124B">
              <w:rPr>
                <w:rFonts w:cstheme="minorHAnsi"/>
                <w:bCs/>
                <w:sz w:val="20"/>
                <w:szCs w:val="20"/>
              </w:rPr>
              <w:t>која</w:t>
            </w:r>
            <w:proofErr w:type="spellEnd"/>
            <w:r w:rsidRPr="00FF124B">
              <w:rPr>
                <w:rFonts w:cstheme="minorHAnsi"/>
                <w:bCs/>
                <w:sz w:val="20"/>
                <w:szCs w:val="20"/>
              </w:rPr>
              <w:t xml:space="preserve"> </w:t>
            </w:r>
            <w:proofErr w:type="spellStart"/>
            <w:r w:rsidRPr="00FF124B">
              <w:rPr>
                <w:rFonts w:cstheme="minorHAnsi"/>
                <w:bCs/>
                <w:sz w:val="20"/>
                <w:szCs w:val="20"/>
              </w:rPr>
              <w:t>се</w:t>
            </w:r>
            <w:proofErr w:type="spellEnd"/>
            <w:r w:rsidRPr="00FF124B">
              <w:rPr>
                <w:rFonts w:cstheme="minorHAnsi"/>
                <w:bCs/>
                <w:sz w:val="20"/>
                <w:szCs w:val="20"/>
              </w:rPr>
              <w:t xml:space="preserve"> </w:t>
            </w:r>
            <w:proofErr w:type="spellStart"/>
            <w:r w:rsidRPr="00FF124B">
              <w:rPr>
                <w:rFonts w:cstheme="minorHAnsi"/>
                <w:bCs/>
                <w:sz w:val="20"/>
                <w:szCs w:val="20"/>
              </w:rPr>
              <w:t>користи</w:t>
            </w:r>
            <w:proofErr w:type="spellEnd"/>
            <w:r w:rsidRPr="00FF124B">
              <w:rPr>
                <w:rFonts w:cstheme="minorHAnsi"/>
                <w:bCs/>
                <w:sz w:val="20"/>
                <w:szCs w:val="20"/>
              </w:rPr>
              <w:t xml:space="preserve"> </w:t>
            </w:r>
            <w:proofErr w:type="spellStart"/>
            <w:r w:rsidRPr="00FF124B">
              <w:rPr>
                <w:rFonts w:cstheme="minorHAnsi"/>
                <w:bCs/>
                <w:sz w:val="20"/>
                <w:szCs w:val="20"/>
              </w:rPr>
              <w:t>во</w:t>
            </w:r>
            <w:proofErr w:type="spellEnd"/>
            <w:r w:rsidRPr="00FF124B">
              <w:rPr>
                <w:rFonts w:cstheme="minorHAnsi"/>
                <w:bCs/>
                <w:sz w:val="20"/>
                <w:szCs w:val="20"/>
              </w:rPr>
              <w:t xml:space="preserve"> </w:t>
            </w:r>
            <w:proofErr w:type="spellStart"/>
            <w:r w:rsidRPr="00FF124B">
              <w:rPr>
                <w:rFonts w:cstheme="minorHAnsi"/>
                <w:bCs/>
                <w:sz w:val="20"/>
                <w:szCs w:val="20"/>
              </w:rPr>
              <w:t>техничко</w:t>
            </w:r>
            <w:proofErr w:type="spellEnd"/>
            <w:r w:rsidRPr="00FF124B">
              <w:rPr>
                <w:rFonts w:cstheme="minorHAnsi"/>
                <w:bCs/>
                <w:sz w:val="20"/>
                <w:szCs w:val="20"/>
              </w:rPr>
              <w:t xml:space="preserve"> – </w:t>
            </w:r>
            <w:proofErr w:type="spellStart"/>
            <w:r w:rsidRPr="00FF124B">
              <w:rPr>
                <w:rFonts w:cstheme="minorHAnsi"/>
                <w:bCs/>
                <w:sz w:val="20"/>
                <w:szCs w:val="20"/>
              </w:rPr>
              <w:t>технолошки</w:t>
            </w:r>
            <w:proofErr w:type="spellEnd"/>
            <w:r w:rsidRPr="00FF124B">
              <w:rPr>
                <w:rFonts w:cstheme="minorHAnsi"/>
                <w:bCs/>
                <w:sz w:val="20"/>
                <w:szCs w:val="20"/>
              </w:rPr>
              <w:t xml:space="preserve"> </w:t>
            </w:r>
            <w:proofErr w:type="spellStart"/>
            <w:r w:rsidRPr="00FF124B">
              <w:rPr>
                <w:rFonts w:cstheme="minorHAnsi"/>
                <w:bCs/>
                <w:sz w:val="20"/>
                <w:szCs w:val="20"/>
              </w:rPr>
              <w:t>процеси</w:t>
            </w:r>
            <w:proofErr w:type="spellEnd"/>
            <w:r w:rsidRPr="00FF124B">
              <w:rPr>
                <w:rFonts w:cstheme="minorHAnsi"/>
                <w:bCs/>
                <w:sz w:val="20"/>
                <w:szCs w:val="20"/>
              </w:rPr>
              <w:t xml:space="preserve">, </w:t>
            </w:r>
            <w:proofErr w:type="spellStart"/>
            <w:r w:rsidRPr="00FF124B">
              <w:rPr>
                <w:rFonts w:cstheme="minorHAnsi"/>
                <w:bCs/>
                <w:sz w:val="20"/>
                <w:szCs w:val="20"/>
              </w:rPr>
              <w:t>нејзина</w:t>
            </w:r>
            <w:proofErr w:type="spellEnd"/>
            <w:r w:rsidRPr="00FF124B">
              <w:rPr>
                <w:rFonts w:cstheme="minorHAnsi"/>
                <w:bCs/>
                <w:sz w:val="20"/>
                <w:szCs w:val="20"/>
              </w:rPr>
              <w:t xml:space="preserve"> </w:t>
            </w:r>
            <w:proofErr w:type="spellStart"/>
            <w:r w:rsidRPr="00FF124B">
              <w:rPr>
                <w:rFonts w:cstheme="minorHAnsi"/>
                <w:bCs/>
                <w:sz w:val="20"/>
                <w:szCs w:val="20"/>
              </w:rPr>
              <w:t>повторна</w:t>
            </w:r>
            <w:proofErr w:type="spellEnd"/>
            <w:r w:rsidRPr="00FF124B">
              <w:rPr>
                <w:rFonts w:cstheme="minorHAnsi"/>
                <w:bCs/>
                <w:sz w:val="20"/>
                <w:szCs w:val="20"/>
              </w:rPr>
              <w:t xml:space="preserve"> </w:t>
            </w:r>
            <w:proofErr w:type="spellStart"/>
            <w:r w:rsidRPr="00FF124B">
              <w:rPr>
                <w:rFonts w:cstheme="minorHAnsi"/>
                <w:bCs/>
                <w:sz w:val="20"/>
                <w:szCs w:val="20"/>
              </w:rPr>
              <w:t>употреба</w:t>
            </w:r>
            <w:proofErr w:type="spellEnd"/>
            <w:r w:rsidRPr="00FF124B">
              <w:rPr>
                <w:rFonts w:cstheme="minorHAnsi"/>
                <w:bCs/>
                <w:sz w:val="20"/>
                <w:szCs w:val="20"/>
              </w:rPr>
              <w:t xml:space="preserve"> и </w:t>
            </w:r>
            <w:proofErr w:type="spellStart"/>
            <w:r w:rsidRPr="00FF124B">
              <w:rPr>
                <w:rFonts w:cstheme="minorHAnsi"/>
                <w:bCs/>
                <w:sz w:val="20"/>
                <w:szCs w:val="20"/>
              </w:rPr>
              <w:t>количество</w:t>
            </w:r>
            <w:proofErr w:type="spellEnd"/>
            <w:r w:rsidRPr="00FF124B">
              <w:rPr>
                <w:rFonts w:cstheme="minorHAnsi"/>
                <w:bCs/>
                <w:sz w:val="20"/>
                <w:szCs w:val="20"/>
              </w:rPr>
              <w:t xml:space="preserve"> и </w:t>
            </w:r>
            <w:proofErr w:type="spellStart"/>
            <w:r w:rsidRPr="00FF124B">
              <w:rPr>
                <w:rFonts w:cstheme="minorHAnsi"/>
                <w:bCs/>
                <w:sz w:val="20"/>
                <w:szCs w:val="20"/>
              </w:rPr>
              <w:t>квалитет</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отпадни</w:t>
            </w:r>
            <w:proofErr w:type="spellEnd"/>
            <w:r w:rsidRPr="00FF124B">
              <w:rPr>
                <w:rFonts w:cstheme="minorHAnsi"/>
                <w:bCs/>
                <w:sz w:val="20"/>
                <w:szCs w:val="20"/>
              </w:rPr>
              <w:t xml:space="preserve"> </w:t>
            </w:r>
            <w:proofErr w:type="spellStart"/>
            <w:r w:rsidRPr="00FF124B">
              <w:rPr>
                <w:rFonts w:cstheme="minorHAnsi"/>
                <w:bCs/>
                <w:sz w:val="20"/>
                <w:szCs w:val="20"/>
              </w:rPr>
              <w:t>води</w:t>
            </w:r>
            <w:proofErr w:type="spellEnd"/>
            <w:r w:rsidRPr="00FF124B">
              <w:rPr>
                <w:rFonts w:cstheme="minorHAnsi"/>
                <w:bCs/>
                <w:sz w:val="20"/>
                <w:szCs w:val="20"/>
              </w:rPr>
              <w:t xml:space="preserve"> </w:t>
            </w:r>
            <w:proofErr w:type="spellStart"/>
            <w:r w:rsidRPr="00FF124B">
              <w:rPr>
                <w:rFonts w:cstheme="minorHAnsi"/>
                <w:bCs/>
                <w:sz w:val="20"/>
                <w:szCs w:val="20"/>
              </w:rPr>
              <w:t>за</w:t>
            </w:r>
            <w:proofErr w:type="spellEnd"/>
            <w:r w:rsidRPr="00FF124B">
              <w:rPr>
                <w:rFonts w:cstheme="minorHAnsi"/>
                <w:bCs/>
                <w:sz w:val="20"/>
                <w:szCs w:val="20"/>
              </w:rPr>
              <w:t xml:space="preserve"> </w:t>
            </w:r>
            <w:proofErr w:type="spellStart"/>
            <w:r w:rsidRPr="00FF124B">
              <w:rPr>
                <w:rFonts w:cstheme="minorHAnsi"/>
                <w:bCs/>
                <w:sz w:val="20"/>
                <w:szCs w:val="20"/>
              </w:rPr>
              <w:t>секоја</w:t>
            </w:r>
            <w:proofErr w:type="spellEnd"/>
            <w:r w:rsidRPr="00FF124B">
              <w:rPr>
                <w:rFonts w:cstheme="minorHAnsi"/>
                <w:bCs/>
                <w:sz w:val="20"/>
                <w:szCs w:val="20"/>
              </w:rPr>
              <w:t xml:space="preserve"> </w:t>
            </w:r>
            <w:proofErr w:type="spellStart"/>
            <w:r w:rsidRPr="00FF124B">
              <w:rPr>
                <w:rFonts w:cstheme="minorHAnsi"/>
                <w:bCs/>
                <w:sz w:val="20"/>
                <w:szCs w:val="20"/>
              </w:rPr>
              <w:t>инсталација</w:t>
            </w:r>
            <w:proofErr w:type="spellEnd"/>
            <w:r w:rsidRPr="00FF124B">
              <w:rPr>
                <w:rFonts w:cstheme="minorHAnsi"/>
                <w:bCs/>
                <w:sz w:val="20"/>
                <w:szCs w:val="20"/>
              </w:rPr>
              <w:t>;</w:t>
            </w:r>
          </w:p>
          <w:p w14:paraId="746B4E24" w14:textId="77777777" w:rsidR="00FF124B" w:rsidRPr="00FF124B" w:rsidRDefault="00FF124B">
            <w:pPr>
              <w:pStyle w:val="ListParagraph"/>
              <w:numPr>
                <w:ilvl w:val="0"/>
                <w:numId w:val="62"/>
              </w:numPr>
              <w:rPr>
                <w:rFonts w:cstheme="minorHAnsi"/>
                <w:bCs/>
                <w:sz w:val="20"/>
                <w:szCs w:val="20"/>
              </w:rPr>
            </w:pPr>
            <w:proofErr w:type="spellStart"/>
            <w:r w:rsidRPr="00FF124B">
              <w:rPr>
                <w:rFonts w:cstheme="minorHAnsi"/>
                <w:bCs/>
                <w:sz w:val="20"/>
                <w:szCs w:val="20"/>
              </w:rPr>
              <w:t>Недостиг</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податоци</w:t>
            </w:r>
            <w:proofErr w:type="spellEnd"/>
            <w:r w:rsidRPr="00FF124B">
              <w:rPr>
                <w:rFonts w:cstheme="minorHAnsi"/>
                <w:bCs/>
                <w:sz w:val="20"/>
                <w:szCs w:val="20"/>
              </w:rPr>
              <w:t xml:space="preserve"> </w:t>
            </w:r>
            <w:proofErr w:type="spellStart"/>
            <w:r w:rsidRPr="00FF124B">
              <w:rPr>
                <w:rFonts w:cstheme="minorHAnsi"/>
                <w:bCs/>
                <w:sz w:val="20"/>
                <w:szCs w:val="20"/>
              </w:rPr>
              <w:t>за</w:t>
            </w:r>
            <w:proofErr w:type="spellEnd"/>
            <w:r w:rsidRPr="00FF124B">
              <w:rPr>
                <w:rFonts w:cstheme="minorHAnsi"/>
                <w:bCs/>
                <w:sz w:val="20"/>
                <w:szCs w:val="20"/>
              </w:rPr>
              <w:t xml:space="preserve"> </w:t>
            </w:r>
            <w:proofErr w:type="spellStart"/>
            <w:r w:rsidRPr="00FF124B">
              <w:rPr>
                <w:rFonts w:cstheme="minorHAnsi"/>
                <w:bCs/>
                <w:sz w:val="20"/>
                <w:szCs w:val="20"/>
              </w:rPr>
              <w:t>обезбедени</w:t>
            </w:r>
            <w:proofErr w:type="spellEnd"/>
            <w:r w:rsidRPr="00FF124B">
              <w:rPr>
                <w:rFonts w:cstheme="minorHAnsi"/>
                <w:bCs/>
                <w:sz w:val="20"/>
                <w:szCs w:val="20"/>
              </w:rPr>
              <w:t xml:space="preserve"> </w:t>
            </w:r>
            <w:proofErr w:type="spellStart"/>
            <w:r w:rsidRPr="00FF124B">
              <w:rPr>
                <w:rFonts w:cstheme="minorHAnsi"/>
                <w:bCs/>
                <w:sz w:val="20"/>
                <w:szCs w:val="20"/>
              </w:rPr>
              <w:t>дозволи</w:t>
            </w:r>
            <w:proofErr w:type="spellEnd"/>
            <w:r w:rsidRPr="00FF124B">
              <w:rPr>
                <w:rFonts w:cstheme="minorHAnsi"/>
                <w:bCs/>
                <w:sz w:val="20"/>
                <w:szCs w:val="20"/>
              </w:rPr>
              <w:t xml:space="preserve"> </w:t>
            </w:r>
            <w:proofErr w:type="spellStart"/>
            <w:r w:rsidRPr="00FF124B">
              <w:rPr>
                <w:rFonts w:cstheme="minorHAnsi"/>
                <w:bCs/>
                <w:sz w:val="20"/>
                <w:szCs w:val="20"/>
              </w:rPr>
              <w:t>за</w:t>
            </w:r>
            <w:proofErr w:type="spellEnd"/>
            <w:r w:rsidRPr="00FF124B">
              <w:rPr>
                <w:rFonts w:cstheme="minorHAnsi"/>
                <w:bCs/>
                <w:sz w:val="20"/>
                <w:szCs w:val="20"/>
              </w:rPr>
              <w:t xml:space="preserve"> </w:t>
            </w:r>
            <w:proofErr w:type="spellStart"/>
            <w:r w:rsidRPr="00FF124B">
              <w:rPr>
                <w:rFonts w:cstheme="minorHAnsi"/>
                <w:bCs/>
                <w:sz w:val="20"/>
                <w:szCs w:val="20"/>
              </w:rPr>
              <w:t>користење</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вода</w:t>
            </w:r>
            <w:proofErr w:type="spellEnd"/>
            <w:r w:rsidRPr="00FF124B">
              <w:rPr>
                <w:rFonts w:cstheme="minorHAnsi"/>
                <w:bCs/>
                <w:sz w:val="20"/>
                <w:szCs w:val="20"/>
              </w:rPr>
              <w:t xml:space="preserve"> и </w:t>
            </w:r>
            <w:proofErr w:type="spellStart"/>
            <w:r w:rsidRPr="00FF124B">
              <w:rPr>
                <w:rFonts w:cstheme="minorHAnsi"/>
                <w:bCs/>
                <w:sz w:val="20"/>
                <w:szCs w:val="20"/>
              </w:rPr>
              <w:t>испуштање</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отпадни</w:t>
            </w:r>
            <w:proofErr w:type="spellEnd"/>
            <w:r w:rsidRPr="00FF124B">
              <w:rPr>
                <w:rFonts w:cstheme="minorHAnsi"/>
                <w:bCs/>
                <w:sz w:val="20"/>
                <w:szCs w:val="20"/>
              </w:rPr>
              <w:t xml:space="preserve"> </w:t>
            </w:r>
            <w:proofErr w:type="spellStart"/>
            <w:r w:rsidRPr="00FF124B">
              <w:rPr>
                <w:rFonts w:cstheme="minorHAnsi"/>
                <w:bCs/>
                <w:sz w:val="20"/>
                <w:szCs w:val="20"/>
              </w:rPr>
              <w:t>води</w:t>
            </w:r>
            <w:proofErr w:type="spellEnd"/>
            <w:r w:rsidRPr="00FF124B">
              <w:rPr>
                <w:rFonts w:cstheme="minorHAnsi"/>
                <w:bCs/>
                <w:sz w:val="20"/>
                <w:szCs w:val="20"/>
              </w:rPr>
              <w:t xml:space="preserve"> </w:t>
            </w:r>
            <w:proofErr w:type="spellStart"/>
            <w:r w:rsidRPr="00FF124B">
              <w:rPr>
                <w:rFonts w:cstheme="minorHAnsi"/>
                <w:bCs/>
                <w:sz w:val="20"/>
                <w:szCs w:val="20"/>
              </w:rPr>
              <w:t>кај</w:t>
            </w:r>
            <w:proofErr w:type="spellEnd"/>
            <w:r w:rsidRPr="00FF124B">
              <w:rPr>
                <w:rFonts w:cstheme="minorHAnsi"/>
                <w:bCs/>
                <w:sz w:val="20"/>
                <w:szCs w:val="20"/>
              </w:rPr>
              <w:t xml:space="preserve"> </w:t>
            </w:r>
            <w:proofErr w:type="spellStart"/>
            <w:r w:rsidRPr="00FF124B">
              <w:rPr>
                <w:rFonts w:cstheme="minorHAnsi"/>
                <w:bCs/>
                <w:sz w:val="20"/>
                <w:szCs w:val="20"/>
              </w:rPr>
              <w:t>физички</w:t>
            </w:r>
            <w:proofErr w:type="spellEnd"/>
            <w:r w:rsidRPr="00FF124B">
              <w:rPr>
                <w:rFonts w:cstheme="minorHAnsi"/>
                <w:bCs/>
                <w:sz w:val="20"/>
                <w:szCs w:val="20"/>
              </w:rPr>
              <w:t xml:space="preserve"> и </w:t>
            </w:r>
            <w:proofErr w:type="spellStart"/>
            <w:r w:rsidRPr="00FF124B">
              <w:rPr>
                <w:rFonts w:cstheme="minorHAnsi"/>
                <w:bCs/>
                <w:sz w:val="20"/>
                <w:szCs w:val="20"/>
              </w:rPr>
              <w:t>правни</w:t>
            </w:r>
            <w:proofErr w:type="spellEnd"/>
            <w:r w:rsidRPr="00FF124B">
              <w:rPr>
                <w:rFonts w:cstheme="minorHAnsi"/>
                <w:bCs/>
                <w:sz w:val="20"/>
                <w:szCs w:val="20"/>
              </w:rPr>
              <w:t xml:space="preserve"> </w:t>
            </w:r>
            <w:proofErr w:type="spellStart"/>
            <w:r w:rsidRPr="00FF124B">
              <w:rPr>
                <w:rFonts w:cstheme="minorHAnsi"/>
                <w:bCs/>
                <w:sz w:val="20"/>
                <w:szCs w:val="20"/>
              </w:rPr>
              <w:t>лица</w:t>
            </w:r>
            <w:proofErr w:type="spellEnd"/>
            <w:r w:rsidRPr="00FF124B">
              <w:rPr>
                <w:rFonts w:cstheme="minorHAnsi"/>
                <w:bCs/>
                <w:sz w:val="20"/>
                <w:szCs w:val="20"/>
              </w:rPr>
              <w:t xml:space="preserve"> </w:t>
            </w:r>
            <w:proofErr w:type="spellStart"/>
            <w:r w:rsidRPr="00FF124B">
              <w:rPr>
                <w:rFonts w:cstheme="minorHAnsi"/>
                <w:bCs/>
                <w:sz w:val="20"/>
                <w:szCs w:val="20"/>
              </w:rPr>
              <w:t>што</w:t>
            </w:r>
            <w:proofErr w:type="spellEnd"/>
            <w:r w:rsidRPr="00FF124B">
              <w:rPr>
                <w:rFonts w:cstheme="minorHAnsi"/>
                <w:bCs/>
                <w:sz w:val="20"/>
                <w:szCs w:val="20"/>
              </w:rPr>
              <w:t xml:space="preserve"> </w:t>
            </w:r>
            <w:proofErr w:type="spellStart"/>
            <w:r w:rsidRPr="00FF124B">
              <w:rPr>
                <w:rFonts w:cstheme="minorHAnsi"/>
                <w:bCs/>
                <w:sz w:val="20"/>
                <w:szCs w:val="20"/>
              </w:rPr>
              <w:t>вршат</w:t>
            </w:r>
            <w:proofErr w:type="spellEnd"/>
            <w:r w:rsidRPr="00FF124B">
              <w:rPr>
                <w:rFonts w:cstheme="minorHAnsi"/>
                <w:bCs/>
                <w:sz w:val="20"/>
                <w:szCs w:val="20"/>
              </w:rPr>
              <w:t xml:space="preserve"> </w:t>
            </w:r>
            <w:proofErr w:type="spellStart"/>
            <w:r w:rsidRPr="00FF124B">
              <w:rPr>
                <w:rFonts w:cstheme="minorHAnsi"/>
                <w:bCs/>
                <w:sz w:val="20"/>
                <w:szCs w:val="20"/>
              </w:rPr>
              <w:t>активности</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црпење</w:t>
            </w:r>
            <w:proofErr w:type="spellEnd"/>
            <w:r w:rsidRPr="00FF124B">
              <w:rPr>
                <w:rFonts w:cstheme="minorHAnsi"/>
                <w:bCs/>
                <w:sz w:val="20"/>
                <w:szCs w:val="20"/>
              </w:rPr>
              <w:t xml:space="preserve"> и </w:t>
            </w:r>
            <w:proofErr w:type="spellStart"/>
            <w:r w:rsidRPr="00FF124B">
              <w:rPr>
                <w:rFonts w:cstheme="minorHAnsi"/>
                <w:bCs/>
                <w:sz w:val="20"/>
                <w:szCs w:val="20"/>
              </w:rPr>
              <w:t>испуштање</w:t>
            </w:r>
            <w:proofErr w:type="spellEnd"/>
            <w:r w:rsidRPr="00FF124B">
              <w:rPr>
                <w:rFonts w:cstheme="minorHAnsi"/>
                <w:bCs/>
                <w:sz w:val="20"/>
                <w:szCs w:val="20"/>
              </w:rPr>
              <w:t xml:space="preserve">; </w:t>
            </w:r>
          </w:p>
          <w:p w14:paraId="53A1AB18" w14:textId="77777777" w:rsidR="00FF124B" w:rsidRPr="00FF124B" w:rsidRDefault="00FF124B">
            <w:pPr>
              <w:pStyle w:val="ListParagraph"/>
              <w:numPr>
                <w:ilvl w:val="0"/>
                <w:numId w:val="62"/>
              </w:numPr>
              <w:rPr>
                <w:rFonts w:cstheme="minorHAnsi"/>
                <w:bCs/>
                <w:sz w:val="20"/>
                <w:szCs w:val="20"/>
              </w:rPr>
            </w:pPr>
            <w:proofErr w:type="spellStart"/>
            <w:r w:rsidRPr="00FF124B">
              <w:rPr>
                <w:rFonts w:cstheme="minorHAnsi"/>
                <w:bCs/>
                <w:sz w:val="20"/>
                <w:szCs w:val="20"/>
              </w:rPr>
              <w:t>Неодржување</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зоните</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отворените</w:t>
            </w:r>
            <w:proofErr w:type="spellEnd"/>
            <w:r w:rsidRPr="00FF124B">
              <w:rPr>
                <w:rFonts w:cstheme="minorHAnsi"/>
                <w:bCs/>
                <w:sz w:val="20"/>
                <w:szCs w:val="20"/>
              </w:rPr>
              <w:t xml:space="preserve"> </w:t>
            </w:r>
            <w:proofErr w:type="spellStart"/>
            <w:r w:rsidRPr="00FF124B">
              <w:rPr>
                <w:rFonts w:cstheme="minorHAnsi"/>
                <w:bCs/>
                <w:sz w:val="20"/>
                <w:szCs w:val="20"/>
              </w:rPr>
              <w:t>канали</w:t>
            </w:r>
            <w:proofErr w:type="spellEnd"/>
            <w:r w:rsidRPr="00FF124B">
              <w:rPr>
                <w:rFonts w:cstheme="minorHAnsi"/>
                <w:bCs/>
                <w:sz w:val="20"/>
                <w:szCs w:val="20"/>
              </w:rPr>
              <w:t xml:space="preserve"> </w:t>
            </w:r>
            <w:proofErr w:type="spellStart"/>
            <w:r w:rsidRPr="00FF124B">
              <w:rPr>
                <w:rFonts w:cstheme="minorHAnsi"/>
                <w:bCs/>
                <w:sz w:val="20"/>
                <w:szCs w:val="20"/>
              </w:rPr>
              <w:t>за</w:t>
            </w:r>
            <w:proofErr w:type="spellEnd"/>
            <w:r w:rsidRPr="00FF124B">
              <w:rPr>
                <w:rFonts w:cstheme="minorHAnsi"/>
                <w:bCs/>
                <w:sz w:val="20"/>
                <w:szCs w:val="20"/>
              </w:rPr>
              <w:t xml:space="preserve"> </w:t>
            </w:r>
            <w:proofErr w:type="spellStart"/>
            <w:r w:rsidRPr="00FF124B">
              <w:rPr>
                <w:rFonts w:cstheme="minorHAnsi"/>
                <w:bCs/>
                <w:sz w:val="20"/>
                <w:szCs w:val="20"/>
              </w:rPr>
              <w:t>одводнување</w:t>
            </w:r>
            <w:proofErr w:type="spellEnd"/>
            <w:r w:rsidRPr="00FF124B">
              <w:rPr>
                <w:rFonts w:cstheme="minorHAnsi"/>
                <w:bCs/>
                <w:sz w:val="20"/>
                <w:szCs w:val="20"/>
              </w:rPr>
              <w:t xml:space="preserve"> </w:t>
            </w:r>
            <w:proofErr w:type="spellStart"/>
            <w:r w:rsidRPr="00FF124B">
              <w:rPr>
                <w:rFonts w:cstheme="minorHAnsi"/>
                <w:bCs/>
                <w:sz w:val="20"/>
                <w:szCs w:val="20"/>
              </w:rPr>
              <w:t>или</w:t>
            </w:r>
            <w:proofErr w:type="spellEnd"/>
            <w:r w:rsidRPr="00FF124B">
              <w:rPr>
                <w:rFonts w:cstheme="minorHAnsi"/>
                <w:bCs/>
                <w:sz w:val="20"/>
                <w:szCs w:val="20"/>
              </w:rPr>
              <w:t xml:space="preserve"> </w:t>
            </w:r>
            <w:proofErr w:type="spellStart"/>
            <w:r w:rsidRPr="00FF124B">
              <w:rPr>
                <w:rFonts w:cstheme="minorHAnsi"/>
                <w:bCs/>
                <w:sz w:val="20"/>
                <w:szCs w:val="20"/>
              </w:rPr>
              <w:t>заштита</w:t>
            </w:r>
            <w:proofErr w:type="spellEnd"/>
            <w:r w:rsidRPr="00FF124B">
              <w:rPr>
                <w:rFonts w:cstheme="minorHAnsi"/>
                <w:bCs/>
                <w:sz w:val="20"/>
                <w:szCs w:val="20"/>
              </w:rPr>
              <w:t xml:space="preserve"> </w:t>
            </w:r>
            <w:proofErr w:type="spellStart"/>
            <w:r w:rsidRPr="00FF124B">
              <w:rPr>
                <w:rFonts w:cstheme="minorHAnsi"/>
                <w:bCs/>
                <w:sz w:val="20"/>
                <w:szCs w:val="20"/>
              </w:rPr>
              <w:t>од</w:t>
            </w:r>
            <w:proofErr w:type="spellEnd"/>
            <w:r w:rsidRPr="00FF124B">
              <w:rPr>
                <w:rFonts w:cstheme="minorHAnsi"/>
                <w:bCs/>
                <w:sz w:val="20"/>
                <w:szCs w:val="20"/>
              </w:rPr>
              <w:t xml:space="preserve"> </w:t>
            </w:r>
            <w:proofErr w:type="spellStart"/>
            <w:r w:rsidRPr="00FF124B">
              <w:rPr>
                <w:rFonts w:cstheme="minorHAnsi"/>
                <w:bCs/>
                <w:sz w:val="20"/>
                <w:szCs w:val="20"/>
              </w:rPr>
              <w:t>поплави</w:t>
            </w:r>
            <w:proofErr w:type="spellEnd"/>
            <w:r w:rsidRPr="00FF124B">
              <w:rPr>
                <w:rFonts w:cstheme="minorHAnsi"/>
                <w:bCs/>
                <w:sz w:val="20"/>
                <w:szCs w:val="20"/>
              </w:rPr>
              <w:t xml:space="preserve"> </w:t>
            </w:r>
            <w:proofErr w:type="spellStart"/>
            <w:r w:rsidRPr="00FF124B">
              <w:rPr>
                <w:rFonts w:cstheme="minorHAnsi"/>
                <w:bCs/>
                <w:sz w:val="20"/>
                <w:szCs w:val="20"/>
              </w:rPr>
              <w:t>кои</w:t>
            </w:r>
            <w:proofErr w:type="spellEnd"/>
            <w:r w:rsidRPr="00FF124B">
              <w:rPr>
                <w:rFonts w:cstheme="minorHAnsi"/>
                <w:bCs/>
                <w:sz w:val="20"/>
                <w:szCs w:val="20"/>
              </w:rPr>
              <w:t xml:space="preserve"> </w:t>
            </w:r>
            <w:proofErr w:type="spellStart"/>
            <w:r w:rsidRPr="00FF124B">
              <w:rPr>
                <w:rFonts w:cstheme="minorHAnsi"/>
                <w:bCs/>
                <w:sz w:val="20"/>
                <w:szCs w:val="20"/>
              </w:rPr>
              <w:t>се</w:t>
            </w:r>
            <w:proofErr w:type="spellEnd"/>
            <w:r w:rsidRPr="00FF124B">
              <w:rPr>
                <w:rFonts w:cstheme="minorHAnsi"/>
                <w:bCs/>
                <w:sz w:val="20"/>
                <w:szCs w:val="20"/>
              </w:rPr>
              <w:t xml:space="preserve"> </w:t>
            </w:r>
            <w:proofErr w:type="spellStart"/>
            <w:r w:rsidRPr="00FF124B">
              <w:rPr>
                <w:rFonts w:cstheme="minorHAnsi"/>
                <w:bCs/>
                <w:sz w:val="20"/>
                <w:szCs w:val="20"/>
              </w:rPr>
              <w:t>преполни</w:t>
            </w:r>
            <w:proofErr w:type="spellEnd"/>
            <w:r w:rsidRPr="00FF124B">
              <w:rPr>
                <w:rFonts w:cstheme="minorHAnsi"/>
                <w:bCs/>
                <w:sz w:val="20"/>
                <w:szCs w:val="20"/>
              </w:rPr>
              <w:t xml:space="preserve"> </w:t>
            </w:r>
            <w:proofErr w:type="spellStart"/>
            <w:r w:rsidRPr="00FF124B">
              <w:rPr>
                <w:rFonts w:cstheme="minorHAnsi"/>
                <w:bCs/>
                <w:sz w:val="20"/>
                <w:szCs w:val="20"/>
              </w:rPr>
              <w:t>со</w:t>
            </w:r>
            <w:proofErr w:type="spellEnd"/>
            <w:r w:rsidRPr="00FF124B">
              <w:rPr>
                <w:rFonts w:cstheme="minorHAnsi"/>
                <w:bCs/>
                <w:sz w:val="20"/>
                <w:szCs w:val="20"/>
              </w:rPr>
              <w:t xml:space="preserve"> </w:t>
            </w:r>
            <w:proofErr w:type="spellStart"/>
            <w:r w:rsidRPr="00FF124B">
              <w:rPr>
                <w:rFonts w:cstheme="minorHAnsi"/>
                <w:bCs/>
                <w:sz w:val="20"/>
                <w:szCs w:val="20"/>
              </w:rPr>
              <w:t>отпадоци</w:t>
            </w:r>
            <w:proofErr w:type="spellEnd"/>
            <w:r w:rsidRPr="00FF124B">
              <w:rPr>
                <w:rFonts w:cstheme="minorHAnsi"/>
                <w:bCs/>
                <w:sz w:val="20"/>
                <w:szCs w:val="20"/>
              </w:rPr>
              <w:t xml:space="preserve">, </w:t>
            </w:r>
            <w:proofErr w:type="spellStart"/>
            <w:r w:rsidRPr="00FF124B">
              <w:rPr>
                <w:rFonts w:cstheme="minorHAnsi"/>
                <w:bCs/>
                <w:sz w:val="20"/>
                <w:szCs w:val="20"/>
              </w:rPr>
              <w:t>кои</w:t>
            </w:r>
            <w:proofErr w:type="spellEnd"/>
            <w:r w:rsidRPr="00FF124B">
              <w:rPr>
                <w:rFonts w:cstheme="minorHAnsi"/>
                <w:bCs/>
                <w:sz w:val="20"/>
                <w:szCs w:val="20"/>
              </w:rPr>
              <w:t xml:space="preserve"> </w:t>
            </w:r>
            <w:proofErr w:type="spellStart"/>
            <w:r w:rsidRPr="00FF124B">
              <w:rPr>
                <w:rFonts w:cstheme="minorHAnsi"/>
                <w:bCs/>
                <w:sz w:val="20"/>
                <w:szCs w:val="20"/>
              </w:rPr>
              <w:t>како</w:t>
            </w:r>
            <w:proofErr w:type="spellEnd"/>
            <w:r w:rsidRPr="00FF124B">
              <w:rPr>
                <w:rFonts w:cstheme="minorHAnsi"/>
                <w:bCs/>
                <w:sz w:val="20"/>
                <w:szCs w:val="20"/>
              </w:rPr>
              <w:t xml:space="preserve"> </w:t>
            </w:r>
            <w:proofErr w:type="spellStart"/>
            <w:r w:rsidRPr="00FF124B">
              <w:rPr>
                <w:rFonts w:cstheme="minorHAnsi"/>
                <w:bCs/>
                <w:sz w:val="20"/>
                <w:szCs w:val="20"/>
              </w:rPr>
              <w:t>такви</w:t>
            </w:r>
            <w:proofErr w:type="spellEnd"/>
            <w:r w:rsidRPr="00FF124B">
              <w:rPr>
                <w:rFonts w:cstheme="minorHAnsi"/>
                <w:bCs/>
                <w:sz w:val="20"/>
                <w:szCs w:val="20"/>
              </w:rPr>
              <w:t xml:space="preserve"> </w:t>
            </w:r>
            <w:proofErr w:type="spellStart"/>
            <w:r w:rsidRPr="00FF124B">
              <w:rPr>
                <w:rFonts w:cstheme="minorHAnsi"/>
                <w:bCs/>
                <w:sz w:val="20"/>
                <w:szCs w:val="20"/>
              </w:rPr>
              <w:t>негативно</w:t>
            </w:r>
            <w:proofErr w:type="spellEnd"/>
            <w:r w:rsidRPr="00FF124B">
              <w:rPr>
                <w:rFonts w:cstheme="minorHAnsi"/>
                <w:bCs/>
                <w:sz w:val="20"/>
                <w:szCs w:val="20"/>
              </w:rPr>
              <w:t xml:space="preserve"> </w:t>
            </w:r>
            <w:proofErr w:type="spellStart"/>
            <w:r w:rsidRPr="00FF124B">
              <w:rPr>
                <w:rFonts w:cstheme="minorHAnsi"/>
                <w:bCs/>
                <w:sz w:val="20"/>
                <w:szCs w:val="20"/>
              </w:rPr>
              <w:t>влијаат</w:t>
            </w:r>
            <w:proofErr w:type="spellEnd"/>
            <w:r w:rsidRPr="00FF124B">
              <w:rPr>
                <w:rFonts w:cstheme="minorHAnsi"/>
                <w:bCs/>
                <w:sz w:val="20"/>
                <w:szCs w:val="20"/>
              </w:rPr>
              <w:t xml:space="preserve"> </w:t>
            </w:r>
            <w:proofErr w:type="spellStart"/>
            <w:r w:rsidRPr="00FF124B">
              <w:rPr>
                <w:rFonts w:cstheme="minorHAnsi"/>
                <w:bCs/>
                <w:sz w:val="20"/>
                <w:szCs w:val="20"/>
              </w:rPr>
              <w:t>врз</w:t>
            </w:r>
            <w:proofErr w:type="spellEnd"/>
            <w:r w:rsidRPr="00FF124B">
              <w:rPr>
                <w:rFonts w:cstheme="minorHAnsi"/>
                <w:bCs/>
                <w:sz w:val="20"/>
                <w:szCs w:val="20"/>
              </w:rPr>
              <w:t xml:space="preserve"> </w:t>
            </w:r>
            <w:proofErr w:type="spellStart"/>
            <w:r w:rsidRPr="00FF124B">
              <w:rPr>
                <w:rFonts w:cstheme="minorHAnsi"/>
                <w:bCs/>
                <w:sz w:val="20"/>
                <w:szCs w:val="20"/>
              </w:rPr>
              <w:t>животната</w:t>
            </w:r>
            <w:proofErr w:type="spellEnd"/>
            <w:r w:rsidRPr="00FF124B">
              <w:rPr>
                <w:rFonts w:cstheme="minorHAnsi"/>
                <w:bCs/>
                <w:sz w:val="20"/>
                <w:szCs w:val="20"/>
              </w:rPr>
              <w:t xml:space="preserve"> </w:t>
            </w:r>
            <w:proofErr w:type="spellStart"/>
            <w:r w:rsidRPr="00FF124B">
              <w:rPr>
                <w:rFonts w:cstheme="minorHAnsi"/>
                <w:bCs/>
                <w:sz w:val="20"/>
                <w:szCs w:val="20"/>
              </w:rPr>
              <w:t>средина</w:t>
            </w:r>
            <w:proofErr w:type="spellEnd"/>
            <w:r w:rsidRPr="00FF124B">
              <w:rPr>
                <w:rFonts w:cstheme="minorHAnsi"/>
                <w:bCs/>
                <w:sz w:val="20"/>
                <w:szCs w:val="20"/>
              </w:rPr>
              <w:t xml:space="preserve">; </w:t>
            </w:r>
          </w:p>
          <w:p w14:paraId="7C2DA6D6" w14:textId="77777777" w:rsidR="00FF124B" w:rsidRPr="00FF124B" w:rsidRDefault="00FF124B">
            <w:pPr>
              <w:pStyle w:val="ListParagraph"/>
              <w:numPr>
                <w:ilvl w:val="0"/>
                <w:numId w:val="62"/>
              </w:numPr>
              <w:rPr>
                <w:rFonts w:cstheme="minorHAnsi"/>
                <w:bCs/>
                <w:sz w:val="20"/>
                <w:szCs w:val="20"/>
              </w:rPr>
            </w:pPr>
            <w:proofErr w:type="spellStart"/>
            <w:r w:rsidRPr="00FF124B">
              <w:rPr>
                <w:rFonts w:cstheme="minorHAnsi"/>
                <w:bCs/>
                <w:sz w:val="20"/>
                <w:szCs w:val="20"/>
              </w:rPr>
              <w:t>Некоoрдинираност</w:t>
            </w:r>
            <w:proofErr w:type="spellEnd"/>
            <w:r w:rsidRPr="00FF124B">
              <w:rPr>
                <w:rFonts w:cstheme="minorHAnsi"/>
                <w:bCs/>
                <w:sz w:val="20"/>
                <w:szCs w:val="20"/>
              </w:rPr>
              <w:t xml:space="preserve"> </w:t>
            </w:r>
            <w:proofErr w:type="spellStart"/>
            <w:r w:rsidRPr="00FF124B">
              <w:rPr>
                <w:rFonts w:cstheme="minorHAnsi"/>
                <w:bCs/>
                <w:sz w:val="20"/>
                <w:szCs w:val="20"/>
              </w:rPr>
              <w:t>со</w:t>
            </w:r>
            <w:proofErr w:type="spellEnd"/>
            <w:r w:rsidRPr="00FF124B">
              <w:rPr>
                <w:rFonts w:cstheme="minorHAnsi"/>
                <w:bCs/>
                <w:sz w:val="20"/>
                <w:szCs w:val="20"/>
              </w:rPr>
              <w:t xml:space="preserve"> </w:t>
            </w:r>
            <w:proofErr w:type="spellStart"/>
            <w:r w:rsidRPr="00FF124B">
              <w:rPr>
                <w:rFonts w:cstheme="minorHAnsi"/>
                <w:bCs/>
                <w:sz w:val="20"/>
                <w:szCs w:val="20"/>
              </w:rPr>
              <w:t>други</w:t>
            </w:r>
            <w:proofErr w:type="spellEnd"/>
            <w:r w:rsidRPr="00FF124B">
              <w:rPr>
                <w:rFonts w:cstheme="minorHAnsi"/>
                <w:bCs/>
                <w:sz w:val="20"/>
                <w:szCs w:val="20"/>
              </w:rPr>
              <w:t xml:space="preserve"> </w:t>
            </w:r>
            <w:proofErr w:type="spellStart"/>
            <w:r w:rsidRPr="00FF124B">
              <w:rPr>
                <w:rFonts w:cstheme="minorHAnsi"/>
                <w:bCs/>
                <w:sz w:val="20"/>
                <w:szCs w:val="20"/>
              </w:rPr>
              <w:t>институции</w:t>
            </w:r>
            <w:proofErr w:type="spellEnd"/>
            <w:r w:rsidRPr="00FF124B">
              <w:rPr>
                <w:rFonts w:cstheme="minorHAnsi"/>
                <w:bCs/>
                <w:sz w:val="20"/>
                <w:szCs w:val="20"/>
              </w:rPr>
              <w:t xml:space="preserve"> </w:t>
            </w:r>
            <w:proofErr w:type="spellStart"/>
            <w:r w:rsidRPr="00FF124B">
              <w:rPr>
                <w:rFonts w:cstheme="minorHAnsi"/>
                <w:bCs/>
                <w:sz w:val="20"/>
                <w:szCs w:val="20"/>
              </w:rPr>
              <w:t>во</w:t>
            </w:r>
            <w:proofErr w:type="spellEnd"/>
            <w:r w:rsidRPr="00FF124B">
              <w:rPr>
                <w:rFonts w:cstheme="minorHAnsi"/>
                <w:bCs/>
                <w:sz w:val="20"/>
                <w:szCs w:val="20"/>
              </w:rPr>
              <w:t xml:space="preserve"> </w:t>
            </w:r>
            <w:proofErr w:type="spellStart"/>
            <w:r w:rsidRPr="00FF124B">
              <w:rPr>
                <w:rFonts w:cstheme="minorHAnsi"/>
                <w:bCs/>
                <w:sz w:val="20"/>
                <w:szCs w:val="20"/>
              </w:rPr>
              <w:t>делот</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надзорот</w:t>
            </w:r>
            <w:proofErr w:type="spellEnd"/>
            <w:r w:rsidRPr="00FF124B">
              <w:rPr>
                <w:rFonts w:cstheme="minorHAnsi"/>
                <w:bCs/>
                <w:sz w:val="20"/>
                <w:szCs w:val="20"/>
              </w:rPr>
              <w:t xml:space="preserve"> и </w:t>
            </w:r>
            <w:proofErr w:type="spellStart"/>
            <w:r w:rsidRPr="00FF124B">
              <w:rPr>
                <w:rFonts w:cstheme="minorHAnsi"/>
                <w:bCs/>
                <w:sz w:val="20"/>
                <w:szCs w:val="20"/>
              </w:rPr>
              <w:t>контролата</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спроведувањето</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обврските</w:t>
            </w:r>
            <w:proofErr w:type="spellEnd"/>
            <w:r w:rsidRPr="00FF124B">
              <w:rPr>
                <w:rFonts w:cstheme="minorHAnsi"/>
                <w:bCs/>
                <w:sz w:val="20"/>
                <w:szCs w:val="20"/>
              </w:rPr>
              <w:t xml:space="preserve"> </w:t>
            </w:r>
            <w:proofErr w:type="spellStart"/>
            <w:r w:rsidRPr="00FF124B">
              <w:rPr>
                <w:rFonts w:cstheme="minorHAnsi"/>
                <w:bCs/>
                <w:sz w:val="20"/>
                <w:szCs w:val="20"/>
              </w:rPr>
              <w:t>за</w:t>
            </w:r>
            <w:proofErr w:type="spellEnd"/>
            <w:r w:rsidRPr="00FF124B">
              <w:rPr>
                <w:rFonts w:cstheme="minorHAnsi"/>
                <w:bCs/>
                <w:sz w:val="20"/>
                <w:szCs w:val="20"/>
              </w:rPr>
              <w:t xml:space="preserve"> </w:t>
            </w:r>
            <w:proofErr w:type="spellStart"/>
            <w:r w:rsidRPr="00FF124B">
              <w:rPr>
                <w:rFonts w:cstheme="minorHAnsi"/>
                <w:bCs/>
                <w:sz w:val="20"/>
                <w:szCs w:val="20"/>
              </w:rPr>
              <w:t>животна</w:t>
            </w:r>
            <w:proofErr w:type="spellEnd"/>
            <w:r w:rsidRPr="00FF124B">
              <w:rPr>
                <w:rFonts w:cstheme="minorHAnsi"/>
                <w:bCs/>
                <w:sz w:val="20"/>
                <w:szCs w:val="20"/>
              </w:rPr>
              <w:t xml:space="preserve"> </w:t>
            </w:r>
            <w:proofErr w:type="spellStart"/>
            <w:r w:rsidRPr="00FF124B">
              <w:rPr>
                <w:rFonts w:cstheme="minorHAnsi"/>
                <w:bCs/>
                <w:sz w:val="20"/>
                <w:szCs w:val="20"/>
              </w:rPr>
              <w:t>средина</w:t>
            </w:r>
            <w:proofErr w:type="spellEnd"/>
            <w:r w:rsidRPr="00FF124B">
              <w:rPr>
                <w:rFonts w:cstheme="minorHAnsi"/>
                <w:bCs/>
                <w:sz w:val="20"/>
                <w:szCs w:val="20"/>
              </w:rPr>
              <w:t xml:space="preserve"> </w:t>
            </w:r>
            <w:proofErr w:type="spellStart"/>
            <w:r w:rsidRPr="00FF124B">
              <w:rPr>
                <w:rFonts w:cstheme="minorHAnsi"/>
                <w:bCs/>
                <w:sz w:val="20"/>
                <w:szCs w:val="20"/>
              </w:rPr>
              <w:t>од</w:t>
            </w:r>
            <w:proofErr w:type="spellEnd"/>
            <w:r w:rsidRPr="00FF124B">
              <w:rPr>
                <w:rFonts w:cstheme="minorHAnsi"/>
                <w:bCs/>
                <w:sz w:val="20"/>
                <w:szCs w:val="20"/>
              </w:rPr>
              <w:t xml:space="preserve"> </w:t>
            </w:r>
            <w:proofErr w:type="spellStart"/>
            <w:r w:rsidRPr="00FF124B">
              <w:rPr>
                <w:rFonts w:cstheme="minorHAnsi"/>
                <w:bCs/>
                <w:sz w:val="20"/>
                <w:szCs w:val="20"/>
              </w:rPr>
              <w:t>страна</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субјектите</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територијата</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Oпштината</w:t>
            </w:r>
            <w:proofErr w:type="spellEnd"/>
            <w:r w:rsidRPr="00FF124B">
              <w:rPr>
                <w:rFonts w:cstheme="minorHAnsi"/>
                <w:bCs/>
                <w:sz w:val="20"/>
                <w:szCs w:val="20"/>
              </w:rPr>
              <w:t xml:space="preserve">; </w:t>
            </w:r>
          </w:p>
          <w:p w14:paraId="0EC56EE1" w14:textId="7EE6FC3F" w:rsidR="00EB5A9A" w:rsidRPr="00FF124B" w:rsidRDefault="00FF124B">
            <w:pPr>
              <w:pStyle w:val="ListParagraph"/>
              <w:numPr>
                <w:ilvl w:val="0"/>
                <w:numId w:val="62"/>
              </w:numPr>
              <w:rPr>
                <w:rFonts w:cstheme="minorHAnsi"/>
                <w:bCs/>
                <w:sz w:val="20"/>
                <w:szCs w:val="20"/>
              </w:rPr>
            </w:pPr>
            <w:proofErr w:type="spellStart"/>
            <w:r w:rsidRPr="00FF124B">
              <w:rPr>
                <w:rFonts w:cstheme="minorHAnsi"/>
                <w:bCs/>
                <w:sz w:val="20"/>
                <w:szCs w:val="20"/>
              </w:rPr>
              <w:t>Непостоење</w:t>
            </w:r>
            <w:proofErr w:type="spellEnd"/>
            <w:r w:rsidRPr="00FF124B">
              <w:rPr>
                <w:rFonts w:cstheme="minorHAnsi"/>
                <w:bCs/>
                <w:sz w:val="20"/>
                <w:szCs w:val="20"/>
              </w:rPr>
              <w:t xml:space="preserve"> на </w:t>
            </w:r>
            <w:proofErr w:type="spellStart"/>
            <w:r w:rsidRPr="00FF124B">
              <w:rPr>
                <w:rFonts w:cstheme="minorHAnsi"/>
                <w:bCs/>
                <w:sz w:val="20"/>
                <w:szCs w:val="20"/>
              </w:rPr>
              <w:t>подземен</w:t>
            </w:r>
            <w:proofErr w:type="spellEnd"/>
            <w:r w:rsidRPr="00FF124B">
              <w:rPr>
                <w:rFonts w:cstheme="minorHAnsi"/>
                <w:bCs/>
                <w:sz w:val="20"/>
                <w:szCs w:val="20"/>
              </w:rPr>
              <w:t xml:space="preserve"> </w:t>
            </w:r>
            <w:proofErr w:type="spellStart"/>
            <w:r w:rsidRPr="00FF124B">
              <w:rPr>
                <w:rFonts w:cstheme="minorHAnsi"/>
                <w:bCs/>
                <w:sz w:val="20"/>
                <w:szCs w:val="20"/>
              </w:rPr>
              <w:t>катастар</w:t>
            </w:r>
            <w:proofErr w:type="spellEnd"/>
          </w:p>
        </w:tc>
      </w:tr>
      <w:tr w:rsidR="00EB5A9A" w:rsidRPr="004340A0" w14:paraId="1B281054" w14:textId="77777777" w:rsidTr="0016428C">
        <w:trPr>
          <w:trHeight w:val="55"/>
        </w:trPr>
        <w:tc>
          <w:tcPr>
            <w:tcW w:w="4678" w:type="dxa"/>
            <w:shd w:val="clear" w:color="auto" w:fill="auto"/>
          </w:tcPr>
          <w:p w14:paraId="4AEAF9B7" w14:textId="77777777" w:rsidR="00EB5A9A" w:rsidRPr="00FF124B" w:rsidRDefault="00EB5A9A" w:rsidP="00EC1EF4">
            <w:pPr>
              <w:rPr>
                <w:rFonts w:asciiTheme="minorHAnsi" w:hAnsiTheme="minorHAnsi" w:cstheme="minorHAnsi"/>
                <w:b/>
              </w:rPr>
            </w:pPr>
            <w:proofErr w:type="spellStart"/>
            <w:r w:rsidRPr="00FF124B">
              <w:rPr>
                <w:rFonts w:asciiTheme="minorHAnsi" w:hAnsiTheme="minorHAnsi" w:cstheme="minorHAnsi"/>
                <w:b/>
              </w:rPr>
              <w:t>Транспорт</w:t>
            </w:r>
            <w:proofErr w:type="spellEnd"/>
            <w:r w:rsidRPr="00FF124B">
              <w:rPr>
                <w:rFonts w:asciiTheme="minorHAnsi" w:hAnsiTheme="minorHAnsi" w:cstheme="minorHAnsi"/>
                <w:b/>
              </w:rPr>
              <w:t xml:space="preserve">, </w:t>
            </w:r>
            <w:proofErr w:type="spellStart"/>
            <w:r w:rsidRPr="00FF124B">
              <w:rPr>
                <w:rFonts w:asciiTheme="minorHAnsi" w:hAnsiTheme="minorHAnsi" w:cstheme="minorHAnsi"/>
                <w:b/>
              </w:rPr>
              <w:t>врски</w:t>
            </w:r>
            <w:proofErr w:type="spellEnd"/>
            <w:r w:rsidRPr="00FF124B">
              <w:rPr>
                <w:rFonts w:asciiTheme="minorHAnsi" w:hAnsiTheme="minorHAnsi" w:cstheme="minorHAnsi"/>
                <w:b/>
              </w:rPr>
              <w:t xml:space="preserve"> и </w:t>
            </w:r>
            <w:proofErr w:type="spellStart"/>
            <w:r w:rsidRPr="00FF124B">
              <w:rPr>
                <w:rFonts w:asciiTheme="minorHAnsi" w:hAnsiTheme="minorHAnsi" w:cstheme="minorHAnsi"/>
                <w:b/>
              </w:rPr>
              <w:t>сообраќајни</w:t>
            </w:r>
            <w:proofErr w:type="spellEnd"/>
            <w:r w:rsidRPr="00FF124B">
              <w:rPr>
                <w:rFonts w:asciiTheme="minorHAnsi" w:hAnsiTheme="minorHAnsi" w:cstheme="minorHAnsi"/>
                <w:b/>
              </w:rPr>
              <w:t xml:space="preserve"> </w:t>
            </w:r>
            <w:proofErr w:type="spellStart"/>
            <w:r w:rsidRPr="00FF124B">
              <w:rPr>
                <w:rFonts w:asciiTheme="minorHAnsi" w:hAnsiTheme="minorHAnsi" w:cstheme="minorHAnsi"/>
                <w:b/>
              </w:rPr>
              <w:t>решенија</w:t>
            </w:r>
            <w:proofErr w:type="spellEnd"/>
            <w:r w:rsidRPr="00FF124B">
              <w:rPr>
                <w:rFonts w:asciiTheme="minorHAnsi" w:hAnsiTheme="minorHAnsi" w:cstheme="minorHAnsi"/>
                <w:b/>
              </w:rPr>
              <w:t>:</w:t>
            </w:r>
          </w:p>
          <w:p w14:paraId="337AB51A" w14:textId="77777777" w:rsidR="00EB5A9A" w:rsidRPr="00FF124B" w:rsidRDefault="00EB5A9A">
            <w:pPr>
              <w:pStyle w:val="ListParagraph"/>
              <w:numPr>
                <w:ilvl w:val="0"/>
                <w:numId w:val="60"/>
              </w:numPr>
              <w:rPr>
                <w:rFonts w:cstheme="minorHAnsi"/>
                <w:sz w:val="20"/>
                <w:szCs w:val="20"/>
              </w:rPr>
            </w:pPr>
            <w:proofErr w:type="spellStart"/>
            <w:r w:rsidRPr="00FF124B">
              <w:rPr>
                <w:rFonts w:cstheme="minorHAnsi"/>
                <w:sz w:val="20"/>
                <w:szCs w:val="20"/>
              </w:rPr>
              <w:t>Близина</w:t>
            </w:r>
            <w:proofErr w:type="spellEnd"/>
            <w:r w:rsidRPr="00FF124B">
              <w:rPr>
                <w:rFonts w:cstheme="minorHAnsi"/>
                <w:sz w:val="20"/>
                <w:szCs w:val="20"/>
              </w:rPr>
              <w:t xml:space="preserve"> </w:t>
            </w:r>
            <w:proofErr w:type="spellStart"/>
            <w:r w:rsidRPr="00FF124B">
              <w:rPr>
                <w:rFonts w:cstheme="minorHAnsi"/>
                <w:sz w:val="20"/>
                <w:szCs w:val="20"/>
              </w:rPr>
              <w:t>до</w:t>
            </w:r>
            <w:proofErr w:type="spellEnd"/>
            <w:r w:rsidRPr="00FF124B">
              <w:rPr>
                <w:rFonts w:cstheme="minorHAnsi"/>
                <w:sz w:val="20"/>
                <w:szCs w:val="20"/>
              </w:rPr>
              <w:t xml:space="preserve"> </w:t>
            </w:r>
            <w:proofErr w:type="spellStart"/>
            <w:r w:rsidRPr="00FF124B">
              <w:rPr>
                <w:rFonts w:cstheme="minorHAnsi"/>
                <w:sz w:val="20"/>
                <w:szCs w:val="20"/>
              </w:rPr>
              <w:t>аеродромот</w:t>
            </w:r>
            <w:proofErr w:type="spellEnd"/>
            <w:r w:rsidRPr="00FF124B">
              <w:rPr>
                <w:rFonts w:cstheme="minorHAnsi"/>
                <w:sz w:val="20"/>
                <w:szCs w:val="20"/>
              </w:rPr>
              <w:t xml:space="preserve"> </w:t>
            </w:r>
            <w:proofErr w:type="spellStart"/>
            <w:r w:rsidRPr="00FF124B">
              <w:rPr>
                <w:rFonts w:cstheme="minorHAnsi"/>
                <w:sz w:val="20"/>
                <w:szCs w:val="20"/>
              </w:rPr>
              <w:t>во</w:t>
            </w:r>
            <w:proofErr w:type="spellEnd"/>
            <w:r w:rsidRPr="00FF124B">
              <w:rPr>
                <w:rFonts w:cstheme="minorHAnsi"/>
                <w:sz w:val="20"/>
                <w:szCs w:val="20"/>
              </w:rPr>
              <w:t xml:space="preserve"> </w:t>
            </w:r>
            <w:proofErr w:type="spellStart"/>
            <w:r w:rsidRPr="00FF124B">
              <w:rPr>
                <w:rFonts w:cstheme="minorHAnsi"/>
                <w:sz w:val="20"/>
                <w:szCs w:val="20"/>
              </w:rPr>
              <w:t>Скопје</w:t>
            </w:r>
            <w:proofErr w:type="spellEnd"/>
          </w:p>
          <w:p w14:paraId="05827533" w14:textId="77777777" w:rsidR="00EB5A9A" w:rsidRPr="00FF124B" w:rsidRDefault="00EB5A9A">
            <w:pPr>
              <w:pStyle w:val="ListParagraph"/>
              <w:numPr>
                <w:ilvl w:val="0"/>
                <w:numId w:val="60"/>
              </w:numPr>
              <w:rPr>
                <w:rFonts w:cstheme="minorHAnsi"/>
                <w:sz w:val="20"/>
                <w:szCs w:val="20"/>
              </w:rPr>
            </w:pPr>
            <w:proofErr w:type="spellStart"/>
            <w:r w:rsidRPr="00FF124B">
              <w:rPr>
                <w:rFonts w:cstheme="minorHAnsi"/>
                <w:sz w:val="20"/>
                <w:szCs w:val="20"/>
              </w:rPr>
              <w:t>Добра</w:t>
            </w:r>
            <w:proofErr w:type="spellEnd"/>
            <w:r w:rsidRPr="00FF124B">
              <w:rPr>
                <w:rFonts w:cstheme="minorHAnsi"/>
                <w:sz w:val="20"/>
                <w:szCs w:val="20"/>
              </w:rPr>
              <w:t xml:space="preserve"> </w:t>
            </w:r>
            <w:proofErr w:type="spellStart"/>
            <w:r w:rsidRPr="00FF124B">
              <w:rPr>
                <w:rFonts w:cstheme="minorHAnsi"/>
                <w:sz w:val="20"/>
                <w:szCs w:val="20"/>
              </w:rPr>
              <w:t>поврзаност</w:t>
            </w:r>
            <w:proofErr w:type="spellEnd"/>
            <w:r w:rsidRPr="00FF124B">
              <w:rPr>
                <w:rFonts w:cstheme="minorHAnsi"/>
                <w:sz w:val="20"/>
                <w:szCs w:val="20"/>
              </w:rPr>
              <w:t xml:space="preserve"> </w:t>
            </w:r>
            <w:proofErr w:type="spellStart"/>
            <w:r w:rsidRPr="00FF124B">
              <w:rPr>
                <w:rFonts w:cstheme="minorHAnsi"/>
                <w:sz w:val="20"/>
                <w:szCs w:val="20"/>
              </w:rPr>
              <w:t>со</w:t>
            </w:r>
            <w:proofErr w:type="spellEnd"/>
            <w:r w:rsidRPr="00FF124B">
              <w:rPr>
                <w:rFonts w:cstheme="minorHAnsi"/>
                <w:sz w:val="20"/>
                <w:szCs w:val="20"/>
              </w:rPr>
              <w:t xml:space="preserve"> </w:t>
            </w:r>
            <w:proofErr w:type="spellStart"/>
            <w:r w:rsidRPr="00FF124B">
              <w:rPr>
                <w:rFonts w:cstheme="minorHAnsi"/>
                <w:sz w:val="20"/>
                <w:szCs w:val="20"/>
              </w:rPr>
              <w:t>главниот</w:t>
            </w:r>
            <w:proofErr w:type="spellEnd"/>
            <w:r w:rsidRPr="00FF124B">
              <w:rPr>
                <w:rFonts w:cstheme="minorHAnsi"/>
                <w:sz w:val="20"/>
                <w:szCs w:val="20"/>
              </w:rPr>
              <w:t xml:space="preserve"> </w:t>
            </w:r>
            <w:proofErr w:type="spellStart"/>
            <w:r w:rsidRPr="00FF124B">
              <w:rPr>
                <w:rFonts w:cstheme="minorHAnsi"/>
                <w:sz w:val="20"/>
                <w:szCs w:val="20"/>
              </w:rPr>
              <w:t>град</w:t>
            </w:r>
            <w:proofErr w:type="spellEnd"/>
            <w:r w:rsidRPr="00FF124B">
              <w:rPr>
                <w:rFonts w:cstheme="minorHAnsi"/>
                <w:sz w:val="20"/>
                <w:szCs w:val="20"/>
              </w:rPr>
              <w:t xml:space="preserve"> и </w:t>
            </w:r>
            <w:proofErr w:type="spellStart"/>
            <w:r w:rsidRPr="00FF124B">
              <w:rPr>
                <w:rFonts w:cstheme="minorHAnsi"/>
                <w:sz w:val="20"/>
                <w:szCs w:val="20"/>
              </w:rPr>
              <w:t>околните</w:t>
            </w:r>
            <w:proofErr w:type="spellEnd"/>
            <w:r w:rsidRPr="00FF124B">
              <w:rPr>
                <w:rFonts w:cstheme="minorHAnsi"/>
                <w:sz w:val="20"/>
                <w:szCs w:val="20"/>
              </w:rPr>
              <w:t xml:space="preserve"> </w:t>
            </w:r>
            <w:proofErr w:type="spellStart"/>
            <w:r w:rsidRPr="00FF124B">
              <w:rPr>
                <w:rFonts w:cstheme="minorHAnsi"/>
                <w:sz w:val="20"/>
                <w:szCs w:val="20"/>
              </w:rPr>
              <w:t>места</w:t>
            </w:r>
            <w:proofErr w:type="spellEnd"/>
            <w:r w:rsidRPr="00FF124B">
              <w:rPr>
                <w:rFonts w:cstheme="minorHAnsi"/>
                <w:sz w:val="20"/>
                <w:szCs w:val="20"/>
              </w:rPr>
              <w:t xml:space="preserve"> </w:t>
            </w:r>
            <w:proofErr w:type="spellStart"/>
            <w:proofErr w:type="gramStart"/>
            <w:r w:rsidRPr="00FF124B">
              <w:rPr>
                <w:rFonts w:cstheme="minorHAnsi"/>
                <w:sz w:val="20"/>
                <w:szCs w:val="20"/>
              </w:rPr>
              <w:t>со</w:t>
            </w:r>
            <w:proofErr w:type="spellEnd"/>
            <w:r w:rsidRPr="00FF124B">
              <w:rPr>
                <w:rFonts w:cstheme="minorHAnsi"/>
                <w:sz w:val="20"/>
                <w:szCs w:val="20"/>
              </w:rPr>
              <w:t xml:space="preserve">  </w:t>
            </w:r>
            <w:proofErr w:type="spellStart"/>
            <w:r w:rsidRPr="00FF124B">
              <w:rPr>
                <w:rFonts w:cstheme="minorHAnsi"/>
                <w:sz w:val="20"/>
                <w:szCs w:val="20"/>
              </w:rPr>
              <w:t>новиот</w:t>
            </w:r>
            <w:proofErr w:type="spellEnd"/>
            <w:proofErr w:type="gramEnd"/>
            <w:r w:rsidRPr="00FF124B">
              <w:rPr>
                <w:rFonts w:cstheme="minorHAnsi"/>
                <w:sz w:val="20"/>
                <w:szCs w:val="20"/>
              </w:rPr>
              <w:t xml:space="preserve"> </w:t>
            </w:r>
            <w:proofErr w:type="spellStart"/>
            <w:r w:rsidRPr="00FF124B">
              <w:rPr>
                <w:rFonts w:cstheme="minorHAnsi"/>
                <w:sz w:val="20"/>
                <w:szCs w:val="20"/>
              </w:rPr>
              <w:t>автопат</w:t>
            </w:r>
            <w:proofErr w:type="spellEnd"/>
            <w:r w:rsidRPr="00FF124B">
              <w:rPr>
                <w:rFonts w:cstheme="minorHAnsi"/>
                <w:sz w:val="20"/>
                <w:szCs w:val="20"/>
              </w:rPr>
              <w:t xml:space="preserve"> </w:t>
            </w:r>
            <w:proofErr w:type="spellStart"/>
            <w:r w:rsidRPr="00FF124B">
              <w:rPr>
                <w:rFonts w:cstheme="minorHAnsi"/>
                <w:sz w:val="20"/>
                <w:szCs w:val="20"/>
              </w:rPr>
              <w:t>Гоце</w:t>
            </w:r>
            <w:proofErr w:type="spellEnd"/>
            <w:r w:rsidRPr="00FF124B">
              <w:rPr>
                <w:rFonts w:cstheme="minorHAnsi"/>
                <w:sz w:val="20"/>
                <w:szCs w:val="20"/>
              </w:rPr>
              <w:t xml:space="preserve"> </w:t>
            </w:r>
            <w:proofErr w:type="spellStart"/>
            <w:r w:rsidRPr="00FF124B">
              <w:rPr>
                <w:rFonts w:cstheme="minorHAnsi"/>
                <w:sz w:val="20"/>
                <w:szCs w:val="20"/>
              </w:rPr>
              <w:t>Делчев</w:t>
            </w:r>
            <w:proofErr w:type="spellEnd"/>
            <w:r w:rsidRPr="00FF124B">
              <w:rPr>
                <w:rFonts w:cstheme="minorHAnsi"/>
                <w:sz w:val="20"/>
                <w:szCs w:val="20"/>
              </w:rPr>
              <w:t xml:space="preserve"> А4 ,  </w:t>
            </w:r>
            <w:proofErr w:type="spellStart"/>
            <w:r w:rsidRPr="00FF124B">
              <w:rPr>
                <w:rFonts w:cstheme="minorHAnsi"/>
                <w:sz w:val="20"/>
                <w:szCs w:val="20"/>
              </w:rPr>
              <w:t>два</w:t>
            </w:r>
            <w:proofErr w:type="spellEnd"/>
            <w:r w:rsidRPr="00FF124B">
              <w:rPr>
                <w:rFonts w:cstheme="minorHAnsi"/>
                <w:sz w:val="20"/>
                <w:szCs w:val="20"/>
              </w:rPr>
              <w:t xml:space="preserve"> </w:t>
            </w:r>
            <w:proofErr w:type="spellStart"/>
            <w:r w:rsidRPr="00FF124B">
              <w:rPr>
                <w:rFonts w:cstheme="minorHAnsi"/>
                <w:sz w:val="20"/>
                <w:szCs w:val="20"/>
              </w:rPr>
              <w:t>регионални</w:t>
            </w:r>
            <w:proofErr w:type="spellEnd"/>
            <w:r w:rsidRPr="00FF124B">
              <w:rPr>
                <w:rFonts w:cstheme="minorHAnsi"/>
                <w:sz w:val="20"/>
                <w:szCs w:val="20"/>
              </w:rPr>
              <w:t xml:space="preserve"> </w:t>
            </w:r>
            <w:proofErr w:type="spellStart"/>
            <w:r w:rsidRPr="00FF124B">
              <w:rPr>
                <w:rFonts w:cstheme="minorHAnsi"/>
                <w:sz w:val="20"/>
                <w:szCs w:val="20"/>
              </w:rPr>
              <w:t>патишта</w:t>
            </w:r>
            <w:proofErr w:type="spellEnd"/>
            <w:r w:rsidRPr="00FF124B">
              <w:rPr>
                <w:rFonts w:cstheme="minorHAnsi"/>
                <w:sz w:val="20"/>
                <w:szCs w:val="20"/>
              </w:rPr>
              <w:t xml:space="preserve">: Р1 и Р2, </w:t>
            </w:r>
            <w:proofErr w:type="spellStart"/>
            <w:r w:rsidRPr="00FF124B">
              <w:rPr>
                <w:rFonts w:cstheme="minorHAnsi"/>
                <w:sz w:val="20"/>
                <w:szCs w:val="20"/>
              </w:rPr>
              <w:t>како</w:t>
            </w:r>
            <w:proofErr w:type="spellEnd"/>
            <w:r w:rsidRPr="00FF124B">
              <w:rPr>
                <w:rFonts w:cstheme="minorHAnsi"/>
                <w:sz w:val="20"/>
                <w:szCs w:val="20"/>
              </w:rPr>
              <w:t xml:space="preserve"> и </w:t>
            </w:r>
            <w:proofErr w:type="spellStart"/>
            <w:r w:rsidRPr="00FF124B">
              <w:rPr>
                <w:rFonts w:cstheme="minorHAnsi"/>
                <w:sz w:val="20"/>
                <w:szCs w:val="20"/>
              </w:rPr>
              <w:t>патните</w:t>
            </w:r>
            <w:proofErr w:type="spellEnd"/>
            <w:r w:rsidRPr="00FF124B">
              <w:rPr>
                <w:rFonts w:cstheme="minorHAnsi"/>
                <w:sz w:val="20"/>
                <w:szCs w:val="20"/>
              </w:rPr>
              <w:t xml:space="preserve"> </w:t>
            </w:r>
            <w:proofErr w:type="spellStart"/>
            <w:r w:rsidRPr="00FF124B">
              <w:rPr>
                <w:rFonts w:cstheme="minorHAnsi"/>
                <w:sz w:val="20"/>
                <w:szCs w:val="20"/>
              </w:rPr>
              <w:t>правци</w:t>
            </w:r>
            <w:proofErr w:type="spellEnd"/>
            <w:r w:rsidRPr="00FF124B">
              <w:rPr>
                <w:rFonts w:cstheme="minorHAnsi"/>
                <w:sz w:val="20"/>
                <w:szCs w:val="20"/>
              </w:rPr>
              <w:t xml:space="preserve">: А3м </w:t>
            </w:r>
            <w:proofErr w:type="spellStart"/>
            <w:r w:rsidRPr="00FF124B">
              <w:rPr>
                <w:rFonts w:cstheme="minorHAnsi"/>
                <w:sz w:val="20"/>
                <w:szCs w:val="20"/>
              </w:rPr>
              <w:t>од</w:t>
            </w:r>
            <w:proofErr w:type="spellEnd"/>
            <w:r w:rsidRPr="00FF124B">
              <w:rPr>
                <w:rFonts w:cstheme="minorHAnsi"/>
                <w:sz w:val="20"/>
                <w:szCs w:val="20"/>
              </w:rPr>
              <w:t xml:space="preserve"> </w:t>
            </w:r>
            <w:proofErr w:type="spellStart"/>
            <w:r w:rsidRPr="00FF124B">
              <w:rPr>
                <w:rFonts w:cstheme="minorHAnsi"/>
                <w:sz w:val="20"/>
                <w:szCs w:val="20"/>
              </w:rPr>
              <w:t>Велес</w:t>
            </w:r>
            <w:proofErr w:type="spellEnd"/>
            <w:r w:rsidRPr="00FF124B">
              <w:rPr>
                <w:rFonts w:cstheme="minorHAnsi"/>
                <w:sz w:val="20"/>
                <w:szCs w:val="20"/>
              </w:rPr>
              <w:t xml:space="preserve"> </w:t>
            </w:r>
            <w:proofErr w:type="spellStart"/>
            <w:r w:rsidRPr="00FF124B">
              <w:rPr>
                <w:rFonts w:cstheme="minorHAnsi"/>
                <w:sz w:val="20"/>
                <w:szCs w:val="20"/>
              </w:rPr>
              <w:t>кон</w:t>
            </w:r>
            <w:proofErr w:type="spellEnd"/>
            <w:r w:rsidRPr="00FF124B">
              <w:rPr>
                <w:rFonts w:cstheme="minorHAnsi"/>
                <w:sz w:val="20"/>
                <w:szCs w:val="20"/>
              </w:rPr>
              <w:t xml:space="preserve"> </w:t>
            </w:r>
            <w:proofErr w:type="spellStart"/>
            <w:r w:rsidRPr="00FF124B">
              <w:rPr>
                <w:rFonts w:cstheme="minorHAnsi"/>
                <w:sz w:val="20"/>
                <w:szCs w:val="20"/>
              </w:rPr>
              <w:t>Штип</w:t>
            </w:r>
            <w:proofErr w:type="spellEnd"/>
            <w:r w:rsidRPr="00FF124B">
              <w:rPr>
                <w:rFonts w:cstheme="minorHAnsi"/>
                <w:sz w:val="20"/>
                <w:szCs w:val="20"/>
              </w:rPr>
              <w:t xml:space="preserve"> и </w:t>
            </w:r>
            <w:proofErr w:type="spellStart"/>
            <w:r w:rsidRPr="00FF124B">
              <w:rPr>
                <w:rFonts w:cstheme="minorHAnsi"/>
                <w:sz w:val="20"/>
                <w:szCs w:val="20"/>
              </w:rPr>
              <w:t>и</w:t>
            </w:r>
            <w:proofErr w:type="spellEnd"/>
            <w:r w:rsidRPr="00FF124B">
              <w:rPr>
                <w:rFonts w:cstheme="minorHAnsi"/>
                <w:sz w:val="20"/>
                <w:szCs w:val="20"/>
              </w:rPr>
              <w:t xml:space="preserve"> </w:t>
            </w:r>
            <w:proofErr w:type="spellStart"/>
            <w:r w:rsidRPr="00FF124B">
              <w:rPr>
                <w:rFonts w:cstheme="minorHAnsi"/>
                <w:sz w:val="20"/>
                <w:szCs w:val="20"/>
              </w:rPr>
              <w:t>патниот</w:t>
            </w:r>
            <w:proofErr w:type="spellEnd"/>
            <w:r w:rsidRPr="00FF124B">
              <w:rPr>
                <w:rFonts w:cstheme="minorHAnsi"/>
                <w:sz w:val="20"/>
                <w:szCs w:val="20"/>
              </w:rPr>
              <w:t xml:space="preserve"> </w:t>
            </w:r>
            <w:proofErr w:type="spellStart"/>
            <w:r w:rsidRPr="00FF124B">
              <w:rPr>
                <w:rFonts w:cstheme="minorHAnsi"/>
                <w:sz w:val="20"/>
                <w:szCs w:val="20"/>
              </w:rPr>
              <w:t>правец</w:t>
            </w:r>
            <w:proofErr w:type="spellEnd"/>
            <w:r w:rsidRPr="00FF124B">
              <w:rPr>
                <w:rFonts w:cstheme="minorHAnsi"/>
                <w:sz w:val="20"/>
                <w:szCs w:val="20"/>
              </w:rPr>
              <w:t xml:space="preserve"> Р1204 </w:t>
            </w:r>
            <w:proofErr w:type="spellStart"/>
            <w:r w:rsidRPr="00FF124B">
              <w:rPr>
                <w:rFonts w:cstheme="minorHAnsi"/>
                <w:sz w:val="20"/>
                <w:szCs w:val="20"/>
              </w:rPr>
              <w:t>од</w:t>
            </w:r>
            <w:proofErr w:type="spellEnd"/>
            <w:r w:rsidRPr="00FF124B">
              <w:rPr>
                <w:rFonts w:cstheme="minorHAnsi"/>
                <w:sz w:val="20"/>
                <w:szCs w:val="20"/>
              </w:rPr>
              <w:t xml:space="preserve"> </w:t>
            </w:r>
            <w:proofErr w:type="spellStart"/>
            <w:r w:rsidRPr="00FF124B">
              <w:rPr>
                <w:rFonts w:cstheme="minorHAnsi"/>
                <w:sz w:val="20"/>
                <w:szCs w:val="20"/>
              </w:rPr>
              <w:t>Куманово</w:t>
            </w:r>
            <w:proofErr w:type="spellEnd"/>
            <w:r w:rsidRPr="00FF124B">
              <w:rPr>
                <w:rFonts w:cstheme="minorHAnsi"/>
                <w:sz w:val="20"/>
                <w:szCs w:val="20"/>
              </w:rPr>
              <w:t xml:space="preserve"> </w:t>
            </w:r>
            <w:proofErr w:type="spellStart"/>
            <w:r w:rsidRPr="00FF124B">
              <w:rPr>
                <w:rFonts w:cstheme="minorHAnsi"/>
                <w:sz w:val="20"/>
                <w:szCs w:val="20"/>
              </w:rPr>
              <w:t>кон</w:t>
            </w:r>
            <w:proofErr w:type="spellEnd"/>
            <w:r w:rsidRPr="00FF124B">
              <w:rPr>
                <w:rFonts w:cstheme="minorHAnsi"/>
                <w:sz w:val="20"/>
                <w:szCs w:val="20"/>
              </w:rPr>
              <w:t xml:space="preserve"> </w:t>
            </w:r>
            <w:proofErr w:type="spellStart"/>
            <w:r w:rsidRPr="00FF124B">
              <w:rPr>
                <w:rFonts w:cstheme="minorHAnsi"/>
                <w:sz w:val="20"/>
                <w:szCs w:val="20"/>
              </w:rPr>
              <w:t>Штип</w:t>
            </w:r>
            <w:proofErr w:type="spellEnd"/>
            <w:r w:rsidRPr="00FF124B">
              <w:rPr>
                <w:rFonts w:cstheme="minorHAnsi"/>
                <w:sz w:val="20"/>
                <w:szCs w:val="20"/>
              </w:rPr>
              <w:t>.</w:t>
            </w:r>
          </w:p>
        </w:tc>
        <w:tc>
          <w:tcPr>
            <w:tcW w:w="4536" w:type="dxa"/>
            <w:shd w:val="clear" w:color="auto" w:fill="auto"/>
          </w:tcPr>
          <w:p w14:paraId="78D6D554" w14:textId="77777777" w:rsidR="00EB5A9A" w:rsidRPr="00FF124B" w:rsidRDefault="00EB5A9A" w:rsidP="00EC1EF4">
            <w:pPr>
              <w:jc w:val="center"/>
              <w:rPr>
                <w:rFonts w:asciiTheme="minorHAnsi" w:hAnsiTheme="minorHAnsi" w:cstheme="minorHAnsi"/>
                <w:b/>
              </w:rPr>
            </w:pPr>
            <w:proofErr w:type="spellStart"/>
            <w:r w:rsidRPr="00FF124B">
              <w:rPr>
                <w:rFonts w:asciiTheme="minorHAnsi" w:hAnsiTheme="minorHAnsi" w:cstheme="minorHAnsi"/>
                <w:b/>
              </w:rPr>
              <w:t>Транспорт</w:t>
            </w:r>
            <w:proofErr w:type="spellEnd"/>
            <w:r w:rsidRPr="00FF124B">
              <w:rPr>
                <w:rFonts w:asciiTheme="minorHAnsi" w:hAnsiTheme="minorHAnsi" w:cstheme="minorHAnsi"/>
                <w:b/>
              </w:rPr>
              <w:t xml:space="preserve">, </w:t>
            </w:r>
            <w:proofErr w:type="spellStart"/>
            <w:r w:rsidRPr="00FF124B">
              <w:rPr>
                <w:rFonts w:asciiTheme="minorHAnsi" w:hAnsiTheme="minorHAnsi" w:cstheme="minorHAnsi"/>
                <w:b/>
              </w:rPr>
              <w:t>врски</w:t>
            </w:r>
            <w:proofErr w:type="spellEnd"/>
            <w:r w:rsidRPr="00FF124B">
              <w:rPr>
                <w:rFonts w:asciiTheme="minorHAnsi" w:hAnsiTheme="minorHAnsi" w:cstheme="minorHAnsi"/>
                <w:b/>
              </w:rPr>
              <w:t xml:space="preserve"> и </w:t>
            </w:r>
            <w:proofErr w:type="spellStart"/>
            <w:r w:rsidRPr="00FF124B">
              <w:rPr>
                <w:rFonts w:asciiTheme="minorHAnsi" w:hAnsiTheme="minorHAnsi" w:cstheme="minorHAnsi"/>
                <w:b/>
              </w:rPr>
              <w:t>сообраќајни</w:t>
            </w:r>
            <w:proofErr w:type="spellEnd"/>
            <w:r w:rsidRPr="00FF124B">
              <w:rPr>
                <w:rFonts w:asciiTheme="minorHAnsi" w:hAnsiTheme="minorHAnsi" w:cstheme="minorHAnsi"/>
                <w:b/>
              </w:rPr>
              <w:t xml:space="preserve"> </w:t>
            </w:r>
            <w:proofErr w:type="spellStart"/>
            <w:r w:rsidRPr="00FF124B">
              <w:rPr>
                <w:rFonts w:asciiTheme="minorHAnsi" w:hAnsiTheme="minorHAnsi" w:cstheme="minorHAnsi"/>
                <w:b/>
              </w:rPr>
              <w:t>решенија</w:t>
            </w:r>
            <w:proofErr w:type="spellEnd"/>
            <w:r w:rsidRPr="00FF124B">
              <w:rPr>
                <w:rFonts w:asciiTheme="minorHAnsi" w:hAnsiTheme="minorHAnsi" w:cstheme="minorHAnsi"/>
                <w:b/>
              </w:rPr>
              <w:t>:</w:t>
            </w:r>
          </w:p>
          <w:p w14:paraId="64C2F35F" w14:textId="77777777" w:rsidR="00EB5A9A" w:rsidRPr="00FF124B" w:rsidRDefault="00EB5A9A">
            <w:pPr>
              <w:pStyle w:val="ListParagraph"/>
              <w:numPr>
                <w:ilvl w:val="0"/>
                <w:numId w:val="61"/>
              </w:numPr>
              <w:rPr>
                <w:rFonts w:cstheme="minorHAnsi"/>
                <w:sz w:val="20"/>
                <w:szCs w:val="20"/>
              </w:rPr>
            </w:pPr>
            <w:proofErr w:type="spellStart"/>
            <w:r w:rsidRPr="00FF124B">
              <w:rPr>
                <w:rFonts w:cstheme="minorHAnsi"/>
                <w:sz w:val="20"/>
                <w:szCs w:val="20"/>
              </w:rPr>
              <w:t>Недоволно</w:t>
            </w:r>
            <w:proofErr w:type="spellEnd"/>
            <w:r w:rsidRPr="00FF124B">
              <w:rPr>
                <w:rFonts w:cstheme="minorHAnsi"/>
                <w:sz w:val="20"/>
                <w:szCs w:val="20"/>
              </w:rPr>
              <w:t xml:space="preserve"> </w:t>
            </w:r>
            <w:proofErr w:type="spellStart"/>
            <w:r w:rsidRPr="00FF124B">
              <w:rPr>
                <w:rFonts w:cstheme="minorHAnsi"/>
                <w:sz w:val="20"/>
                <w:szCs w:val="20"/>
              </w:rPr>
              <w:t>развиена</w:t>
            </w:r>
            <w:proofErr w:type="spellEnd"/>
            <w:r w:rsidRPr="00FF124B">
              <w:rPr>
                <w:rFonts w:cstheme="minorHAnsi"/>
                <w:sz w:val="20"/>
                <w:szCs w:val="20"/>
              </w:rPr>
              <w:t xml:space="preserve"> </w:t>
            </w:r>
            <w:proofErr w:type="spellStart"/>
            <w:r w:rsidRPr="00FF124B">
              <w:rPr>
                <w:rFonts w:cstheme="minorHAnsi"/>
                <w:sz w:val="20"/>
                <w:szCs w:val="20"/>
              </w:rPr>
              <w:t>патна</w:t>
            </w:r>
            <w:proofErr w:type="spellEnd"/>
            <w:r w:rsidRPr="00FF124B">
              <w:rPr>
                <w:rFonts w:cstheme="minorHAnsi"/>
                <w:sz w:val="20"/>
                <w:szCs w:val="20"/>
              </w:rPr>
              <w:t xml:space="preserve"> </w:t>
            </w:r>
            <w:proofErr w:type="spellStart"/>
            <w:r w:rsidRPr="00FF124B">
              <w:rPr>
                <w:rFonts w:cstheme="minorHAnsi"/>
                <w:sz w:val="20"/>
                <w:szCs w:val="20"/>
              </w:rPr>
              <w:t>мрежа</w:t>
            </w:r>
            <w:proofErr w:type="spellEnd"/>
            <w:r w:rsidRPr="00FF124B">
              <w:rPr>
                <w:rFonts w:cstheme="minorHAnsi"/>
                <w:sz w:val="20"/>
                <w:szCs w:val="20"/>
              </w:rPr>
              <w:t xml:space="preserve"> </w:t>
            </w:r>
            <w:proofErr w:type="spellStart"/>
            <w:r w:rsidRPr="00FF124B">
              <w:rPr>
                <w:rFonts w:cstheme="minorHAnsi"/>
                <w:sz w:val="20"/>
                <w:szCs w:val="20"/>
              </w:rPr>
              <w:t>во</w:t>
            </w:r>
            <w:proofErr w:type="spellEnd"/>
            <w:r w:rsidRPr="00FF124B">
              <w:rPr>
                <w:rFonts w:cstheme="minorHAnsi"/>
                <w:sz w:val="20"/>
                <w:szCs w:val="20"/>
              </w:rPr>
              <w:t xml:space="preserve"> </w:t>
            </w:r>
            <w:proofErr w:type="spellStart"/>
            <w:r w:rsidRPr="00FF124B">
              <w:rPr>
                <w:rFonts w:cstheme="minorHAnsi"/>
                <w:sz w:val="20"/>
                <w:szCs w:val="20"/>
              </w:rPr>
              <w:t>помалите</w:t>
            </w:r>
            <w:proofErr w:type="spellEnd"/>
            <w:r w:rsidRPr="00FF124B">
              <w:rPr>
                <w:rFonts w:cstheme="minorHAnsi"/>
                <w:sz w:val="20"/>
                <w:szCs w:val="20"/>
              </w:rPr>
              <w:t xml:space="preserve"> </w:t>
            </w:r>
            <w:proofErr w:type="spellStart"/>
            <w:r w:rsidRPr="00FF124B">
              <w:rPr>
                <w:rFonts w:cstheme="minorHAnsi"/>
                <w:sz w:val="20"/>
                <w:szCs w:val="20"/>
              </w:rPr>
              <w:t>рурални</w:t>
            </w:r>
            <w:proofErr w:type="spellEnd"/>
            <w:r w:rsidRPr="00FF124B">
              <w:rPr>
                <w:rFonts w:cstheme="minorHAnsi"/>
                <w:sz w:val="20"/>
                <w:szCs w:val="20"/>
              </w:rPr>
              <w:t xml:space="preserve"> </w:t>
            </w:r>
            <w:proofErr w:type="spellStart"/>
            <w:r w:rsidRPr="00FF124B">
              <w:rPr>
                <w:rFonts w:cstheme="minorHAnsi"/>
                <w:sz w:val="20"/>
                <w:szCs w:val="20"/>
              </w:rPr>
              <w:t>населени</w:t>
            </w:r>
            <w:proofErr w:type="spellEnd"/>
            <w:r w:rsidRPr="00FF124B">
              <w:rPr>
                <w:rFonts w:cstheme="minorHAnsi"/>
                <w:sz w:val="20"/>
                <w:szCs w:val="20"/>
              </w:rPr>
              <w:t xml:space="preserve"> </w:t>
            </w:r>
            <w:proofErr w:type="spellStart"/>
            <w:r w:rsidRPr="00FF124B">
              <w:rPr>
                <w:rFonts w:cstheme="minorHAnsi"/>
                <w:sz w:val="20"/>
                <w:szCs w:val="20"/>
              </w:rPr>
              <w:t>места</w:t>
            </w:r>
            <w:proofErr w:type="spellEnd"/>
            <w:r w:rsidRPr="00FF124B">
              <w:rPr>
                <w:rFonts w:cstheme="minorHAnsi"/>
                <w:sz w:val="20"/>
                <w:szCs w:val="20"/>
              </w:rPr>
              <w:t xml:space="preserve"> </w:t>
            </w:r>
            <w:proofErr w:type="spellStart"/>
            <w:r w:rsidRPr="00FF124B">
              <w:rPr>
                <w:rFonts w:cstheme="minorHAnsi"/>
                <w:sz w:val="20"/>
                <w:szCs w:val="20"/>
              </w:rPr>
              <w:t>со</w:t>
            </w:r>
            <w:proofErr w:type="spellEnd"/>
            <w:r w:rsidRPr="00FF124B">
              <w:rPr>
                <w:rFonts w:cstheme="minorHAnsi"/>
                <w:sz w:val="20"/>
                <w:szCs w:val="20"/>
              </w:rPr>
              <w:t xml:space="preserve"> </w:t>
            </w:r>
            <w:proofErr w:type="spellStart"/>
            <w:r w:rsidRPr="00FF124B">
              <w:rPr>
                <w:rFonts w:cstheme="minorHAnsi"/>
                <w:sz w:val="20"/>
                <w:szCs w:val="20"/>
              </w:rPr>
              <w:t>што</w:t>
            </w:r>
            <w:proofErr w:type="spellEnd"/>
            <w:r w:rsidRPr="00FF124B">
              <w:rPr>
                <w:rFonts w:cstheme="minorHAnsi"/>
                <w:sz w:val="20"/>
                <w:szCs w:val="20"/>
              </w:rPr>
              <w:t xml:space="preserve"> </w:t>
            </w:r>
            <w:proofErr w:type="spellStart"/>
            <w:r w:rsidRPr="00FF124B">
              <w:rPr>
                <w:rFonts w:cstheme="minorHAnsi"/>
                <w:sz w:val="20"/>
                <w:szCs w:val="20"/>
              </w:rPr>
              <w:t>отежнат</w:t>
            </w:r>
            <w:proofErr w:type="spellEnd"/>
            <w:r w:rsidRPr="00FF124B">
              <w:rPr>
                <w:rFonts w:cstheme="minorHAnsi"/>
                <w:sz w:val="20"/>
                <w:szCs w:val="20"/>
              </w:rPr>
              <w:t xml:space="preserve"> е </w:t>
            </w:r>
            <w:proofErr w:type="spellStart"/>
            <w:r w:rsidRPr="00FF124B">
              <w:rPr>
                <w:rFonts w:cstheme="minorHAnsi"/>
                <w:sz w:val="20"/>
                <w:szCs w:val="20"/>
              </w:rPr>
              <w:t>пристапот</w:t>
            </w:r>
            <w:proofErr w:type="spellEnd"/>
            <w:r w:rsidRPr="00FF124B">
              <w:rPr>
                <w:rFonts w:cstheme="minorHAnsi"/>
                <w:sz w:val="20"/>
                <w:szCs w:val="20"/>
              </w:rPr>
              <w:t xml:space="preserve"> </w:t>
            </w:r>
            <w:proofErr w:type="spellStart"/>
            <w:r w:rsidRPr="00FF124B">
              <w:rPr>
                <w:rFonts w:cstheme="minorHAnsi"/>
                <w:sz w:val="20"/>
                <w:szCs w:val="20"/>
              </w:rPr>
              <w:t>на</w:t>
            </w:r>
            <w:proofErr w:type="spellEnd"/>
            <w:r w:rsidRPr="00FF124B">
              <w:rPr>
                <w:rFonts w:cstheme="minorHAnsi"/>
                <w:sz w:val="20"/>
                <w:szCs w:val="20"/>
              </w:rPr>
              <w:t xml:space="preserve"> </w:t>
            </w:r>
            <w:proofErr w:type="spellStart"/>
            <w:r w:rsidRPr="00FF124B">
              <w:rPr>
                <w:rFonts w:cstheme="minorHAnsi"/>
                <w:sz w:val="20"/>
                <w:szCs w:val="20"/>
              </w:rPr>
              <w:t>граѓаните</w:t>
            </w:r>
            <w:proofErr w:type="spellEnd"/>
            <w:r w:rsidRPr="00FF124B">
              <w:rPr>
                <w:rFonts w:cstheme="minorHAnsi"/>
                <w:sz w:val="20"/>
                <w:szCs w:val="20"/>
              </w:rPr>
              <w:t xml:space="preserve">, </w:t>
            </w:r>
            <w:proofErr w:type="spellStart"/>
            <w:r w:rsidRPr="00FF124B">
              <w:rPr>
                <w:rFonts w:cstheme="minorHAnsi"/>
                <w:sz w:val="20"/>
                <w:szCs w:val="20"/>
              </w:rPr>
              <w:t>во</w:t>
            </w:r>
            <w:proofErr w:type="spellEnd"/>
            <w:r w:rsidRPr="00FF124B">
              <w:rPr>
                <w:rFonts w:cstheme="minorHAnsi"/>
                <w:sz w:val="20"/>
                <w:szCs w:val="20"/>
              </w:rPr>
              <w:t xml:space="preserve"> </w:t>
            </w:r>
            <w:proofErr w:type="spellStart"/>
            <w:r w:rsidRPr="00FF124B">
              <w:rPr>
                <w:rFonts w:cstheme="minorHAnsi"/>
                <w:sz w:val="20"/>
                <w:szCs w:val="20"/>
              </w:rPr>
              <w:t>самите</w:t>
            </w:r>
            <w:proofErr w:type="spellEnd"/>
            <w:r w:rsidRPr="00FF124B">
              <w:rPr>
                <w:rFonts w:cstheme="minorHAnsi"/>
                <w:sz w:val="20"/>
                <w:szCs w:val="20"/>
              </w:rPr>
              <w:t xml:space="preserve"> </w:t>
            </w:r>
            <w:proofErr w:type="spellStart"/>
            <w:r w:rsidRPr="00FF124B">
              <w:rPr>
                <w:rFonts w:cstheme="minorHAnsi"/>
                <w:sz w:val="20"/>
                <w:szCs w:val="20"/>
              </w:rPr>
              <w:t>наслени</w:t>
            </w:r>
            <w:proofErr w:type="spellEnd"/>
            <w:r w:rsidRPr="00FF124B">
              <w:rPr>
                <w:rFonts w:cstheme="minorHAnsi"/>
                <w:sz w:val="20"/>
                <w:szCs w:val="20"/>
              </w:rPr>
              <w:t xml:space="preserve"> </w:t>
            </w:r>
            <w:proofErr w:type="spellStart"/>
            <w:r w:rsidRPr="00FF124B">
              <w:rPr>
                <w:rFonts w:cstheme="minorHAnsi"/>
                <w:sz w:val="20"/>
                <w:szCs w:val="20"/>
              </w:rPr>
              <w:t>места</w:t>
            </w:r>
            <w:proofErr w:type="spellEnd"/>
            <w:r w:rsidRPr="00FF124B">
              <w:rPr>
                <w:rFonts w:cstheme="minorHAnsi"/>
                <w:sz w:val="20"/>
                <w:szCs w:val="20"/>
              </w:rPr>
              <w:t xml:space="preserve">. </w:t>
            </w:r>
            <w:proofErr w:type="spellStart"/>
            <w:r w:rsidRPr="00FF124B">
              <w:rPr>
                <w:rFonts w:cstheme="minorHAnsi"/>
                <w:sz w:val="20"/>
                <w:szCs w:val="20"/>
              </w:rPr>
              <w:t>Дел</w:t>
            </w:r>
            <w:proofErr w:type="spellEnd"/>
            <w:r w:rsidRPr="00FF124B">
              <w:rPr>
                <w:rFonts w:cstheme="minorHAnsi"/>
                <w:sz w:val="20"/>
                <w:szCs w:val="20"/>
              </w:rPr>
              <w:t xml:space="preserve"> </w:t>
            </w:r>
            <w:proofErr w:type="spellStart"/>
            <w:r w:rsidRPr="00FF124B">
              <w:rPr>
                <w:rFonts w:cstheme="minorHAnsi"/>
                <w:sz w:val="20"/>
                <w:szCs w:val="20"/>
              </w:rPr>
              <w:t>од</w:t>
            </w:r>
            <w:proofErr w:type="spellEnd"/>
            <w:r w:rsidRPr="00FF124B">
              <w:rPr>
                <w:rFonts w:cstheme="minorHAnsi"/>
                <w:sz w:val="20"/>
                <w:szCs w:val="20"/>
              </w:rPr>
              <w:t xml:space="preserve"> </w:t>
            </w:r>
            <w:proofErr w:type="spellStart"/>
            <w:r w:rsidRPr="00FF124B">
              <w:rPr>
                <w:rFonts w:cstheme="minorHAnsi"/>
                <w:sz w:val="20"/>
                <w:szCs w:val="20"/>
              </w:rPr>
              <w:t>постоечката</w:t>
            </w:r>
            <w:proofErr w:type="spellEnd"/>
            <w:r w:rsidRPr="00FF124B">
              <w:rPr>
                <w:rFonts w:cstheme="minorHAnsi"/>
                <w:sz w:val="20"/>
                <w:szCs w:val="20"/>
              </w:rPr>
              <w:t xml:space="preserve"> </w:t>
            </w:r>
            <w:proofErr w:type="spellStart"/>
            <w:r w:rsidRPr="00FF124B">
              <w:rPr>
                <w:rFonts w:cstheme="minorHAnsi"/>
                <w:sz w:val="20"/>
                <w:szCs w:val="20"/>
              </w:rPr>
              <w:t>патна</w:t>
            </w:r>
            <w:proofErr w:type="spellEnd"/>
            <w:r w:rsidRPr="00FF124B">
              <w:rPr>
                <w:rFonts w:cstheme="minorHAnsi"/>
                <w:sz w:val="20"/>
                <w:szCs w:val="20"/>
              </w:rPr>
              <w:t xml:space="preserve"> </w:t>
            </w:r>
            <w:proofErr w:type="spellStart"/>
            <w:r w:rsidRPr="00FF124B">
              <w:rPr>
                <w:rFonts w:cstheme="minorHAnsi"/>
                <w:sz w:val="20"/>
                <w:szCs w:val="20"/>
              </w:rPr>
              <w:t>инфраструктура</w:t>
            </w:r>
            <w:proofErr w:type="spellEnd"/>
            <w:r w:rsidRPr="00FF124B">
              <w:rPr>
                <w:rFonts w:cstheme="minorHAnsi"/>
                <w:sz w:val="20"/>
                <w:szCs w:val="20"/>
              </w:rPr>
              <w:t xml:space="preserve"> е </w:t>
            </w:r>
            <w:proofErr w:type="spellStart"/>
            <w:r w:rsidRPr="00FF124B">
              <w:rPr>
                <w:rFonts w:cstheme="minorHAnsi"/>
                <w:sz w:val="20"/>
                <w:szCs w:val="20"/>
              </w:rPr>
              <w:t>оштетена</w:t>
            </w:r>
            <w:proofErr w:type="spellEnd"/>
            <w:r w:rsidRPr="00FF124B">
              <w:rPr>
                <w:rFonts w:cstheme="minorHAnsi"/>
                <w:sz w:val="20"/>
                <w:szCs w:val="20"/>
              </w:rPr>
              <w:t>.</w:t>
            </w:r>
          </w:p>
          <w:p w14:paraId="25FF6718" w14:textId="77777777" w:rsidR="00EB5A9A" w:rsidRPr="00FF124B" w:rsidRDefault="00EB5A9A">
            <w:pPr>
              <w:pStyle w:val="ListParagraph"/>
              <w:numPr>
                <w:ilvl w:val="0"/>
                <w:numId w:val="61"/>
              </w:numPr>
              <w:rPr>
                <w:rFonts w:cstheme="minorHAnsi"/>
                <w:sz w:val="20"/>
                <w:szCs w:val="20"/>
              </w:rPr>
            </w:pPr>
            <w:proofErr w:type="spellStart"/>
            <w:r w:rsidRPr="00FF124B">
              <w:rPr>
                <w:rFonts w:cstheme="minorHAnsi"/>
                <w:sz w:val="20"/>
                <w:szCs w:val="20"/>
              </w:rPr>
              <w:t>Повеќе</w:t>
            </w:r>
            <w:proofErr w:type="spellEnd"/>
            <w:r w:rsidRPr="00FF124B">
              <w:rPr>
                <w:rFonts w:cstheme="minorHAnsi"/>
                <w:sz w:val="20"/>
                <w:szCs w:val="20"/>
              </w:rPr>
              <w:t xml:space="preserve"> </w:t>
            </w:r>
            <w:proofErr w:type="spellStart"/>
            <w:r w:rsidRPr="00FF124B">
              <w:rPr>
                <w:rFonts w:cstheme="minorHAnsi"/>
                <w:sz w:val="20"/>
                <w:szCs w:val="20"/>
              </w:rPr>
              <w:t>од</w:t>
            </w:r>
            <w:proofErr w:type="spellEnd"/>
            <w:r w:rsidRPr="00FF124B">
              <w:rPr>
                <w:rFonts w:cstheme="minorHAnsi"/>
                <w:sz w:val="20"/>
                <w:szCs w:val="20"/>
              </w:rPr>
              <w:t xml:space="preserve"> 20% </w:t>
            </w:r>
            <w:proofErr w:type="spellStart"/>
            <w:r w:rsidRPr="00FF124B">
              <w:rPr>
                <w:rFonts w:cstheme="minorHAnsi"/>
                <w:sz w:val="20"/>
                <w:szCs w:val="20"/>
              </w:rPr>
              <w:t>од</w:t>
            </w:r>
            <w:proofErr w:type="spellEnd"/>
            <w:r w:rsidRPr="00FF124B">
              <w:rPr>
                <w:rFonts w:cstheme="minorHAnsi"/>
                <w:sz w:val="20"/>
                <w:szCs w:val="20"/>
              </w:rPr>
              <w:t xml:space="preserve"> </w:t>
            </w:r>
            <w:proofErr w:type="spellStart"/>
            <w:r w:rsidRPr="00FF124B">
              <w:rPr>
                <w:rFonts w:cstheme="minorHAnsi"/>
                <w:sz w:val="20"/>
                <w:szCs w:val="20"/>
              </w:rPr>
              <w:t>патиштата</w:t>
            </w:r>
            <w:proofErr w:type="spellEnd"/>
            <w:r w:rsidRPr="00FF124B">
              <w:rPr>
                <w:rFonts w:cstheme="minorHAnsi"/>
                <w:sz w:val="20"/>
                <w:szCs w:val="20"/>
              </w:rPr>
              <w:t xml:space="preserve"> </w:t>
            </w:r>
            <w:proofErr w:type="spellStart"/>
            <w:r w:rsidRPr="00FF124B">
              <w:rPr>
                <w:rFonts w:cstheme="minorHAnsi"/>
                <w:sz w:val="20"/>
                <w:szCs w:val="20"/>
              </w:rPr>
              <w:t>не</w:t>
            </w:r>
            <w:proofErr w:type="spellEnd"/>
            <w:r w:rsidRPr="00FF124B">
              <w:rPr>
                <w:rFonts w:cstheme="minorHAnsi"/>
                <w:sz w:val="20"/>
                <w:szCs w:val="20"/>
              </w:rPr>
              <w:t xml:space="preserve"> </w:t>
            </w:r>
            <w:proofErr w:type="spellStart"/>
            <w:r w:rsidRPr="00FF124B">
              <w:rPr>
                <w:rFonts w:cstheme="minorHAnsi"/>
                <w:sz w:val="20"/>
                <w:szCs w:val="20"/>
              </w:rPr>
              <w:t>се</w:t>
            </w:r>
            <w:proofErr w:type="spellEnd"/>
            <w:r w:rsidRPr="00FF124B">
              <w:rPr>
                <w:rFonts w:cstheme="minorHAnsi"/>
                <w:sz w:val="20"/>
                <w:szCs w:val="20"/>
              </w:rPr>
              <w:t xml:space="preserve"> </w:t>
            </w:r>
            <w:proofErr w:type="spellStart"/>
            <w:r w:rsidRPr="00FF124B">
              <w:rPr>
                <w:rFonts w:cstheme="minorHAnsi"/>
                <w:sz w:val="20"/>
                <w:szCs w:val="20"/>
              </w:rPr>
              <w:t>асфалтирани</w:t>
            </w:r>
            <w:proofErr w:type="spellEnd"/>
            <w:r w:rsidRPr="00FF124B">
              <w:rPr>
                <w:rFonts w:cstheme="minorHAnsi"/>
                <w:sz w:val="20"/>
                <w:szCs w:val="20"/>
              </w:rPr>
              <w:t xml:space="preserve"> </w:t>
            </w:r>
            <w:proofErr w:type="spellStart"/>
            <w:r w:rsidRPr="00FF124B">
              <w:rPr>
                <w:rFonts w:cstheme="minorHAnsi"/>
                <w:sz w:val="20"/>
                <w:szCs w:val="20"/>
              </w:rPr>
              <w:t>или</w:t>
            </w:r>
            <w:proofErr w:type="spellEnd"/>
            <w:r w:rsidRPr="00FF124B">
              <w:rPr>
                <w:rFonts w:cstheme="minorHAnsi"/>
                <w:sz w:val="20"/>
                <w:szCs w:val="20"/>
              </w:rPr>
              <w:t xml:space="preserve"> </w:t>
            </w:r>
            <w:proofErr w:type="spellStart"/>
            <w:r w:rsidRPr="00FF124B">
              <w:rPr>
                <w:rFonts w:cstheme="minorHAnsi"/>
                <w:sz w:val="20"/>
                <w:szCs w:val="20"/>
              </w:rPr>
              <w:t>се</w:t>
            </w:r>
            <w:proofErr w:type="spellEnd"/>
            <w:r w:rsidRPr="00FF124B">
              <w:rPr>
                <w:rFonts w:cstheme="minorHAnsi"/>
                <w:sz w:val="20"/>
                <w:szCs w:val="20"/>
              </w:rPr>
              <w:t xml:space="preserve"> </w:t>
            </w:r>
            <w:proofErr w:type="spellStart"/>
            <w:r w:rsidRPr="00FF124B">
              <w:rPr>
                <w:rFonts w:cstheme="minorHAnsi"/>
                <w:sz w:val="20"/>
                <w:szCs w:val="20"/>
              </w:rPr>
              <w:t>со</w:t>
            </w:r>
            <w:proofErr w:type="spellEnd"/>
            <w:r w:rsidRPr="00FF124B">
              <w:rPr>
                <w:rFonts w:cstheme="minorHAnsi"/>
                <w:sz w:val="20"/>
                <w:szCs w:val="20"/>
              </w:rPr>
              <w:t xml:space="preserve"> </w:t>
            </w:r>
            <w:proofErr w:type="spellStart"/>
            <w:r w:rsidRPr="00FF124B">
              <w:rPr>
                <w:rFonts w:cstheme="minorHAnsi"/>
                <w:sz w:val="20"/>
                <w:szCs w:val="20"/>
              </w:rPr>
              <w:t>коцка</w:t>
            </w:r>
            <w:proofErr w:type="spellEnd"/>
            <w:r w:rsidRPr="00FF124B">
              <w:rPr>
                <w:rFonts w:cstheme="minorHAnsi"/>
                <w:sz w:val="20"/>
                <w:szCs w:val="20"/>
              </w:rPr>
              <w:t xml:space="preserve"> </w:t>
            </w:r>
          </w:p>
          <w:p w14:paraId="5222C68E" w14:textId="77777777" w:rsidR="00EB5A9A" w:rsidRPr="00FF124B" w:rsidRDefault="00EB5A9A">
            <w:pPr>
              <w:pStyle w:val="ListParagraph"/>
              <w:numPr>
                <w:ilvl w:val="0"/>
                <w:numId w:val="61"/>
              </w:numPr>
              <w:rPr>
                <w:rFonts w:cstheme="minorHAnsi"/>
                <w:sz w:val="20"/>
                <w:szCs w:val="20"/>
              </w:rPr>
            </w:pPr>
            <w:proofErr w:type="spellStart"/>
            <w:r w:rsidRPr="00FF124B">
              <w:rPr>
                <w:rFonts w:cstheme="minorHAnsi"/>
                <w:sz w:val="20"/>
                <w:szCs w:val="20"/>
              </w:rPr>
              <w:t>Потребна</w:t>
            </w:r>
            <w:proofErr w:type="spellEnd"/>
            <w:r w:rsidRPr="00FF124B">
              <w:rPr>
                <w:rFonts w:cstheme="minorHAnsi"/>
                <w:sz w:val="20"/>
                <w:szCs w:val="20"/>
              </w:rPr>
              <w:t xml:space="preserve"> е </w:t>
            </w:r>
            <w:proofErr w:type="spellStart"/>
            <w:r w:rsidRPr="00FF124B">
              <w:rPr>
                <w:rFonts w:cstheme="minorHAnsi"/>
                <w:sz w:val="20"/>
                <w:szCs w:val="20"/>
              </w:rPr>
              <w:t>реконструкција</w:t>
            </w:r>
            <w:proofErr w:type="spellEnd"/>
            <w:r w:rsidRPr="00FF124B">
              <w:rPr>
                <w:rFonts w:cstheme="minorHAnsi"/>
                <w:sz w:val="20"/>
                <w:szCs w:val="20"/>
              </w:rPr>
              <w:t xml:space="preserve"> </w:t>
            </w:r>
            <w:proofErr w:type="spellStart"/>
            <w:r w:rsidRPr="00FF124B">
              <w:rPr>
                <w:rFonts w:cstheme="minorHAnsi"/>
                <w:sz w:val="20"/>
                <w:szCs w:val="20"/>
              </w:rPr>
              <w:t>или</w:t>
            </w:r>
            <w:proofErr w:type="spellEnd"/>
            <w:r w:rsidRPr="00FF124B">
              <w:rPr>
                <w:rFonts w:cstheme="minorHAnsi"/>
                <w:sz w:val="20"/>
                <w:szCs w:val="20"/>
              </w:rPr>
              <w:t xml:space="preserve"> </w:t>
            </w:r>
            <w:proofErr w:type="spellStart"/>
            <w:r w:rsidRPr="00FF124B">
              <w:rPr>
                <w:rFonts w:cstheme="minorHAnsi"/>
                <w:sz w:val="20"/>
                <w:szCs w:val="20"/>
              </w:rPr>
              <w:t>комплетна</w:t>
            </w:r>
            <w:proofErr w:type="spellEnd"/>
            <w:r w:rsidRPr="00FF124B">
              <w:rPr>
                <w:rFonts w:cstheme="minorHAnsi"/>
                <w:sz w:val="20"/>
                <w:szCs w:val="20"/>
              </w:rPr>
              <w:t xml:space="preserve"> </w:t>
            </w:r>
            <w:proofErr w:type="spellStart"/>
            <w:r w:rsidRPr="00FF124B">
              <w:rPr>
                <w:rFonts w:cstheme="minorHAnsi"/>
                <w:sz w:val="20"/>
                <w:szCs w:val="20"/>
              </w:rPr>
              <w:t>замена</w:t>
            </w:r>
            <w:proofErr w:type="spellEnd"/>
            <w:r w:rsidRPr="00FF124B">
              <w:rPr>
                <w:rFonts w:cstheme="minorHAnsi"/>
                <w:sz w:val="20"/>
                <w:szCs w:val="20"/>
              </w:rPr>
              <w:t xml:space="preserve"> </w:t>
            </w:r>
            <w:proofErr w:type="spellStart"/>
            <w:r w:rsidRPr="00FF124B">
              <w:rPr>
                <w:rFonts w:cstheme="minorHAnsi"/>
                <w:sz w:val="20"/>
                <w:szCs w:val="20"/>
              </w:rPr>
              <w:t>на</w:t>
            </w:r>
            <w:proofErr w:type="spellEnd"/>
            <w:r w:rsidRPr="00FF124B">
              <w:rPr>
                <w:rFonts w:cstheme="minorHAnsi"/>
                <w:sz w:val="20"/>
                <w:szCs w:val="20"/>
              </w:rPr>
              <w:t xml:space="preserve"> </w:t>
            </w:r>
            <w:proofErr w:type="spellStart"/>
            <w:r w:rsidRPr="00FF124B">
              <w:rPr>
                <w:rFonts w:cstheme="minorHAnsi"/>
                <w:sz w:val="20"/>
                <w:szCs w:val="20"/>
              </w:rPr>
              <w:t>мостот</w:t>
            </w:r>
            <w:proofErr w:type="spellEnd"/>
            <w:r w:rsidRPr="00FF124B">
              <w:rPr>
                <w:rFonts w:cstheme="minorHAnsi"/>
                <w:sz w:val="20"/>
                <w:szCs w:val="20"/>
              </w:rPr>
              <w:t xml:space="preserve"> </w:t>
            </w:r>
            <w:proofErr w:type="spellStart"/>
            <w:r w:rsidRPr="00FF124B">
              <w:rPr>
                <w:rFonts w:cstheme="minorHAnsi"/>
                <w:sz w:val="20"/>
                <w:szCs w:val="20"/>
              </w:rPr>
              <w:t>кај</w:t>
            </w:r>
            <w:proofErr w:type="spellEnd"/>
            <w:r w:rsidRPr="00FF124B">
              <w:rPr>
                <w:rFonts w:cstheme="minorHAnsi"/>
                <w:sz w:val="20"/>
                <w:szCs w:val="20"/>
              </w:rPr>
              <w:t xml:space="preserve"> Отпад </w:t>
            </w:r>
            <w:proofErr w:type="spellStart"/>
            <w:r w:rsidRPr="00FF124B">
              <w:rPr>
                <w:rFonts w:cstheme="minorHAnsi"/>
                <w:sz w:val="20"/>
                <w:szCs w:val="20"/>
              </w:rPr>
              <w:t>бидејки</w:t>
            </w:r>
            <w:proofErr w:type="spellEnd"/>
            <w:r w:rsidRPr="00FF124B">
              <w:rPr>
                <w:rFonts w:cstheme="minorHAnsi"/>
                <w:sz w:val="20"/>
                <w:szCs w:val="20"/>
              </w:rPr>
              <w:t xml:space="preserve"> </w:t>
            </w:r>
            <w:proofErr w:type="spellStart"/>
            <w:r w:rsidRPr="00FF124B">
              <w:rPr>
                <w:rFonts w:cstheme="minorHAnsi"/>
                <w:sz w:val="20"/>
                <w:szCs w:val="20"/>
              </w:rPr>
              <w:t>со</w:t>
            </w:r>
            <w:proofErr w:type="spellEnd"/>
            <w:r w:rsidRPr="00FF124B">
              <w:rPr>
                <w:rFonts w:cstheme="minorHAnsi"/>
                <w:sz w:val="20"/>
                <w:szCs w:val="20"/>
              </w:rPr>
              <w:t xml:space="preserve"> </w:t>
            </w:r>
            <w:proofErr w:type="spellStart"/>
            <w:proofErr w:type="gramStart"/>
            <w:r w:rsidRPr="00FF124B">
              <w:rPr>
                <w:rFonts w:cstheme="minorHAnsi"/>
                <w:sz w:val="20"/>
                <w:szCs w:val="20"/>
              </w:rPr>
              <w:t>помала</w:t>
            </w:r>
            <w:proofErr w:type="spellEnd"/>
            <w:r w:rsidRPr="00FF124B">
              <w:rPr>
                <w:rFonts w:cstheme="minorHAnsi"/>
                <w:sz w:val="20"/>
                <w:szCs w:val="20"/>
              </w:rPr>
              <w:t xml:space="preserve">  </w:t>
            </w:r>
            <w:proofErr w:type="spellStart"/>
            <w:r w:rsidRPr="00FF124B">
              <w:rPr>
                <w:rFonts w:cstheme="minorHAnsi"/>
                <w:sz w:val="20"/>
                <w:szCs w:val="20"/>
              </w:rPr>
              <w:t>ширина</w:t>
            </w:r>
            <w:proofErr w:type="spellEnd"/>
            <w:proofErr w:type="gramEnd"/>
            <w:r w:rsidRPr="00FF124B">
              <w:rPr>
                <w:rFonts w:cstheme="minorHAnsi"/>
                <w:sz w:val="20"/>
                <w:szCs w:val="20"/>
              </w:rPr>
              <w:t xml:space="preserve"> </w:t>
            </w:r>
            <w:proofErr w:type="spellStart"/>
            <w:r w:rsidRPr="00FF124B">
              <w:rPr>
                <w:rFonts w:cstheme="minorHAnsi"/>
                <w:sz w:val="20"/>
                <w:szCs w:val="20"/>
              </w:rPr>
              <w:t>од</w:t>
            </w:r>
            <w:proofErr w:type="spellEnd"/>
            <w:r w:rsidRPr="00FF124B">
              <w:rPr>
                <w:rFonts w:cstheme="minorHAnsi"/>
                <w:sz w:val="20"/>
                <w:szCs w:val="20"/>
              </w:rPr>
              <w:t xml:space="preserve"> </w:t>
            </w:r>
            <w:proofErr w:type="spellStart"/>
            <w:r w:rsidRPr="00FF124B">
              <w:rPr>
                <w:rFonts w:cstheme="minorHAnsi"/>
                <w:sz w:val="20"/>
                <w:szCs w:val="20"/>
              </w:rPr>
              <w:t>коловозот</w:t>
            </w:r>
            <w:proofErr w:type="spellEnd"/>
            <w:r w:rsidRPr="00FF124B">
              <w:rPr>
                <w:rFonts w:cstheme="minorHAnsi"/>
                <w:sz w:val="20"/>
                <w:szCs w:val="20"/>
              </w:rPr>
              <w:t xml:space="preserve"> </w:t>
            </w:r>
            <w:proofErr w:type="spellStart"/>
            <w:r w:rsidRPr="00FF124B">
              <w:rPr>
                <w:rFonts w:cstheme="minorHAnsi"/>
                <w:sz w:val="20"/>
                <w:szCs w:val="20"/>
              </w:rPr>
              <w:t>на</w:t>
            </w:r>
            <w:proofErr w:type="spellEnd"/>
            <w:r w:rsidRPr="00FF124B">
              <w:rPr>
                <w:rFonts w:cstheme="minorHAnsi"/>
                <w:sz w:val="20"/>
                <w:szCs w:val="20"/>
              </w:rPr>
              <w:t xml:space="preserve"> </w:t>
            </w:r>
            <w:proofErr w:type="spellStart"/>
            <w:r w:rsidRPr="00FF124B">
              <w:rPr>
                <w:rFonts w:cstheme="minorHAnsi"/>
                <w:sz w:val="20"/>
                <w:szCs w:val="20"/>
              </w:rPr>
              <w:t>локалниот</w:t>
            </w:r>
            <w:proofErr w:type="spellEnd"/>
            <w:r w:rsidRPr="00FF124B">
              <w:rPr>
                <w:rFonts w:cstheme="minorHAnsi"/>
                <w:sz w:val="20"/>
                <w:szCs w:val="20"/>
              </w:rPr>
              <w:t xml:space="preserve"> </w:t>
            </w:r>
            <w:proofErr w:type="spellStart"/>
            <w:r w:rsidRPr="00FF124B">
              <w:rPr>
                <w:rFonts w:cstheme="minorHAnsi"/>
                <w:sz w:val="20"/>
                <w:szCs w:val="20"/>
              </w:rPr>
              <w:t>пат</w:t>
            </w:r>
            <w:proofErr w:type="spellEnd"/>
            <w:r w:rsidRPr="00FF124B">
              <w:rPr>
                <w:rFonts w:cstheme="minorHAnsi"/>
                <w:sz w:val="20"/>
                <w:szCs w:val="20"/>
              </w:rPr>
              <w:t xml:space="preserve">, </w:t>
            </w:r>
            <w:proofErr w:type="spellStart"/>
            <w:r w:rsidRPr="00FF124B">
              <w:rPr>
                <w:rFonts w:cstheme="minorHAnsi"/>
                <w:sz w:val="20"/>
                <w:szCs w:val="20"/>
              </w:rPr>
              <w:t>како</w:t>
            </w:r>
            <w:proofErr w:type="spellEnd"/>
            <w:r w:rsidRPr="00FF124B">
              <w:rPr>
                <w:rFonts w:cstheme="minorHAnsi"/>
                <w:sz w:val="20"/>
                <w:szCs w:val="20"/>
              </w:rPr>
              <w:t xml:space="preserve"> и </w:t>
            </w:r>
            <w:proofErr w:type="spellStart"/>
            <w:r w:rsidRPr="00FF124B">
              <w:rPr>
                <w:rFonts w:cstheme="minorHAnsi"/>
                <w:sz w:val="20"/>
                <w:szCs w:val="20"/>
              </w:rPr>
              <w:t>во</w:t>
            </w:r>
            <w:proofErr w:type="spellEnd"/>
            <w:r w:rsidRPr="00FF124B">
              <w:rPr>
                <w:rFonts w:cstheme="minorHAnsi"/>
                <w:sz w:val="20"/>
                <w:szCs w:val="20"/>
              </w:rPr>
              <w:t xml:space="preserve"> </w:t>
            </w:r>
            <w:proofErr w:type="spellStart"/>
            <w:r w:rsidRPr="00FF124B">
              <w:rPr>
                <w:rFonts w:cstheme="minorHAnsi"/>
                <w:sz w:val="20"/>
                <w:szCs w:val="20"/>
              </w:rPr>
              <w:t>дел</w:t>
            </w:r>
            <w:proofErr w:type="spellEnd"/>
            <w:r w:rsidRPr="00FF124B">
              <w:rPr>
                <w:rFonts w:cstheme="minorHAnsi"/>
                <w:sz w:val="20"/>
                <w:szCs w:val="20"/>
              </w:rPr>
              <w:t xml:space="preserve"> </w:t>
            </w:r>
            <w:proofErr w:type="spellStart"/>
            <w:r w:rsidRPr="00FF124B">
              <w:rPr>
                <w:rFonts w:cstheme="minorHAnsi"/>
                <w:sz w:val="20"/>
                <w:szCs w:val="20"/>
              </w:rPr>
              <w:t>од</w:t>
            </w:r>
            <w:proofErr w:type="spellEnd"/>
            <w:r w:rsidRPr="00FF124B">
              <w:rPr>
                <w:rFonts w:cstheme="minorHAnsi"/>
                <w:sz w:val="20"/>
                <w:szCs w:val="20"/>
              </w:rPr>
              <w:t xml:space="preserve"> </w:t>
            </w:r>
            <w:proofErr w:type="spellStart"/>
            <w:r w:rsidRPr="00FF124B">
              <w:rPr>
                <w:rFonts w:cstheme="minorHAnsi"/>
                <w:sz w:val="20"/>
                <w:szCs w:val="20"/>
              </w:rPr>
              <w:t>руралните</w:t>
            </w:r>
            <w:proofErr w:type="spellEnd"/>
            <w:r w:rsidRPr="00FF124B">
              <w:rPr>
                <w:rFonts w:cstheme="minorHAnsi"/>
                <w:sz w:val="20"/>
                <w:szCs w:val="20"/>
              </w:rPr>
              <w:t xml:space="preserve"> </w:t>
            </w:r>
            <w:proofErr w:type="spellStart"/>
            <w:r w:rsidRPr="00FF124B">
              <w:rPr>
                <w:rFonts w:cstheme="minorHAnsi"/>
                <w:sz w:val="20"/>
                <w:szCs w:val="20"/>
              </w:rPr>
              <w:t>населби</w:t>
            </w:r>
            <w:proofErr w:type="spellEnd"/>
            <w:r w:rsidRPr="00FF124B">
              <w:rPr>
                <w:rFonts w:cstheme="minorHAnsi"/>
                <w:sz w:val="20"/>
                <w:szCs w:val="20"/>
              </w:rPr>
              <w:t>.</w:t>
            </w:r>
          </w:p>
        </w:tc>
      </w:tr>
      <w:tr w:rsidR="00EB5A9A" w:rsidRPr="004340A0" w14:paraId="22E0F5C4" w14:textId="77777777" w:rsidTr="0016428C">
        <w:trPr>
          <w:trHeight w:val="55"/>
        </w:trPr>
        <w:tc>
          <w:tcPr>
            <w:tcW w:w="4678" w:type="dxa"/>
            <w:shd w:val="clear" w:color="auto" w:fill="auto"/>
          </w:tcPr>
          <w:p w14:paraId="6B0718B7" w14:textId="77777777" w:rsidR="00EB5A9A" w:rsidRPr="00FF124B" w:rsidRDefault="00EB5A9A" w:rsidP="00EC1EF4">
            <w:pPr>
              <w:jc w:val="center"/>
              <w:rPr>
                <w:rFonts w:asciiTheme="minorHAnsi" w:hAnsiTheme="minorHAnsi" w:cstheme="minorHAnsi"/>
                <w:b/>
              </w:rPr>
            </w:pPr>
            <w:proofErr w:type="spellStart"/>
            <w:r w:rsidRPr="00FF124B">
              <w:rPr>
                <w:rFonts w:asciiTheme="minorHAnsi" w:hAnsiTheme="minorHAnsi" w:cstheme="minorHAnsi"/>
                <w:b/>
              </w:rPr>
              <w:t>Животна</w:t>
            </w:r>
            <w:proofErr w:type="spellEnd"/>
            <w:r w:rsidRPr="00FF124B">
              <w:rPr>
                <w:rFonts w:asciiTheme="minorHAnsi" w:hAnsiTheme="minorHAnsi" w:cstheme="minorHAnsi"/>
                <w:b/>
              </w:rPr>
              <w:t xml:space="preserve"> </w:t>
            </w:r>
            <w:proofErr w:type="spellStart"/>
            <w:r w:rsidRPr="00FF124B">
              <w:rPr>
                <w:rFonts w:asciiTheme="minorHAnsi" w:hAnsiTheme="minorHAnsi" w:cstheme="minorHAnsi"/>
                <w:b/>
              </w:rPr>
              <w:t>средина</w:t>
            </w:r>
            <w:proofErr w:type="spellEnd"/>
          </w:p>
        </w:tc>
        <w:tc>
          <w:tcPr>
            <w:tcW w:w="4536" w:type="dxa"/>
            <w:shd w:val="clear" w:color="auto" w:fill="auto"/>
          </w:tcPr>
          <w:p w14:paraId="0A4C1926" w14:textId="77777777" w:rsidR="00EB5A9A" w:rsidRPr="00FF124B" w:rsidRDefault="00EB5A9A" w:rsidP="00EC1EF4">
            <w:pPr>
              <w:jc w:val="center"/>
              <w:rPr>
                <w:rFonts w:asciiTheme="minorHAnsi" w:hAnsiTheme="minorHAnsi" w:cstheme="minorHAnsi"/>
                <w:b/>
              </w:rPr>
            </w:pPr>
            <w:proofErr w:type="spellStart"/>
            <w:r w:rsidRPr="00FF124B">
              <w:rPr>
                <w:rFonts w:asciiTheme="minorHAnsi" w:hAnsiTheme="minorHAnsi" w:cstheme="minorHAnsi"/>
                <w:b/>
              </w:rPr>
              <w:t>Животна</w:t>
            </w:r>
            <w:proofErr w:type="spellEnd"/>
            <w:r w:rsidRPr="00FF124B">
              <w:rPr>
                <w:rFonts w:asciiTheme="minorHAnsi" w:hAnsiTheme="minorHAnsi" w:cstheme="minorHAnsi"/>
                <w:b/>
              </w:rPr>
              <w:t xml:space="preserve"> </w:t>
            </w:r>
            <w:proofErr w:type="spellStart"/>
            <w:r w:rsidRPr="00FF124B">
              <w:rPr>
                <w:rFonts w:asciiTheme="minorHAnsi" w:hAnsiTheme="minorHAnsi" w:cstheme="minorHAnsi"/>
                <w:b/>
              </w:rPr>
              <w:t>средина</w:t>
            </w:r>
            <w:proofErr w:type="spellEnd"/>
          </w:p>
          <w:p w14:paraId="246D733D" w14:textId="77777777" w:rsidR="00EB5A9A" w:rsidRPr="00FF124B" w:rsidRDefault="00EB5A9A">
            <w:pPr>
              <w:pStyle w:val="ListParagraph"/>
              <w:numPr>
                <w:ilvl w:val="0"/>
                <w:numId w:val="62"/>
              </w:numPr>
              <w:rPr>
                <w:rFonts w:cstheme="minorHAnsi"/>
                <w:bCs/>
                <w:sz w:val="20"/>
                <w:szCs w:val="20"/>
              </w:rPr>
            </w:pPr>
            <w:proofErr w:type="spellStart"/>
            <w:r w:rsidRPr="00FF124B">
              <w:rPr>
                <w:rFonts w:cstheme="minorHAnsi"/>
                <w:bCs/>
                <w:sz w:val="20"/>
                <w:szCs w:val="20"/>
              </w:rPr>
              <w:lastRenderedPageBreak/>
              <w:t>Отсуство</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податоци</w:t>
            </w:r>
            <w:proofErr w:type="spellEnd"/>
            <w:r w:rsidRPr="00FF124B">
              <w:rPr>
                <w:rFonts w:cstheme="minorHAnsi"/>
                <w:bCs/>
                <w:sz w:val="20"/>
                <w:szCs w:val="20"/>
              </w:rPr>
              <w:t xml:space="preserve"> </w:t>
            </w:r>
            <w:proofErr w:type="spellStart"/>
            <w:r w:rsidRPr="00FF124B">
              <w:rPr>
                <w:rFonts w:cstheme="minorHAnsi"/>
                <w:bCs/>
                <w:sz w:val="20"/>
                <w:szCs w:val="20"/>
              </w:rPr>
              <w:t>за</w:t>
            </w:r>
            <w:proofErr w:type="spellEnd"/>
            <w:r w:rsidRPr="00FF124B">
              <w:rPr>
                <w:rFonts w:cstheme="minorHAnsi"/>
                <w:bCs/>
                <w:sz w:val="20"/>
                <w:szCs w:val="20"/>
              </w:rPr>
              <w:t xml:space="preserve"> </w:t>
            </w:r>
            <w:proofErr w:type="spellStart"/>
            <w:r w:rsidRPr="00FF124B">
              <w:rPr>
                <w:rFonts w:cstheme="minorHAnsi"/>
                <w:bCs/>
                <w:sz w:val="20"/>
                <w:szCs w:val="20"/>
              </w:rPr>
              <w:t>квалитетот</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водите</w:t>
            </w:r>
            <w:proofErr w:type="spellEnd"/>
            <w:r w:rsidRPr="00FF124B">
              <w:rPr>
                <w:rFonts w:cstheme="minorHAnsi"/>
                <w:bCs/>
                <w:sz w:val="20"/>
                <w:szCs w:val="20"/>
              </w:rPr>
              <w:t xml:space="preserve"> </w:t>
            </w:r>
            <w:proofErr w:type="spellStart"/>
            <w:r w:rsidRPr="00FF124B">
              <w:rPr>
                <w:rFonts w:cstheme="minorHAnsi"/>
                <w:bCs/>
                <w:sz w:val="20"/>
                <w:szCs w:val="20"/>
              </w:rPr>
              <w:t>во</w:t>
            </w:r>
            <w:proofErr w:type="spellEnd"/>
            <w:r w:rsidRPr="00FF124B">
              <w:rPr>
                <w:rFonts w:cstheme="minorHAnsi"/>
                <w:bCs/>
                <w:sz w:val="20"/>
                <w:szCs w:val="20"/>
              </w:rPr>
              <w:t xml:space="preserve"> </w:t>
            </w:r>
            <w:proofErr w:type="spellStart"/>
            <w:r w:rsidRPr="00FF124B">
              <w:rPr>
                <w:rFonts w:cstheme="minorHAnsi"/>
                <w:bCs/>
                <w:sz w:val="20"/>
                <w:szCs w:val="20"/>
              </w:rPr>
              <w:t>Општината</w:t>
            </w:r>
            <w:proofErr w:type="spellEnd"/>
          </w:p>
          <w:p w14:paraId="15EAB9FD" w14:textId="77777777" w:rsidR="00EB5A9A" w:rsidRPr="00FF124B" w:rsidRDefault="00EB5A9A">
            <w:pPr>
              <w:pStyle w:val="ListParagraph"/>
              <w:numPr>
                <w:ilvl w:val="0"/>
                <w:numId w:val="62"/>
              </w:numPr>
              <w:rPr>
                <w:rFonts w:cstheme="minorHAnsi"/>
                <w:bCs/>
                <w:sz w:val="20"/>
                <w:szCs w:val="20"/>
              </w:rPr>
            </w:pPr>
            <w:proofErr w:type="spellStart"/>
            <w:r w:rsidRPr="00FF124B">
              <w:rPr>
                <w:rFonts w:cstheme="minorHAnsi"/>
                <w:bCs/>
                <w:sz w:val="20"/>
                <w:szCs w:val="20"/>
              </w:rPr>
              <w:t>Главен</w:t>
            </w:r>
            <w:proofErr w:type="spellEnd"/>
            <w:r w:rsidRPr="00FF124B">
              <w:rPr>
                <w:rFonts w:cstheme="minorHAnsi"/>
                <w:bCs/>
                <w:sz w:val="20"/>
                <w:szCs w:val="20"/>
              </w:rPr>
              <w:t xml:space="preserve"> </w:t>
            </w:r>
            <w:proofErr w:type="spellStart"/>
            <w:r w:rsidRPr="00FF124B">
              <w:rPr>
                <w:rFonts w:cstheme="minorHAnsi"/>
                <w:bCs/>
                <w:sz w:val="20"/>
                <w:szCs w:val="20"/>
              </w:rPr>
              <w:t>извор</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загадување</w:t>
            </w:r>
            <w:proofErr w:type="spellEnd"/>
            <w:r w:rsidRPr="00FF124B">
              <w:rPr>
                <w:rFonts w:cstheme="minorHAnsi"/>
                <w:bCs/>
                <w:sz w:val="20"/>
                <w:szCs w:val="20"/>
              </w:rPr>
              <w:t xml:space="preserve"> </w:t>
            </w:r>
            <w:proofErr w:type="spellStart"/>
            <w:r w:rsidRPr="00FF124B">
              <w:rPr>
                <w:rFonts w:cstheme="minorHAnsi"/>
                <w:bCs/>
                <w:sz w:val="20"/>
                <w:szCs w:val="20"/>
              </w:rPr>
              <w:t>се</w:t>
            </w:r>
            <w:proofErr w:type="spellEnd"/>
            <w:r w:rsidRPr="00FF124B">
              <w:rPr>
                <w:rFonts w:cstheme="minorHAnsi"/>
                <w:bCs/>
                <w:sz w:val="20"/>
                <w:szCs w:val="20"/>
              </w:rPr>
              <w:t xml:space="preserve"> </w:t>
            </w:r>
            <w:proofErr w:type="spellStart"/>
            <w:r w:rsidRPr="00FF124B">
              <w:rPr>
                <w:rFonts w:cstheme="minorHAnsi"/>
                <w:bCs/>
                <w:sz w:val="20"/>
                <w:szCs w:val="20"/>
              </w:rPr>
              <w:t>отпадните</w:t>
            </w:r>
            <w:proofErr w:type="spellEnd"/>
            <w:r w:rsidRPr="00FF124B">
              <w:rPr>
                <w:rFonts w:cstheme="minorHAnsi"/>
                <w:bCs/>
                <w:sz w:val="20"/>
                <w:szCs w:val="20"/>
              </w:rPr>
              <w:t xml:space="preserve"> </w:t>
            </w:r>
            <w:proofErr w:type="spellStart"/>
            <w:r w:rsidRPr="00FF124B">
              <w:rPr>
                <w:rFonts w:cstheme="minorHAnsi"/>
                <w:bCs/>
                <w:sz w:val="20"/>
                <w:szCs w:val="20"/>
              </w:rPr>
              <w:t>води</w:t>
            </w:r>
            <w:proofErr w:type="spellEnd"/>
            <w:r w:rsidRPr="00FF124B">
              <w:rPr>
                <w:rFonts w:cstheme="minorHAnsi"/>
                <w:bCs/>
                <w:sz w:val="20"/>
                <w:szCs w:val="20"/>
              </w:rPr>
              <w:t xml:space="preserve"> </w:t>
            </w:r>
            <w:proofErr w:type="spellStart"/>
            <w:r w:rsidRPr="00FF124B">
              <w:rPr>
                <w:rFonts w:cstheme="minorHAnsi"/>
                <w:bCs/>
                <w:sz w:val="20"/>
                <w:szCs w:val="20"/>
              </w:rPr>
              <w:t>од</w:t>
            </w:r>
            <w:proofErr w:type="spellEnd"/>
            <w:r w:rsidRPr="00FF124B">
              <w:rPr>
                <w:rFonts w:cstheme="minorHAnsi"/>
                <w:bCs/>
                <w:sz w:val="20"/>
                <w:szCs w:val="20"/>
              </w:rPr>
              <w:t xml:space="preserve"> </w:t>
            </w:r>
            <w:proofErr w:type="spellStart"/>
            <w:r w:rsidRPr="00FF124B">
              <w:rPr>
                <w:rFonts w:cstheme="minorHAnsi"/>
                <w:bCs/>
                <w:sz w:val="20"/>
                <w:szCs w:val="20"/>
              </w:rPr>
              <w:t>домаќинствата</w:t>
            </w:r>
            <w:proofErr w:type="spellEnd"/>
            <w:r w:rsidRPr="00FF124B">
              <w:rPr>
                <w:rFonts w:cstheme="minorHAnsi"/>
                <w:bCs/>
                <w:sz w:val="20"/>
                <w:szCs w:val="20"/>
              </w:rPr>
              <w:t xml:space="preserve">, </w:t>
            </w:r>
            <w:proofErr w:type="spellStart"/>
            <w:r w:rsidRPr="00FF124B">
              <w:rPr>
                <w:rFonts w:cstheme="minorHAnsi"/>
                <w:bCs/>
                <w:sz w:val="20"/>
                <w:szCs w:val="20"/>
              </w:rPr>
              <w:t>како</w:t>
            </w:r>
            <w:proofErr w:type="spellEnd"/>
            <w:r w:rsidRPr="00FF124B">
              <w:rPr>
                <w:rFonts w:cstheme="minorHAnsi"/>
                <w:bCs/>
                <w:sz w:val="20"/>
                <w:szCs w:val="20"/>
              </w:rPr>
              <w:t xml:space="preserve"> и </w:t>
            </w:r>
            <w:proofErr w:type="spellStart"/>
            <w:r w:rsidRPr="00FF124B">
              <w:rPr>
                <w:rFonts w:cstheme="minorHAnsi"/>
                <w:bCs/>
                <w:sz w:val="20"/>
                <w:szCs w:val="20"/>
              </w:rPr>
              <w:t>од</w:t>
            </w:r>
            <w:proofErr w:type="spellEnd"/>
            <w:r w:rsidRPr="00FF124B">
              <w:rPr>
                <w:rFonts w:cstheme="minorHAnsi"/>
                <w:bCs/>
                <w:sz w:val="20"/>
                <w:szCs w:val="20"/>
              </w:rPr>
              <w:t xml:space="preserve"> </w:t>
            </w:r>
            <w:proofErr w:type="spellStart"/>
            <w:r w:rsidRPr="00FF124B">
              <w:rPr>
                <w:rFonts w:cstheme="minorHAnsi"/>
                <w:bCs/>
                <w:sz w:val="20"/>
                <w:szCs w:val="20"/>
              </w:rPr>
              <w:t>добитокот</w:t>
            </w:r>
            <w:proofErr w:type="spellEnd"/>
            <w:r w:rsidRPr="00FF124B">
              <w:rPr>
                <w:rFonts w:cstheme="minorHAnsi"/>
                <w:bCs/>
                <w:sz w:val="20"/>
                <w:szCs w:val="20"/>
              </w:rPr>
              <w:t xml:space="preserve"> и </w:t>
            </w:r>
            <w:proofErr w:type="spellStart"/>
            <w:r w:rsidRPr="00FF124B">
              <w:rPr>
                <w:rFonts w:cstheme="minorHAnsi"/>
                <w:bCs/>
                <w:sz w:val="20"/>
                <w:szCs w:val="20"/>
              </w:rPr>
              <w:t>живината</w:t>
            </w:r>
            <w:proofErr w:type="spellEnd"/>
            <w:r w:rsidRPr="00FF124B">
              <w:rPr>
                <w:rFonts w:cstheme="minorHAnsi"/>
                <w:bCs/>
                <w:sz w:val="20"/>
                <w:szCs w:val="20"/>
              </w:rPr>
              <w:t xml:space="preserve"> </w:t>
            </w:r>
            <w:proofErr w:type="spellStart"/>
            <w:r w:rsidRPr="00FF124B">
              <w:rPr>
                <w:rFonts w:cstheme="minorHAnsi"/>
                <w:bCs/>
                <w:sz w:val="20"/>
                <w:szCs w:val="20"/>
              </w:rPr>
              <w:t>кои</w:t>
            </w:r>
            <w:proofErr w:type="spellEnd"/>
            <w:r w:rsidRPr="00FF124B">
              <w:rPr>
                <w:rFonts w:cstheme="minorHAnsi"/>
                <w:bCs/>
                <w:sz w:val="20"/>
                <w:szCs w:val="20"/>
              </w:rPr>
              <w:t xml:space="preserve"> </w:t>
            </w:r>
            <w:proofErr w:type="spellStart"/>
            <w:r w:rsidRPr="00FF124B">
              <w:rPr>
                <w:rFonts w:cstheme="minorHAnsi"/>
                <w:bCs/>
                <w:sz w:val="20"/>
                <w:szCs w:val="20"/>
              </w:rPr>
              <w:t>се</w:t>
            </w:r>
            <w:proofErr w:type="spellEnd"/>
            <w:r w:rsidRPr="00FF124B">
              <w:rPr>
                <w:rFonts w:cstheme="minorHAnsi"/>
                <w:bCs/>
                <w:sz w:val="20"/>
                <w:szCs w:val="20"/>
              </w:rPr>
              <w:t xml:space="preserve"> </w:t>
            </w:r>
            <w:proofErr w:type="spellStart"/>
            <w:r w:rsidRPr="00FF124B">
              <w:rPr>
                <w:rFonts w:cstheme="minorHAnsi"/>
                <w:bCs/>
                <w:sz w:val="20"/>
                <w:szCs w:val="20"/>
              </w:rPr>
              <w:t>чуваат</w:t>
            </w:r>
            <w:proofErr w:type="spellEnd"/>
            <w:r w:rsidRPr="00FF124B">
              <w:rPr>
                <w:rFonts w:cstheme="minorHAnsi"/>
                <w:bCs/>
                <w:sz w:val="20"/>
                <w:szCs w:val="20"/>
              </w:rPr>
              <w:t xml:space="preserve"> </w:t>
            </w:r>
            <w:proofErr w:type="spellStart"/>
            <w:r w:rsidRPr="00FF124B">
              <w:rPr>
                <w:rFonts w:cstheme="minorHAnsi"/>
                <w:bCs/>
                <w:sz w:val="20"/>
                <w:szCs w:val="20"/>
              </w:rPr>
              <w:t>околу</w:t>
            </w:r>
            <w:proofErr w:type="spellEnd"/>
            <w:r w:rsidRPr="00FF124B">
              <w:rPr>
                <w:rFonts w:cstheme="minorHAnsi"/>
                <w:bCs/>
                <w:sz w:val="20"/>
                <w:szCs w:val="20"/>
              </w:rPr>
              <w:t xml:space="preserve"> </w:t>
            </w:r>
            <w:proofErr w:type="spellStart"/>
            <w:r w:rsidRPr="00FF124B">
              <w:rPr>
                <w:rFonts w:cstheme="minorHAnsi"/>
                <w:bCs/>
                <w:sz w:val="20"/>
                <w:szCs w:val="20"/>
              </w:rPr>
              <w:t>куќите</w:t>
            </w:r>
            <w:proofErr w:type="spellEnd"/>
          </w:p>
          <w:p w14:paraId="68EDD5AE" w14:textId="0906BE21" w:rsidR="00EB5A9A" w:rsidRPr="00FF124B" w:rsidRDefault="00EB5A9A">
            <w:pPr>
              <w:pStyle w:val="ListParagraph"/>
              <w:numPr>
                <w:ilvl w:val="0"/>
                <w:numId w:val="62"/>
              </w:numPr>
              <w:rPr>
                <w:rFonts w:cstheme="minorHAnsi"/>
                <w:bCs/>
                <w:sz w:val="20"/>
                <w:szCs w:val="20"/>
              </w:rPr>
            </w:pPr>
            <w:proofErr w:type="spellStart"/>
            <w:r w:rsidRPr="00FF124B">
              <w:rPr>
                <w:rFonts w:cstheme="minorHAnsi"/>
                <w:bCs/>
                <w:sz w:val="20"/>
                <w:szCs w:val="20"/>
              </w:rPr>
              <w:t>Околу</w:t>
            </w:r>
            <w:proofErr w:type="spellEnd"/>
            <w:r w:rsidRPr="00FF124B">
              <w:rPr>
                <w:rFonts w:cstheme="minorHAnsi"/>
                <w:bCs/>
                <w:sz w:val="20"/>
                <w:szCs w:val="20"/>
              </w:rPr>
              <w:t xml:space="preserve"> 4% </w:t>
            </w:r>
            <w:proofErr w:type="spellStart"/>
            <w:r w:rsidRPr="00FF124B">
              <w:rPr>
                <w:rFonts w:cstheme="minorHAnsi"/>
                <w:bCs/>
                <w:sz w:val="20"/>
                <w:szCs w:val="20"/>
              </w:rPr>
              <w:t>од</w:t>
            </w:r>
            <w:proofErr w:type="spellEnd"/>
            <w:r w:rsidRPr="00FF124B">
              <w:rPr>
                <w:rFonts w:cstheme="minorHAnsi"/>
                <w:bCs/>
                <w:sz w:val="20"/>
                <w:szCs w:val="20"/>
              </w:rPr>
              <w:t xml:space="preserve"> </w:t>
            </w:r>
            <w:proofErr w:type="spellStart"/>
            <w:r w:rsidRPr="00FF124B">
              <w:rPr>
                <w:rFonts w:cstheme="minorHAnsi"/>
                <w:bCs/>
                <w:sz w:val="20"/>
                <w:szCs w:val="20"/>
              </w:rPr>
              <w:t>комуналните</w:t>
            </w:r>
            <w:proofErr w:type="spellEnd"/>
            <w:r w:rsidRPr="00FF124B">
              <w:rPr>
                <w:rFonts w:cstheme="minorHAnsi"/>
                <w:bCs/>
                <w:sz w:val="20"/>
                <w:szCs w:val="20"/>
              </w:rPr>
              <w:t xml:space="preserve"> </w:t>
            </w:r>
            <w:proofErr w:type="spellStart"/>
            <w:r w:rsidRPr="00FF124B">
              <w:rPr>
                <w:rFonts w:cstheme="minorHAnsi"/>
                <w:bCs/>
                <w:sz w:val="20"/>
                <w:szCs w:val="20"/>
              </w:rPr>
              <w:t>отпадни</w:t>
            </w:r>
            <w:proofErr w:type="spellEnd"/>
            <w:r w:rsidRPr="00FF124B">
              <w:rPr>
                <w:rFonts w:cstheme="minorHAnsi"/>
                <w:bCs/>
                <w:sz w:val="20"/>
                <w:szCs w:val="20"/>
              </w:rPr>
              <w:t xml:space="preserve"> </w:t>
            </w:r>
            <w:proofErr w:type="spellStart"/>
            <w:r w:rsidRPr="00FF124B">
              <w:rPr>
                <w:rFonts w:cstheme="minorHAnsi"/>
                <w:bCs/>
                <w:sz w:val="20"/>
                <w:szCs w:val="20"/>
              </w:rPr>
              <w:t>води</w:t>
            </w:r>
            <w:proofErr w:type="spellEnd"/>
            <w:r w:rsidRPr="00FF124B">
              <w:rPr>
                <w:rFonts w:cstheme="minorHAnsi"/>
                <w:bCs/>
                <w:sz w:val="20"/>
                <w:szCs w:val="20"/>
              </w:rPr>
              <w:t xml:space="preserve"> </w:t>
            </w:r>
            <w:proofErr w:type="spellStart"/>
            <w:r w:rsidRPr="00FF124B">
              <w:rPr>
                <w:rFonts w:cstheme="minorHAnsi"/>
                <w:bCs/>
                <w:sz w:val="20"/>
                <w:szCs w:val="20"/>
              </w:rPr>
              <w:t>се</w:t>
            </w:r>
            <w:proofErr w:type="spellEnd"/>
            <w:r w:rsidRPr="00FF124B">
              <w:rPr>
                <w:rFonts w:cstheme="minorHAnsi"/>
                <w:bCs/>
                <w:sz w:val="20"/>
                <w:szCs w:val="20"/>
              </w:rPr>
              <w:t xml:space="preserve"> </w:t>
            </w:r>
            <w:proofErr w:type="spellStart"/>
            <w:r w:rsidRPr="00FF124B">
              <w:rPr>
                <w:rFonts w:cstheme="minorHAnsi"/>
                <w:bCs/>
                <w:sz w:val="20"/>
                <w:szCs w:val="20"/>
              </w:rPr>
              <w:t>пречистуваат</w:t>
            </w:r>
            <w:proofErr w:type="spellEnd"/>
            <w:r w:rsidRPr="00FF124B">
              <w:rPr>
                <w:rFonts w:cstheme="minorHAnsi"/>
                <w:bCs/>
                <w:sz w:val="20"/>
                <w:szCs w:val="20"/>
              </w:rPr>
              <w:t xml:space="preserve"> </w:t>
            </w:r>
            <w:proofErr w:type="spellStart"/>
            <w:r w:rsidRPr="00FF124B">
              <w:rPr>
                <w:rFonts w:cstheme="minorHAnsi"/>
                <w:bCs/>
                <w:sz w:val="20"/>
                <w:szCs w:val="20"/>
              </w:rPr>
              <w:t>во</w:t>
            </w:r>
            <w:proofErr w:type="spellEnd"/>
            <w:r w:rsidRPr="00FF124B">
              <w:rPr>
                <w:rFonts w:cstheme="minorHAnsi"/>
                <w:bCs/>
                <w:sz w:val="20"/>
                <w:szCs w:val="20"/>
              </w:rPr>
              <w:t xml:space="preserve"> </w:t>
            </w:r>
            <w:proofErr w:type="spellStart"/>
            <w:r w:rsidRPr="00FF124B">
              <w:rPr>
                <w:rFonts w:cstheme="minorHAnsi"/>
                <w:bCs/>
                <w:sz w:val="20"/>
                <w:szCs w:val="20"/>
              </w:rPr>
              <w:t>пречистителни</w:t>
            </w:r>
            <w:proofErr w:type="spellEnd"/>
            <w:r w:rsidRPr="00FF124B">
              <w:rPr>
                <w:rFonts w:cstheme="minorHAnsi"/>
                <w:bCs/>
                <w:sz w:val="20"/>
                <w:szCs w:val="20"/>
              </w:rPr>
              <w:t xml:space="preserve"> </w:t>
            </w:r>
            <w:proofErr w:type="spellStart"/>
            <w:r w:rsidRPr="00FF124B">
              <w:rPr>
                <w:rFonts w:cstheme="minorHAnsi"/>
                <w:bCs/>
                <w:sz w:val="20"/>
                <w:szCs w:val="20"/>
              </w:rPr>
              <w:t>постројки</w:t>
            </w:r>
            <w:proofErr w:type="spellEnd"/>
            <w:r w:rsidR="00FF124B" w:rsidRPr="00FF124B">
              <w:rPr>
                <w:rFonts w:cstheme="minorHAnsi"/>
                <w:bCs/>
                <w:sz w:val="20"/>
                <w:szCs w:val="20"/>
                <w:lang w:val="mk-MK"/>
              </w:rPr>
              <w:t>;</w:t>
            </w:r>
          </w:p>
          <w:p w14:paraId="243C5E9F" w14:textId="511A7383" w:rsidR="00EB5A9A" w:rsidRPr="00FF124B" w:rsidRDefault="00EB5A9A">
            <w:pPr>
              <w:pStyle w:val="ListParagraph"/>
              <w:numPr>
                <w:ilvl w:val="0"/>
                <w:numId w:val="62"/>
              </w:numPr>
              <w:rPr>
                <w:rFonts w:cstheme="minorHAnsi"/>
                <w:bCs/>
                <w:sz w:val="20"/>
                <w:szCs w:val="20"/>
              </w:rPr>
            </w:pPr>
            <w:proofErr w:type="spellStart"/>
            <w:r w:rsidRPr="00FF124B">
              <w:rPr>
                <w:rFonts w:cstheme="minorHAnsi"/>
                <w:bCs/>
                <w:sz w:val="20"/>
                <w:szCs w:val="20"/>
              </w:rPr>
              <w:t>Можности</w:t>
            </w:r>
            <w:proofErr w:type="spellEnd"/>
            <w:r w:rsidRPr="00FF124B">
              <w:rPr>
                <w:rFonts w:cstheme="minorHAnsi"/>
                <w:bCs/>
                <w:sz w:val="20"/>
                <w:szCs w:val="20"/>
              </w:rPr>
              <w:t xml:space="preserve"> </w:t>
            </w:r>
            <w:proofErr w:type="spellStart"/>
            <w:r w:rsidRPr="00FF124B">
              <w:rPr>
                <w:rFonts w:cstheme="minorHAnsi"/>
                <w:bCs/>
                <w:sz w:val="20"/>
                <w:szCs w:val="20"/>
              </w:rPr>
              <w:t>од</w:t>
            </w:r>
            <w:proofErr w:type="spellEnd"/>
            <w:r w:rsidRPr="00FF124B">
              <w:rPr>
                <w:rFonts w:cstheme="minorHAnsi"/>
                <w:bCs/>
                <w:sz w:val="20"/>
                <w:szCs w:val="20"/>
              </w:rPr>
              <w:t xml:space="preserve"> </w:t>
            </w:r>
            <w:proofErr w:type="spellStart"/>
            <w:r w:rsidRPr="00FF124B">
              <w:rPr>
                <w:rFonts w:cstheme="minorHAnsi"/>
                <w:bCs/>
                <w:sz w:val="20"/>
                <w:szCs w:val="20"/>
              </w:rPr>
              <w:t>поплави</w:t>
            </w:r>
            <w:proofErr w:type="spellEnd"/>
            <w:r w:rsidRPr="00FF124B">
              <w:rPr>
                <w:rFonts w:cstheme="minorHAnsi"/>
                <w:bCs/>
                <w:sz w:val="20"/>
                <w:szCs w:val="20"/>
              </w:rPr>
              <w:t xml:space="preserve"> </w:t>
            </w:r>
            <w:proofErr w:type="spellStart"/>
            <w:r w:rsidRPr="00FF124B">
              <w:rPr>
                <w:rFonts w:cstheme="minorHAnsi"/>
                <w:bCs/>
                <w:sz w:val="20"/>
                <w:szCs w:val="20"/>
              </w:rPr>
              <w:t>заради</w:t>
            </w:r>
            <w:proofErr w:type="spellEnd"/>
            <w:r w:rsidRPr="00FF124B">
              <w:rPr>
                <w:rFonts w:cstheme="minorHAnsi"/>
                <w:bCs/>
                <w:sz w:val="20"/>
                <w:szCs w:val="20"/>
              </w:rPr>
              <w:t xml:space="preserve"> </w:t>
            </w:r>
            <w:proofErr w:type="spellStart"/>
            <w:r w:rsidRPr="00FF124B">
              <w:rPr>
                <w:rFonts w:cstheme="minorHAnsi"/>
                <w:bCs/>
                <w:sz w:val="20"/>
                <w:szCs w:val="20"/>
              </w:rPr>
              <w:t>неуредени</w:t>
            </w:r>
            <w:proofErr w:type="spellEnd"/>
            <w:r w:rsidRPr="00FF124B">
              <w:rPr>
                <w:rFonts w:cstheme="minorHAnsi"/>
                <w:bCs/>
                <w:sz w:val="20"/>
                <w:szCs w:val="20"/>
              </w:rPr>
              <w:t xml:space="preserve"> </w:t>
            </w:r>
            <w:proofErr w:type="spellStart"/>
            <w:r w:rsidRPr="00FF124B">
              <w:rPr>
                <w:rFonts w:cstheme="minorHAnsi"/>
                <w:bCs/>
                <w:sz w:val="20"/>
                <w:szCs w:val="20"/>
              </w:rPr>
              <w:t>речни</w:t>
            </w:r>
            <w:proofErr w:type="spellEnd"/>
            <w:r w:rsidRPr="00FF124B">
              <w:rPr>
                <w:rFonts w:cstheme="minorHAnsi"/>
                <w:bCs/>
                <w:sz w:val="20"/>
                <w:szCs w:val="20"/>
              </w:rPr>
              <w:t xml:space="preserve"> </w:t>
            </w:r>
            <w:proofErr w:type="spellStart"/>
            <w:r w:rsidRPr="00FF124B">
              <w:rPr>
                <w:rFonts w:cstheme="minorHAnsi"/>
                <w:bCs/>
                <w:sz w:val="20"/>
                <w:szCs w:val="20"/>
              </w:rPr>
              <w:t>корита</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реките</w:t>
            </w:r>
            <w:proofErr w:type="spellEnd"/>
            <w:r w:rsidR="00FF124B" w:rsidRPr="00FF124B">
              <w:rPr>
                <w:rFonts w:cstheme="minorHAnsi"/>
                <w:bCs/>
                <w:sz w:val="20"/>
                <w:szCs w:val="20"/>
                <w:lang w:val="mk-MK"/>
              </w:rPr>
              <w:t>;</w:t>
            </w:r>
          </w:p>
          <w:p w14:paraId="3B06BFD2" w14:textId="28AB44CB" w:rsidR="00EB5A9A" w:rsidRPr="00FF124B" w:rsidRDefault="00EB5A9A">
            <w:pPr>
              <w:pStyle w:val="ListParagraph"/>
              <w:numPr>
                <w:ilvl w:val="0"/>
                <w:numId w:val="62"/>
              </w:numPr>
              <w:rPr>
                <w:rFonts w:cstheme="minorHAnsi"/>
                <w:bCs/>
                <w:sz w:val="20"/>
                <w:szCs w:val="20"/>
              </w:rPr>
            </w:pPr>
            <w:proofErr w:type="spellStart"/>
            <w:r w:rsidRPr="00FF124B">
              <w:rPr>
                <w:rFonts w:cstheme="minorHAnsi"/>
                <w:bCs/>
                <w:sz w:val="20"/>
                <w:szCs w:val="20"/>
              </w:rPr>
              <w:t>Отсуство</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предтретман</w:t>
            </w:r>
            <w:proofErr w:type="spellEnd"/>
            <w:r w:rsidRPr="00FF124B">
              <w:rPr>
                <w:rFonts w:cstheme="minorHAnsi"/>
                <w:bCs/>
                <w:sz w:val="20"/>
                <w:szCs w:val="20"/>
              </w:rPr>
              <w:t xml:space="preserve"> </w:t>
            </w:r>
            <w:proofErr w:type="spellStart"/>
            <w:r w:rsidRPr="00FF124B">
              <w:rPr>
                <w:rFonts w:cstheme="minorHAnsi"/>
                <w:bCs/>
                <w:sz w:val="20"/>
                <w:szCs w:val="20"/>
              </w:rPr>
              <w:t>станици</w:t>
            </w:r>
            <w:proofErr w:type="spellEnd"/>
            <w:r w:rsidRPr="00FF124B">
              <w:rPr>
                <w:rFonts w:cstheme="minorHAnsi"/>
                <w:bCs/>
                <w:sz w:val="20"/>
                <w:szCs w:val="20"/>
              </w:rPr>
              <w:t xml:space="preserve"> </w:t>
            </w:r>
            <w:proofErr w:type="spellStart"/>
            <w:r w:rsidRPr="00FF124B">
              <w:rPr>
                <w:rFonts w:cstheme="minorHAnsi"/>
                <w:bCs/>
                <w:sz w:val="20"/>
                <w:szCs w:val="20"/>
              </w:rPr>
              <w:t>како</w:t>
            </w:r>
            <w:proofErr w:type="spellEnd"/>
            <w:r w:rsidRPr="00FF124B">
              <w:rPr>
                <w:rFonts w:cstheme="minorHAnsi"/>
                <w:bCs/>
                <w:sz w:val="20"/>
                <w:szCs w:val="20"/>
              </w:rPr>
              <w:t xml:space="preserve"> и </w:t>
            </w:r>
            <w:proofErr w:type="spellStart"/>
            <w:r w:rsidRPr="00FF124B">
              <w:rPr>
                <w:rFonts w:cstheme="minorHAnsi"/>
                <w:bCs/>
                <w:sz w:val="20"/>
                <w:szCs w:val="20"/>
              </w:rPr>
              <w:t>функционална</w:t>
            </w:r>
            <w:proofErr w:type="spellEnd"/>
            <w:r w:rsidRPr="00FF124B">
              <w:rPr>
                <w:rFonts w:cstheme="minorHAnsi"/>
                <w:bCs/>
                <w:sz w:val="20"/>
                <w:szCs w:val="20"/>
              </w:rPr>
              <w:t xml:space="preserve"> </w:t>
            </w:r>
            <w:proofErr w:type="spellStart"/>
            <w:r w:rsidRPr="00FF124B">
              <w:rPr>
                <w:rFonts w:cstheme="minorHAnsi"/>
                <w:bCs/>
                <w:sz w:val="20"/>
                <w:szCs w:val="20"/>
              </w:rPr>
              <w:t>прочистителна</w:t>
            </w:r>
            <w:proofErr w:type="spellEnd"/>
            <w:r w:rsidRPr="00FF124B">
              <w:rPr>
                <w:rFonts w:cstheme="minorHAnsi"/>
                <w:bCs/>
                <w:sz w:val="20"/>
                <w:szCs w:val="20"/>
              </w:rPr>
              <w:t xml:space="preserve"> </w:t>
            </w:r>
            <w:proofErr w:type="spellStart"/>
            <w:r w:rsidRPr="00FF124B">
              <w:rPr>
                <w:rFonts w:cstheme="minorHAnsi"/>
                <w:bCs/>
                <w:sz w:val="20"/>
                <w:szCs w:val="20"/>
              </w:rPr>
              <w:t>станица</w:t>
            </w:r>
            <w:proofErr w:type="spellEnd"/>
            <w:r w:rsidRPr="00FF124B">
              <w:rPr>
                <w:rFonts w:cstheme="minorHAnsi"/>
                <w:bCs/>
                <w:sz w:val="20"/>
                <w:szCs w:val="20"/>
              </w:rPr>
              <w:t xml:space="preserve"> </w:t>
            </w:r>
            <w:proofErr w:type="spellStart"/>
            <w:r w:rsidRPr="00FF124B">
              <w:rPr>
                <w:rFonts w:cstheme="minorHAnsi"/>
                <w:bCs/>
                <w:sz w:val="20"/>
                <w:szCs w:val="20"/>
              </w:rPr>
              <w:t>за</w:t>
            </w:r>
            <w:proofErr w:type="spellEnd"/>
            <w:r w:rsidRPr="00FF124B">
              <w:rPr>
                <w:rFonts w:cstheme="minorHAnsi"/>
                <w:bCs/>
                <w:sz w:val="20"/>
                <w:szCs w:val="20"/>
              </w:rPr>
              <w:t xml:space="preserve"> </w:t>
            </w:r>
            <w:proofErr w:type="spellStart"/>
            <w:r w:rsidRPr="00FF124B">
              <w:rPr>
                <w:rFonts w:cstheme="minorHAnsi"/>
                <w:bCs/>
                <w:sz w:val="20"/>
                <w:szCs w:val="20"/>
              </w:rPr>
              <w:t>отпадната</w:t>
            </w:r>
            <w:proofErr w:type="spellEnd"/>
            <w:r w:rsidRPr="00FF124B">
              <w:rPr>
                <w:rFonts w:cstheme="minorHAnsi"/>
                <w:bCs/>
                <w:sz w:val="20"/>
                <w:szCs w:val="20"/>
              </w:rPr>
              <w:t xml:space="preserve"> </w:t>
            </w:r>
            <w:proofErr w:type="spellStart"/>
            <w:r w:rsidRPr="00FF124B">
              <w:rPr>
                <w:rFonts w:cstheme="minorHAnsi"/>
                <w:bCs/>
                <w:sz w:val="20"/>
                <w:szCs w:val="20"/>
              </w:rPr>
              <w:t>вода</w:t>
            </w:r>
            <w:proofErr w:type="spellEnd"/>
            <w:r w:rsidR="00FF124B" w:rsidRPr="00FF124B">
              <w:rPr>
                <w:rFonts w:cstheme="minorHAnsi"/>
                <w:bCs/>
                <w:sz w:val="20"/>
                <w:szCs w:val="20"/>
                <w:lang w:val="mk-MK"/>
              </w:rPr>
              <w:t>;</w:t>
            </w:r>
          </w:p>
          <w:p w14:paraId="0CF9AEC3" w14:textId="51E24DDB" w:rsidR="00EB5A9A" w:rsidRPr="00FF124B" w:rsidRDefault="00EB5A9A">
            <w:pPr>
              <w:pStyle w:val="ListParagraph"/>
              <w:numPr>
                <w:ilvl w:val="0"/>
                <w:numId w:val="62"/>
              </w:numPr>
              <w:rPr>
                <w:rFonts w:cstheme="minorHAnsi"/>
                <w:bCs/>
                <w:sz w:val="20"/>
                <w:szCs w:val="20"/>
              </w:rPr>
            </w:pPr>
            <w:proofErr w:type="spellStart"/>
            <w:r w:rsidRPr="00FF124B">
              <w:rPr>
                <w:rFonts w:cstheme="minorHAnsi"/>
                <w:bCs/>
                <w:sz w:val="20"/>
                <w:szCs w:val="20"/>
              </w:rPr>
              <w:t>Зголемување</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еолската</w:t>
            </w:r>
            <w:proofErr w:type="spellEnd"/>
            <w:r w:rsidRPr="00FF124B">
              <w:rPr>
                <w:rFonts w:cstheme="minorHAnsi"/>
                <w:bCs/>
                <w:sz w:val="20"/>
                <w:szCs w:val="20"/>
              </w:rPr>
              <w:t xml:space="preserve"> </w:t>
            </w:r>
            <w:proofErr w:type="spellStart"/>
            <w:r w:rsidRPr="00FF124B">
              <w:rPr>
                <w:rFonts w:cstheme="minorHAnsi"/>
                <w:bCs/>
                <w:sz w:val="20"/>
                <w:szCs w:val="20"/>
              </w:rPr>
              <w:t>ерозија</w:t>
            </w:r>
            <w:proofErr w:type="spellEnd"/>
            <w:r w:rsidRPr="00FF124B">
              <w:rPr>
                <w:rFonts w:cstheme="minorHAnsi"/>
                <w:bCs/>
                <w:sz w:val="20"/>
                <w:szCs w:val="20"/>
              </w:rPr>
              <w:t xml:space="preserve"> </w:t>
            </w:r>
            <w:proofErr w:type="spellStart"/>
            <w:r w:rsidRPr="00FF124B">
              <w:rPr>
                <w:rFonts w:cstheme="minorHAnsi"/>
                <w:bCs/>
                <w:sz w:val="20"/>
                <w:szCs w:val="20"/>
              </w:rPr>
              <w:t>како</w:t>
            </w:r>
            <w:proofErr w:type="spellEnd"/>
            <w:r w:rsidRPr="00FF124B">
              <w:rPr>
                <w:rFonts w:cstheme="minorHAnsi"/>
                <w:bCs/>
                <w:sz w:val="20"/>
                <w:szCs w:val="20"/>
              </w:rPr>
              <w:t xml:space="preserve"> </w:t>
            </w:r>
            <w:proofErr w:type="spellStart"/>
            <w:r w:rsidRPr="00FF124B">
              <w:rPr>
                <w:rFonts w:cstheme="minorHAnsi"/>
                <w:bCs/>
                <w:sz w:val="20"/>
                <w:szCs w:val="20"/>
              </w:rPr>
              <w:t>резултат</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уништување</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полезаштитните</w:t>
            </w:r>
            <w:proofErr w:type="spellEnd"/>
            <w:r w:rsidRPr="00FF124B">
              <w:rPr>
                <w:rFonts w:cstheme="minorHAnsi"/>
                <w:bCs/>
                <w:sz w:val="20"/>
                <w:szCs w:val="20"/>
              </w:rPr>
              <w:t xml:space="preserve"> </w:t>
            </w:r>
            <w:proofErr w:type="spellStart"/>
            <w:r w:rsidRPr="00FF124B">
              <w:rPr>
                <w:rFonts w:cstheme="minorHAnsi"/>
                <w:bCs/>
                <w:sz w:val="20"/>
                <w:szCs w:val="20"/>
              </w:rPr>
              <w:t>појаси</w:t>
            </w:r>
            <w:proofErr w:type="spellEnd"/>
            <w:r w:rsidRPr="00FF124B">
              <w:rPr>
                <w:rFonts w:cstheme="minorHAnsi"/>
                <w:bCs/>
                <w:sz w:val="20"/>
                <w:szCs w:val="20"/>
              </w:rPr>
              <w:t xml:space="preserve"> </w:t>
            </w:r>
            <w:proofErr w:type="spellStart"/>
            <w:r w:rsidRPr="00FF124B">
              <w:rPr>
                <w:rFonts w:cstheme="minorHAnsi"/>
                <w:bCs/>
                <w:sz w:val="20"/>
                <w:szCs w:val="20"/>
              </w:rPr>
              <w:t>во</w:t>
            </w:r>
            <w:proofErr w:type="spellEnd"/>
            <w:r w:rsidRPr="00FF124B">
              <w:rPr>
                <w:rFonts w:cstheme="minorHAnsi"/>
                <w:bCs/>
                <w:sz w:val="20"/>
                <w:szCs w:val="20"/>
              </w:rPr>
              <w:t xml:space="preserve"> </w:t>
            </w:r>
            <w:proofErr w:type="spellStart"/>
            <w:r w:rsidRPr="00FF124B">
              <w:rPr>
                <w:rFonts w:cstheme="minorHAnsi"/>
                <w:bCs/>
                <w:sz w:val="20"/>
                <w:szCs w:val="20"/>
              </w:rPr>
              <w:t>земјоделските</w:t>
            </w:r>
            <w:proofErr w:type="spellEnd"/>
            <w:r w:rsidRPr="00FF124B">
              <w:rPr>
                <w:rFonts w:cstheme="minorHAnsi"/>
                <w:bCs/>
                <w:sz w:val="20"/>
                <w:szCs w:val="20"/>
              </w:rPr>
              <w:t xml:space="preserve"> </w:t>
            </w:r>
            <w:proofErr w:type="spellStart"/>
            <w:r w:rsidRPr="00FF124B">
              <w:rPr>
                <w:rFonts w:cstheme="minorHAnsi"/>
                <w:bCs/>
                <w:sz w:val="20"/>
                <w:szCs w:val="20"/>
              </w:rPr>
              <w:t>површини</w:t>
            </w:r>
            <w:proofErr w:type="spellEnd"/>
            <w:r w:rsidR="00FF124B" w:rsidRPr="00FF124B">
              <w:rPr>
                <w:rFonts w:cstheme="minorHAnsi"/>
                <w:bCs/>
                <w:sz w:val="20"/>
                <w:szCs w:val="20"/>
                <w:lang w:val="mk-MK"/>
              </w:rPr>
              <w:t>;</w:t>
            </w:r>
          </w:p>
          <w:p w14:paraId="61B22FA7" w14:textId="1112B0E9" w:rsidR="00EB5A9A" w:rsidRPr="00FF124B" w:rsidRDefault="00EB5A9A">
            <w:pPr>
              <w:pStyle w:val="ListParagraph"/>
              <w:numPr>
                <w:ilvl w:val="0"/>
                <w:numId w:val="62"/>
              </w:numPr>
              <w:rPr>
                <w:rFonts w:cstheme="minorHAnsi"/>
                <w:bCs/>
                <w:sz w:val="20"/>
                <w:szCs w:val="20"/>
              </w:rPr>
            </w:pPr>
            <w:proofErr w:type="spellStart"/>
            <w:r w:rsidRPr="00FF124B">
              <w:rPr>
                <w:rFonts w:cstheme="minorHAnsi"/>
                <w:bCs/>
                <w:sz w:val="20"/>
                <w:szCs w:val="20"/>
              </w:rPr>
              <w:t>Недостиг</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јавна</w:t>
            </w:r>
            <w:proofErr w:type="spellEnd"/>
            <w:r w:rsidRPr="00FF124B">
              <w:rPr>
                <w:rFonts w:cstheme="minorHAnsi"/>
                <w:bCs/>
                <w:sz w:val="20"/>
                <w:szCs w:val="20"/>
              </w:rPr>
              <w:t xml:space="preserve"> </w:t>
            </w:r>
            <w:proofErr w:type="spellStart"/>
            <w:r w:rsidRPr="00FF124B">
              <w:rPr>
                <w:rFonts w:cstheme="minorHAnsi"/>
                <w:bCs/>
                <w:sz w:val="20"/>
                <w:szCs w:val="20"/>
              </w:rPr>
              <w:t>свет</w:t>
            </w:r>
            <w:proofErr w:type="spellEnd"/>
            <w:r w:rsidRPr="00FF124B">
              <w:rPr>
                <w:rFonts w:cstheme="minorHAnsi"/>
                <w:bCs/>
                <w:sz w:val="20"/>
                <w:szCs w:val="20"/>
              </w:rPr>
              <w:t xml:space="preserve"> </w:t>
            </w:r>
            <w:proofErr w:type="spellStart"/>
            <w:r w:rsidRPr="00FF124B">
              <w:rPr>
                <w:rFonts w:cstheme="minorHAnsi"/>
                <w:bCs/>
                <w:sz w:val="20"/>
                <w:szCs w:val="20"/>
              </w:rPr>
              <w:t>кај</w:t>
            </w:r>
            <w:proofErr w:type="spellEnd"/>
            <w:r w:rsidRPr="00FF124B">
              <w:rPr>
                <w:rFonts w:cstheme="minorHAnsi"/>
                <w:bCs/>
                <w:sz w:val="20"/>
                <w:szCs w:val="20"/>
              </w:rPr>
              <w:t xml:space="preserve"> </w:t>
            </w:r>
            <w:proofErr w:type="spellStart"/>
            <w:r w:rsidRPr="00FF124B">
              <w:rPr>
                <w:rFonts w:cstheme="minorHAnsi"/>
                <w:bCs/>
                <w:sz w:val="20"/>
                <w:szCs w:val="20"/>
              </w:rPr>
              <w:t>жителите</w:t>
            </w:r>
            <w:proofErr w:type="spellEnd"/>
            <w:r w:rsidR="00FF124B" w:rsidRPr="00FF124B">
              <w:rPr>
                <w:rFonts w:cstheme="minorHAnsi"/>
                <w:bCs/>
                <w:sz w:val="20"/>
                <w:szCs w:val="20"/>
                <w:lang w:val="mk-MK"/>
              </w:rPr>
              <w:t>;</w:t>
            </w:r>
          </w:p>
          <w:p w14:paraId="0BDAF815" w14:textId="77777777" w:rsidR="00EB5A9A" w:rsidRPr="00FF124B" w:rsidRDefault="00EB5A9A">
            <w:pPr>
              <w:pStyle w:val="ListParagraph"/>
              <w:numPr>
                <w:ilvl w:val="0"/>
                <w:numId w:val="62"/>
              </w:numPr>
              <w:rPr>
                <w:rFonts w:cstheme="minorHAnsi"/>
                <w:bCs/>
                <w:sz w:val="20"/>
                <w:szCs w:val="20"/>
              </w:rPr>
            </w:pPr>
            <w:r w:rsidRPr="00FF124B">
              <w:rPr>
                <w:rFonts w:cstheme="minorHAnsi"/>
                <w:bCs/>
                <w:sz w:val="20"/>
                <w:szCs w:val="20"/>
              </w:rPr>
              <w:t xml:space="preserve">Предизвици </w:t>
            </w:r>
            <w:proofErr w:type="spellStart"/>
            <w:r w:rsidRPr="00FF124B">
              <w:rPr>
                <w:rFonts w:cstheme="minorHAnsi"/>
                <w:bCs/>
                <w:sz w:val="20"/>
                <w:szCs w:val="20"/>
              </w:rPr>
              <w:t>во</w:t>
            </w:r>
            <w:proofErr w:type="spellEnd"/>
            <w:r w:rsidRPr="00FF124B">
              <w:rPr>
                <w:rFonts w:cstheme="minorHAnsi"/>
                <w:bCs/>
                <w:sz w:val="20"/>
                <w:szCs w:val="20"/>
              </w:rPr>
              <w:t xml:space="preserve"> </w:t>
            </w:r>
            <w:proofErr w:type="spellStart"/>
            <w:r w:rsidRPr="00FF124B">
              <w:rPr>
                <w:rFonts w:cstheme="minorHAnsi"/>
                <w:bCs/>
                <w:sz w:val="20"/>
                <w:szCs w:val="20"/>
              </w:rPr>
              <w:t>врска</w:t>
            </w:r>
            <w:proofErr w:type="spellEnd"/>
            <w:r w:rsidRPr="00FF124B">
              <w:rPr>
                <w:rFonts w:cstheme="minorHAnsi"/>
                <w:bCs/>
                <w:sz w:val="20"/>
                <w:szCs w:val="20"/>
              </w:rPr>
              <w:t xml:space="preserve"> </w:t>
            </w:r>
            <w:proofErr w:type="spellStart"/>
            <w:r w:rsidRPr="00FF124B">
              <w:rPr>
                <w:rFonts w:cstheme="minorHAnsi"/>
                <w:bCs/>
                <w:sz w:val="20"/>
                <w:szCs w:val="20"/>
              </w:rPr>
              <w:t>со</w:t>
            </w:r>
            <w:proofErr w:type="spellEnd"/>
            <w:r w:rsidRPr="00FF124B">
              <w:rPr>
                <w:rFonts w:cstheme="minorHAnsi"/>
                <w:bCs/>
                <w:sz w:val="20"/>
                <w:szCs w:val="20"/>
              </w:rPr>
              <w:t xml:space="preserve"> </w:t>
            </w:r>
            <w:proofErr w:type="spellStart"/>
            <w:r w:rsidRPr="00FF124B">
              <w:rPr>
                <w:rFonts w:cstheme="minorHAnsi"/>
                <w:bCs/>
                <w:sz w:val="20"/>
                <w:szCs w:val="20"/>
              </w:rPr>
              <w:t>загадување</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воздухот</w:t>
            </w:r>
            <w:proofErr w:type="spellEnd"/>
            <w:r w:rsidRPr="00FF124B">
              <w:rPr>
                <w:rFonts w:cstheme="minorHAnsi"/>
                <w:bCs/>
                <w:sz w:val="20"/>
                <w:szCs w:val="20"/>
              </w:rPr>
              <w:t>:</w:t>
            </w:r>
          </w:p>
          <w:p w14:paraId="6A6BEC02" w14:textId="77777777" w:rsidR="00EB5A9A" w:rsidRPr="00FF124B" w:rsidRDefault="00EB5A9A">
            <w:pPr>
              <w:pStyle w:val="ListParagraph"/>
              <w:numPr>
                <w:ilvl w:val="0"/>
                <w:numId w:val="14"/>
              </w:numPr>
              <w:ind w:left="1024" w:hanging="283"/>
              <w:rPr>
                <w:rFonts w:cstheme="minorHAnsi"/>
                <w:bCs/>
                <w:sz w:val="20"/>
                <w:szCs w:val="20"/>
              </w:rPr>
            </w:pPr>
            <w:proofErr w:type="spellStart"/>
            <w:r w:rsidRPr="00FF124B">
              <w:rPr>
                <w:rFonts w:cstheme="minorHAnsi"/>
                <w:bCs/>
                <w:sz w:val="20"/>
                <w:szCs w:val="20"/>
              </w:rPr>
              <w:t>Емисија</w:t>
            </w:r>
            <w:proofErr w:type="spellEnd"/>
            <w:r w:rsidRPr="00FF124B">
              <w:rPr>
                <w:rFonts w:cstheme="minorHAnsi"/>
                <w:bCs/>
                <w:sz w:val="20"/>
                <w:szCs w:val="20"/>
              </w:rPr>
              <w:t xml:space="preserve"> </w:t>
            </w:r>
            <w:proofErr w:type="spellStart"/>
            <w:r w:rsidRPr="00FF124B">
              <w:rPr>
                <w:rFonts w:cstheme="minorHAnsi"/>
                <w:bCs/>
                <w:sz w:val="20"/>
                <w:szCs w:val="20"/>
              </w:rPr>
              <w:t>од</w:t>
            </w:r>
            <w:proofErr w:type="spellEnd"/>
            <w:r w:rsidRPr="00FF124B">
              <w:rPr>
                <w:rFonts w:cstheme="minorHAnsi"/>
                <w:bCs/>
                <w:sz w:val="20"/>
                <w:szCs w:val="20"/>
              </w:rPr>
              <w:t xml:space="preserve"> </w:t>
            </w:r>
            <w:proofErr w:type="spellStart"/>
            <w:r w:rsidRPr="00FF124B">
              <w:rPr>
                <w:rFonts w:cstheme="minorHAnsi"/>
                <w:bCs/>
                <w:sz w:val="20"/>
                <w:szCs w:val="20"/>
              </w:rPr>
              <w:t>резиденцијални</w:t>
            </w:r>
            <w:proofErr w:type="spellEnd"/>
            <w:r w:rsidRPr="00FF124B">
              <w:rPr>
                <w:rFonts w:cstheme="minorHAnsi"/>
                <w:bCs/>
                <w:sz w:val="20"/>
                <w:szCs w:val="20"/>
              </w:rPr>
              <w:t xml:space="preserve"> </w:t>
            </w:r>
            <w:proofErr w:type="spellStart"/>
            <w:r w:rsidRPr="00FF124B">
              <w:rPr>
                <w:rFonts w:cstheme="minorHAnsi"/>
                <w:bCs/>
                <w:sz w:val="20"/>
                <w:szCs w:val="20"/>
              </w:rPr>
              <w:t>извори</w:t>
            </w:r>
            <w:proofErr w:type="spellEnd"/>
            <w:r w:rsidRPr="00FF124B">
              <w:rPr>
                <w:rFonts w:cstheme="minorHAnsi"/>
                <w:bCs/>
                <w:sz w:val="20"/>
                <w:szCs w:val="20"/>
              </w:rPr>
              <w:t xml:space="preserve"> -</w:t>
            </w:r>
            <w:proofErr w:type="spellStart"/>
            <w:r w:rsidRPr="00FF124B">
              <w:rPr>
                <w:rFonts w:cstheme="minorHAnsi"/>
                <w:bCs/>
                <w:sz w:val="20"/>
                <w:szCs w:val="20"/>
              </w:rPr>
              <w:t>домашни</w:t>
            </w:r>
            <w:proofErr w:type="spellEnd"/>
            <w:r w:rsidRPr="00FF124B">
              <w:rPr>
                <w:rFonts w:cstheme="minorHAnsi"/>
                <w:bCs/>
                <w:sz w:val="20"/>
                <w:szCs w:val="20"/>
              </w:rPr>
              <w:t xml:space="preserve"> </w:t>
            </w:r>
            <w:proofErr w:type="spellStart"/>
            <w:r w:rsidRPr="00FF124B">
              <w:rPr>
                <w:rFonts w:cstheme="minorHAnsi"/>
                <w:bCs/>
                <w:sz w:val="20"/>
                <w:szCs w:val="20"/>
              </w:rPr>
              <w:t>ложишта</w:t>
            </w:r>
            <w:proofErr w:type="spellEnd"/>
            <w:r w:rsidRPr="00FF124B">
              <w:rPr>
                <w:rFonts w:cstheme="minorHAnsi"/>
                <w:bCs/>
                <w:sz w:val="20"/>
                <w:szCs w:val="20"/>
              </w:rPr>
              <w:t>;</w:t>
            </w:r>
          </w:p>
          <w:p w14:paraId="4949F346" w14:textId="77777777" w:rsidR="00EB5A9A" w:rsidRPr="00FF124B" w:rsidRDefault="00EB5A9A">
            <w:pPr>
              <w:pStyle w:val="ListParagraph"/>
              <w:numPr>
                <w:ilvl w:val="0"/>
                <w:numId w:val="14"/>
              </w:numPr>
              <w:ind w:left="1024" w:hanging="283"/>
              <w:rPr>
                <w:rFonts w:cstheme="minorHAnsi"/>
                <w:bCs/>
                <w:sz w:val="20"/>
                <w:szCs w:val="20"/>
              </w:rPr>
            </w:pPr>
            <w:proofErr w:type="spellStart"/>
            <w:r w:rsidRPr="00FF124B">
              <w:rPr>
                <w:rFonts w:cstheme="minorHAnsi"/>
                <w:bCs/>
                <w:sz w:val="20"/>
                <w:szCs w:val="20"/>
              </w:rPr>
              <w:t>Емисии</w:t>
            </w:r>
            <w:proofErr w:type="spellEnd"/>
            <w:r w:rsidRPr="00FF124B">
              <w:rPr>
                <w:rFonts w:cstheme="minorHAnsi"/>
                <w:bCs/>
                <w:sz w:val="20"/>
                <w:szCs w:val="20"/>
              </w:rPr>
              <w:t xml:space="preserve"> </w:t>
            </w:r>
            <w:proofErr w:type="spellStart"/>
            <w:r w:rsidRPr="00FF124B">
              <w:rPr>
                <w:rFonts w:cstheme="minorHAnsi"/>
                <w:bCs/>
                <w:sz w:val="20"/>
                <w:szCs w:val="20"/>
              </w:rPr>
              <w:t>од</w:t>
            </w:r>
            <w:proofErr w:type="spellEnd"/>
            <w:r w:rsidRPr="00FF124B">
              <w:rPr>
                <w:rFonts w:cstheme="minorHAnsi"/>
                <w:bCs/>
                <w:sz w:val="20"/>
                <w:szCs w:val="20"/>
              </w:rPr>
              <w:t xml:space="preserve"> </w:t>
            </w:r>
            <w:proofErr w:type="spellStart"/>
            <w:r w:rsidRPr="00FF124B">
              <w:rPr>
                <w:rFonts w:cstheme="minorHAnsi"/>
                <w:bCs/>
                <w:sz w:val="20"/>
                <w:szCs w:val="20"/>
              </w:rPr>
              <w:t>мобилни</w:t>
            </w:r>
            <w:proofErr w:type="spellEnd"/>
            <w:r w:rsidRPr="00FF124B">
              <w:rPr>
                <w:rFonts w:cstheme="minorHAnsi"/>
                <w:bCs/>
                <w:sz w:val="20"/>
                <w:szCs w:val="20"/>
              </w:rPr>
              <w:t xml:space="preserve"> </w:t>
            </w:r>
            <w:proofErr w:type="spellStart"/>
            <w:r w:rsidRPr="00FF124B">
              <w:rPr>
                <w:rFonts w:cstheme="minorHAnsi"/>
                <w:bCs/>
                <w:sz w:val="20"/>
                <w:szCs w:val="20"/>
              </w:rPr>
              <w:t>извори</w:t>
            </w:r>
            <w:proofErr w:type="spellEnd"/>
            <w:r w:rsidRPr="00FF124B">
              <w:rPr>
                <w:rFonts w:cstheme="minorHAnsi"/>
                <w:bCs/>
                <w:sz w:val="20"/>
                <w:szCs w:val="20"/>
              </w:rPr>
              <w:t xml:space="preserve">- </w:t>
            </w:r>
            <w:proofErr w:type="spellStart"/>
            <w:r w:rsidRPr="00FF124B">
              <w:rPr>
                <w:rFonts w:cstheme="minorHAnsi"/>
                <w:bCs/>
                <w:sz w:val="20"/>
                <w:szCs w:val="20"/>
              </w:rPr>
              <w:t>транспорт</w:t>
            </w:r>
            <w:proofErr w:type="spellEnd"/>
            <w:r w:rsidRPr="00FF124B">
              <w:rPr>
                <w:rFonts w:cstheme="minorHAnsi"/>
                <w:bCs/>
                <w:sz w:val="20"/>
                <w:szCs w:val="20"/>
              </w:rPr>
              <w:t>;</w:t>
            </w:r>
          </w:p>
          <w:p w14:paraId="3506A982" w14:textId="77777777" w:rsidR="00EB5A9A" w:rsidRPr="00FF124B" w:rsidRDefault="00EB5A9A">
            <w:pPr>
              <w:pStyle w:val="ListParagraph"/>
              <w:numPr>
                <w:ilvl w:val="0"/>
                <w:numId w:val="14"/>
              </w:numPr>
              <w:ind w:left="1024" w:hanging="283"/>
              <w:rPr>
                <w:rFonts w:cstheme="minorHAnsi"/>
                <w:bCs/>
                <w:sz w:val="20"/>
                <w:szCs w:val="20"/>
              </w:rPr>
            </w:pPr>
            <w:proofErr w:type="spellStart"/>
            <w:r w:rsidRPr="00FF124B">
              <w:rPr>
                <w:rFonts w:cstheme="minorHAnsi"/>
                <w:bCs/>
                <w:sz w:val="20"/>
                <w:szCs w:val="20"/>
              </w:rPr>
              <w:t>Фугитивни</w:t>
            </w:r>
            <w:proofErr w:type="spellEnd"/>
            <w:r w:rsidRPr="00FF124B">
              <w:rPr>
                <w:rFonts w:cstheme="minorHAnsi"/>
                <w:bCs/>
                <w:sz w:val="20"/>
                <w:szCs w:val="20"/>
              </w:rPr>
              <w:t xml:space="preserve"> </w:t>
            </w:r>
            <w:proofErr w:type="spellStart"/>
            <w:r w:rsidRPr="00FF124B">
              <w:rPr>
                <w:rFonts w:cstheme="minorHAnsi"/>
                <w:bCs/>
                <w:sz w:val="20"/>
                <w:szCs w:val="20"/>
              </w:rPr>
              <w:t>емисии</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загадувачки</w:t>
            </w:r>
            <w:proofErr w:type="spellEnd"/>
            <w:r w:rsidRPr="00FF124B">
              <w:rPr>
                <w:rFonts w:cstheme="minorHAnsi"/>
                <w:bCs/>
                <w:sz w:val="20"/>
                <w:szCs w:val="20"/>
              </w:rPr>
              <w:t xml:space="preserve"> </w:t>
            </w:r>
            <w:proofErr w:type="spellStart"/>
            <w:r w:rsidRPr="00FF124B">
              <w:rPr>
                <w:rFonts w:cstheme="minorHAnsi"/>
                <w:bCs/>
                <w:sz w:val="20"/>
                <w:szCs w:val="20"/>
              </w:rPr>
              <w:t>супстанции</w:t>
            </w:r>
            <w:proofErr w:type="spellEnd"/>
            <w:r w:rsidRPr="00FF124B">
              <w:rPr>
                <w:rFonts w:cstheme="minorHAnsi"/>
                <w:bCs/>
                <w:sz w:val="20"/>
                <w:szCs w:val="20"/>
              </w:rPr>
              <w:t xml:space="preserve"> </w:t>
            </w:r>
            <w:proofErr w:type="spellStart"/>
            <w:r w:rsidRPr="00FF124B">
              <w:rPr>
                <w:rFonts w:cstheme="minorHAnsi"/>
                <w:bCs/>
                <w:sz w:val="20"/>
                <w:szCs w:val="20"/>
              </w:rPr>
              <w:t>во</w:t>
            </w:r>
            <w:proofErr w:type="spellEnd"/>
            <w:r w:rsidRPr="00FF124B">
              <w:rPr>
                <w:rFonts w:cstheme="minorHAnsi"/>
                <w:bCs/>
                <w:sz w:val="20"/>
                <w:szCs w:val="20"/>
              </w:rPr>
              <w:t xml:space="preserve"> </w:t>
            </w:r>
            <w:proofErr w:type="spellStart"/>
            <w:r w:rsidRPr="00FF124B">
              <w:rPr>
                <w:rFonts w:cstheme="minorHAnsi"/>
                <w:bCs/>
                <w:sz w:val="20"/>
                <w:szCs w:val="20"/>
              </w:rPr>
              <w:t>воздухот</w:t>
            </w:r>
            <w:proofErr w:type="spellEnd"/>
            <w:r w:rsidRPr="00FF124B">
              <w:rPr>
                <w:rFonts w:cstheme="minorHAnsi"/>
                <w:bCs/>
                <w:sz w:val="20"/>
                <w:szCs w:val="20"/>
              </w:rPr>
              <w:t xml:space="preserve">- </w:t>
            </w:r>
            <w:proofErr w:type="spellStart"/>
            <w:r w:rsidRPr="00FF124B">
              <w:rPr>
                <w:rFonts w:cstheme="minorHAnsi"/>
                <w:bCs/>
                <w:sz w:val="20"/>
                <w:szCs w:val="20"/>
              </w:rPr>
              <w:t>испарувања</w:t>
            </w:r>
            <w:proofErr w:type="spellEnd"/>
            <w:r w:rsidRPr="00FF124B">
              <w:rPr>
                <w:rFonts w:cstheme="minorHAnsi"/>
                <w:bCs/>
                <w:sz w:val="20"/>
                <w:szCs w:val="20"/>
              </w:rPr>
              <w:t xml:space="preserve"> </w:t>
            </w:r>
            <w:proofErr w:type="spellStart"/>
            <w:r w:rsidRPr="00FF124B">
              <w:rPr>
                <w:rFonts w:cstheme="minorHAnsi"/>
                <w:bCs/>
                <w:sz w:val="20"/>
                <w:szCs w:val="20"/>
              </w:rPr>
              <w:t>од</w:t>
            </w:r>
            <w:proofErr w:type="spellEnd"/>
            <w:r w:rsidRPr="00FF124B">
              <w:rPr>
                <w:rFonts w:cstheme="minorHAnsi"/>
                <w:bCs/>
                <w:sz w:val="20"/>
                <w:szCs w:val="20"/>
              </w:rPr>
              <w:t xml:space="preserve"> </w:t>
            </w:r>
            <w:proofErr w:type="spellStart"/>
            <w:r w:rsidRPr="00FF124B">
              <w:rPr>
                <w:rFonts w:cstheme="minorHAnsi"/>
                <w:bCs/>
                <w:sz w:val="20"/>
                <w:szCs w:val="20"/>
              </w:rPr>
              <w:t>возила</w:t>
            </w:r>
            <w:proofErr w:type="spellEnd"/>
            <w:r w:rsidRPr="00FF124B">
              <w:rPr>
                <w:rFonts w:cstheme="minorHAnsi"/>
                <w:bCs/>
                <w:sz w:val="20"/>
                <w:szCs w:val="20"/>
              </w:rPr>
              <w:t xml:space="preserve">, </w:t>
            </w:r>
            <w:proofErr w:type="spellStart"/>
            <w:r w:rsidRPr="00FF124B">
              <w:rPr>
                <w:rFonts w:cstheme="minorHAnsi"/>
                <w:bCs/>
                <w:sz w:val="20"/>
                <w:szCs w:val="20"/>
              </w:rPr>
              <w:t>бензински</w:t>
            </w:r>
            <w:proofErr w:type="spellEnd"/>
            <w:r w:rsidRPr="00FF124B">
              <w:rPr>
                <w:rFonts w:cstheme="minorHAnsi"/>
                <w:bCs/>
                <w:sz w:val="20"/>
                <w:szCs w:val="20"/>
              </w:rPr>
              <w:t xml:space="preserve"> </w:t>
            </w:r>
            <w:proofErr w:type="spellStart"/>
            <w:r w:rsidRPr="00FF124B">
              <w:rPr>
                <w:rFonts w:cstheme="minorHAnsi"/>
                <w:bCs/>
                <w:sz w:val="20"/>
                <w:szCs w:val="20"/>
              </w:rPr>
              <w:t>пумпи</w:t>
            </w:r>
            <w:proofErr w:type="spellEnd"/>
            <w:r w:rsidRPr="00FF124B">
              <w:rPr>
                <w:rFonts w:cstheme="minorHAnsi"/>
                <w:bCs/>
                <w:sz w:val="20"/>
                <w:szCs w:val="20"/>
              </w:rPr>
              <w:t>;</w:t>
            </w:r>
          </w:p>
          <w:p w14:paraId="5BA1BB57" w14:textId="77777777" w:rsidR="00EB5A9A" w:rsidRPr="00FF124B" w:rsidRDefault="00EB5A9A">
            <w:pPr>
              <w:pStyle w:val="ListParagraph"/>
              <w:numPr>
                <w:ilvl w:val="0"/>
                <w:numId w:val="14"/>
              </w:numPr>
              <w:ind w:left="1024" w:hanging="283"/>
              <w:rPr>
                <w:rFonts w:cstheme="minorHAnsi"/>
                <w:bCs/>
                <w:sz w:val="20"/>
                <w:szCs w:val="20"/>
              </w:rPr>
            </w:pPr>
            <w:proofErr w:type="spellStart"/>
            <w:r w:rsidRPr="00FF124B">
              <w:rPr>
                <w:rFonts w:cstheme="minorHAnsi"/>
                <w:bCs/>
                <w:sz w:val="20"/>
                <w:szCs w:val="20"/>
              </w:rPr>
              <w:t>Емисија</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прашина</w:t>
            </w:r>
            <w:proofErr w:type="spellEnd"/>
            <w:r w:rsidRPr="00FF124B">
              <w:rPr>
                <w:rFonts w:cstheme="minorHAnsi"/>
                <w:bCs/>
                <w:sz w:val="20"/>
                <w:szCs w:val="20"/>
              </w:rPr>
              <w:t xml:space="preserve"> </w:t>
            </w:r>
            <w:proofErr w:type="spellStart"/>
            <w:r w:rsidRPr="00FF124B">
              <w:rPr>
                <w:rFonts w:cstheme="minorHAnsi"/>
                <w:bCs/>
                <w:sz w:val="20"/>
                <w:szCs w:val="20"/>
              </w:rPr>
              <w:t>од</w:t>
            </w:r>
            <w:proofErr w:type="spellEnd"/>
            <w:r w:rsidRPr="00FF124B">
              <w:rPr>
                <w:rFonts w:cstheme="minorHAnsi"/>
                <w:bCs/>
                <w:sz w:val="20"/>
                <w:szCs w:val="20"/>
              </w:rPr>
              <w:t xml:space="preserve"> </w:t>
            </w:r>
            <w:proofErr w:type="spellStart"/>
            <w:r w:rsidRPr="00FF124B">
              <w:rPr>
                <w:rFonts w:cstheme="minorHAnsi"/>
                <w:bCs/>
                <w:sz w:val="20"/>
                <w:szCs w:val="20"/>
              </w:rPr>
              <w:t>градилишта</w:t>
            </w:r>
            <w:proofErr w:type="spellEnd"/>
            <w:r w:rsidRPr="00FF124B">
              <w:rPr>
                <w:rFonts w:cstheme="minorHAnsi"/>
                <w:bCs/>
                <w:sz w:val="20"/>
                <w:szCs w:val="20"/>
              </w:rPr>
              <w:t>:</w:t>
            </w:r>
          </w:p>
          <w:p w14:paraId="669CCDA6" w14:textId="77777777" w:rsidR="00EB5A9A" w:rsidRPr="00FF124B" w:rsidRDefault="00EB5A9A">
            <w:pPr>
              <w:pStyle w:val="ListParagraph"/>
              <w:numPr>
                <w:ilvl w:val="0"/>
                <w:numId w:val="14"/>
              </w:numPr>
              <w:ind w:left="1024" w:hanging="283"/>
              <w:rPr>
                <w:rFonts w:cstheme="minorHAnsi"/>
                <w:bCs/>
                <w:sz w:val="20"/>
                <w:szCs w:val="20"/>
              </w:rPr>
            </w:pPr>
            <w:proofErr w:type="spellStart"/>
            <w:r w:rsidRPr="00FF124B">
              <w:rPr>
                <w:rFonts w:cstheme="minorHAnsi"/>
                <w:bCs/>
                <w:sz w:val="20"/>
                <w:szCs w:val="20"/>
              </w:rPr>
              <w:t>Индустрија</w:t>
            </w:r>
            <w:proofErr w:type="spellEnd"/>
            <w:r w:rsidRPr="00FF124B">
              <w:rPr>
                <w:rFonts w:cstheme="minorHAnsi"/>
                <w:bCs/>
                <w:sz w:val="20"/>
                <w:szCs w:val="20"/>
              </w:rPr>
              <w:t>;</w:t>
            </w:r>
          </w:p>
          <w:p w14:paraId="288A395D" w14:textId="77777777" w:rsidR="00EB5A9A" w:rsidRPr="00FF124B" w:rsidRDefault="00EB5A9A">
            <w:pPr>
              <w:pStyle w:val="ListParagraph"/>
              <w:numPr>
                <w:ilvl w:val="0"/>
                <w:numId w:val="14"/>
              </w:numPr>
              <w:ind w:left="1024" w:hanging="283"/>
              <w:rPr>
                <w:rFonts w:cstheme="minorHAnsi"/>
                <w:bCs/>
                <w:sz w:val="20"/>
                <w:szCs w:val="20"/>
              </w:rPr>
            </w:pPr>
            <w:proofErr w:type="spellStart"/>
            <w:r w:rsidRPr="00FF124B">
              <w:rPr>
                <w:rFonts w:cstheme="minorHAnsi"/>
                <w:bCs/>
                <w:sz w:val="20"/>
                <w:szCs w:val="20"/>
              </w:rPr>
              <w:t>Спалување</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секаков</w:t>
            </w:r>
            <w:proofErr w:type="spellEnd"/>
            <w:r w:rsidRPr="00FF124B">
              <w:rPr>
                <w:rFonts w:cstheme="minorHAnsi"/>
                <w:bCs/>
                <w:sz w:val="20"/>
                <w:szCs w:val="20"/>
              </w:rPr>
              <w:t xml:space="preserve"> </w:t>
            </w:r>
            <w:proofErr w:type="spellStart"/>
            <w:r w:rsidRPr="00FF124B">
              <w:rPr>
                <w:rFonts w:cstheme="minorHAnsi"/>
                <w:bCs/>
                <w:sz w:val="20"/>
                <w:szCs w:val="20"/>
              </w:rPr>
              <w:t>вид</w:t>
            </w:r>
            <w:proofErr w:type="spellEnd"/>
            <w:r w:rsidRPr="00FF124B">
              <w:rPr>
                <w:rFonts w:cstheme="minorHAnsi"/>
                <w:bCs/>
                <w:sz w:val="20"/>
                <w:szCs w:val="20"/>
              </w:rPr>
              <w:t xml:space="preserve"> </w:t>
            </w:r>
            <w:proofErr w:type="spellStart"/>
            <w:r w:rsidRPr="00FF124B">
              <w:rPr>
                <w:rFonts w:cstheme="minorHAnsi"/>
                <w:bCs/>
                <w:sz w:val="20"/>
                <w:szCs w:val="20"/>
              </w:rPr>
              <w:t>отпад</w:t>
            </w:r>
            <w:proofErr w:type="spellEnd"/>
            <w:r w:rsidRPr="00FF124B">
              <w:rPr>
                <w:rFonts w:cstheme="minorHAnsi"/>
                <w:bCs/>
                <w:sz w:val="20"/>
                <w:szCs w:val="20"/>
              </w:rPr>
              <w:t>;</w:t>
            </w:r>
          </w:p>
          <w:p w14:paraId="59C77961" w14:textId="77777777" w:rsidR="00EB5A9A" w:rsidRPr="00FF124B" w:rsidRDefault="00EB5A9A">
            <w:pPr>
              <w:pStyle w:val="ListParagraph"/>
              <w:numPr>
                <w:ilvl w:val="0"/>
                <w:numId w:val="14"/>
              </w:numPr>
              <w:ind w:left="1024" w:hanging="283"/>
              <w:rPr>
                <w:rFonts w:cstheme="minorHAnsi"/>
                <w:bCs/>
                <w:sz w:val="20"/>
                <w:szCs w:val="20"/>
              </w:rPr>
            </w:pPr>
            <w:proofErr w:type="spellStart"/>
            <w:r w:rsidRPr="00FF124B">
              <w:rPr>
                <w:rFonts w:cstheme="minorHAnsi"/>
                <w:bCs/>
                <w:sz w:val="20"/>
                <w:szCs w:val="20"/>
              </w:rPr>
              <w:t>Урбанизaција</w:t>
            </w:r>
            <w:proofErr w:type="spellEnd"/>
            <w:r w:rsidRPr="00FF124B">
              <w:rPr>
                <w:rFonts w:cstheme="minorHAnsi"/>
                <w:bCs/>
                <w:sz w:val="20"/>
                <w:szCs w:val="20"/>
              </w:rPr>
              <w:t xml:space="preserve"> и </w:t>
            </w:r>
            <w:proofErr w:type="spellStart"/>
            <w:r w:rsidRPr="00FF124B">
              <w:rPr>
                <w:rFonts w:cstheme="minorHAnsi"/>
                <w:bCs/>
                <w:sz w:val="20"/>
                <w:szCs w:val="20"/>
              </w:rPr>
              <w:t>надминување</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еколошкиот</w:t>
            </w:r>
            <w:proofErr w:type="spellEnd"/>
            <w:r w:rsidRPr="00FF124B">
              <w:rPr>
                <w:rFonts w:cstheme="minorHAnsi"/>
                <w:bCs/>
                <w:sz w:val="20"/>
                <w:szCs w:val="20"/>
              </w:rPr>
              <w:t xml:space="preserve"> </w:t>
            </w:r>
            <w:proofErr w:type="spellStart"/>
            <w:r w:rsidRPr="00FF124B">
              <w:rPr>
                <w:rFonts w:cstheme="minorHAnsi"/>
                <w:bCs/>
                <w:sz w:val="20"/>
                <w:szCs w:val="20"/>
              </w:rPr>
              <w:t>капацитет</w:t>
            </w:r>
            <w:proofErr w:type="spellEnd"/>
            <w:r w:rsidRPr="00FF124B">
              <w:rPr>
                <w:rFonts w:cstheme="minorHAnsi"/>
                <w:bCs/>
                <w:sz w:val="20"/>
                <w:szCs w:val="20"/>
              </w:rPr>
              <w:t>;</w:t>
            </w:r>
          </w:p>
          <w:p w14:paraId="54885AD9" w14:textId="77777777" w:rsidR="00EB5A9A" w:rsidRPr="00FF124B" w:rsidRDefault="00EB5A9A">
            <w:pPr>
              <w:pStyle w:val="ListParagraph"/>
              <w:numPr>
                <w:ilvl w:val="0"/>
                <w:numId w:val="14"/>
              </w:numPr>
              <w:ind w:left="1024" w:hanging="283"/>
              <w:rPr>
                <w:rFonts w:cstheme="minorHAnsi"/>
                <w:bCs/>
                <w:sz w:val="20"/>
                <w:szCs w:val="20"/>
              </w:rPr>
            </w:pPr>
            <w:proofErr w:type="spellStart"/>
            <w:r w:rsidRPr="00FF124B">
              <w:rPr>
                <w:rFonts w:cstheme="minorHAnsi"/>
                <w:bCs/>
                <w:sz w:val="20"/>
                <w:szCs w:val="20"/>
              </w:rPr>
              <w:t>Природни</w:t>
            </w:r>
            <w:proofErr w:type="spellEnd"/>
            <w:r w:rsidRPr="00FF124B">
              <w:rPr>
                <w:rFonts w:cstheme="minorHAnsi"/>
                <w:bCs/>
                <w:sz w:val="20"/>
                <w:szCs w:val="20"/>
              </w:rPr>
              <w:t xml:space="preserve"> </w:t>
            </w:r>
            <w:proofErr w:type="spellStart"/>
            <w:r w:rsidRPr="00FF124B">
              <w:rPr>
                <w:rFonts w:cstheme="minorHAnsi"/>
                <w:bCs/>
                <w:sz w:val="20"/>
                <w:szCs w:val="20"/>
              </w:rPr>
              <w:t>предиспозиции</w:t>
            </w:r>
            <w:proofErr w:type="spellEnd"/>
            <w:r w:rsidRPr="00FF124B">
              <w:rPr>
                <w:rFonts w:cstheme="minorHAnsi"/>
                <w:bCs/>
                <w:sz w:val="20"/>
                <w:szCs w:val="20"/>
              </w:rPr>
              <w:t>.</w:t>
            </w:r>
          </w:p>
          <w:p w14:paraId="0E122428" w14:textId="77777777" w:rsidR="00EB5A9A" w:rsidRPr="00FF124B" w:rsidRDefault="00EB5A9A">
            <w:pPr>
              <w:pStyle w:val="ListParagraph"/>
              <w:numPr>
                <w:ilvl w:val="0"/>
                <w:numId w:val="13"/>
              </w:numPr>
              <w:rPr>
                <w:rFonts w:cstheme="minorHAnsi"/>
                <w:bCs/>
                <w:sz w:val="20"/>
                <w:szCs w:val="20"/>
              </w:rPr>
            </w:pPr>
            <w:r w:rsidRPr="00FF124B">
              <w:rPr>
                <w:rFonts w:cstheme="minorHAnsi"/>
                <w:bCs/>
                <w:sz w:val="20"/>
                <w:szCs w:val="20"/>
              </w:rPr>
              <w:t xml:space="preserve">Предизвици </w:t>
            </w:r>
            <w:proofErr w:type="spellStart"/>
            <w:r w:rsidRPr="00FF124B">
              <w:rPr>
                <w:rFonts w:cstheme="minorHAnsi"/>
                <w:bCs/>
                <w:sz w:val="20"/>
                <w:szCs w:val="20"/>
              </w:rPr>
              <w:t>во</w:t>
            </w:r>
            <w:proofErr w:type="spellEnd"/>
            <w:r w:rsidRPr="00FF124B">
              <w:rPr>
                <w:rFonts w:cstheme="minorHAnsi"/>
                <w:bCs/>
                <w:sz w:val="20"/>
                <w:szCs w:val="20"/>
              </w:rPr>
              <w:t xml:space="preserve"> </w:t>
            </w:r>
            <w:proofErr w:type="spellStart"/>
            <w:r w:rsidRPr="00FF124B">
              <w:rPr>
                <w:rFonts w:cstheme="minorHAnsi"/>
                <w:bCs/>
                <w:sz w:val="20"/>
                <w:szCs w:val="20"/>
              </w:rPr>
              <w:t>врска</w:t>
            </w:r>
            <w:proofErr w:type="spellEnd"/>
            <w:r w:rsidRPr="00FF124B">
              <w:rPr>
                <w:rFonts w:cstheme="minorHAnsi"/>
                <w:bCs/>
                <w:sz w:val="20"/>
                <w:szCs w:val="20"/>
              </w:rPr>
              <w:t xml:space="preserve"> </w:t>
            </w:r>
            <w:proofErr w:type="spellStart"/>
            <w:r w:rsidRPr="00FF124B">
              <w:rPr>
                <w:rFonts w:cstheme="minorHAnsi"/>
                <w:bCs/>
                <w:sz w:val="20"/>
                <w:szCs w:val="20"/>
              </w:rPr>
              <w:t>со</w:t>
            </w:r>
            <w:proofErr w:type="spellEnd"/>
            <w:r w:rsidRPr="00FF124B">
              <w:rPr>
                <w:rFonts w:cstheme="minorHAnsi"/>
                <w:bCs/>
                <w:sz w:val="20"/>
                <w:szCs w:val="20"/>
              </w:rPr>
              <w:t xml:space="preserve"> </w:t>
            </w:r>
            <w:proofErr w:type="spellStart"/>
            <w:r w:rsidRPr="00FF124B">
              <w:rPr>
                <w:rFonts w:cstheme="minorHAnsi"/>
                <w:bCs/>
                <w:sz w:val="20"/>
                <w:szCs w:val="20"/>
              </w:rPr>
              <w:t>загадување</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почвата</w:t>
            </w:r>
            <w:proofErr w:type="spellEnd"/>
            <w:r w:rsidRPr="00FF124B">
              <w:rPr>
                <w:rFonts w:cstheme="minorHAnsi"/>
                <w:bCs/>
                <w:sz w:val="20"/>
                <w:szCs w:val="20"/>
              </w:rPr>
              <w:t>:</w:t>
            </w:r>
          </w:p>
          <w:p w14:paraId="6901C688" w14:textId="77777777" w:rsidR="00EB5A9A" w:rsidRPr="00FF124B" w:rsidRDefault="00EB5A9A">
            <w:pPr>
              <w:pStyle w:val="ListParagraph"/>
              <w:numPr>
                <w:ilvl w:val="0"/>
                <w:numId w:val="15"/>
              </w:numPr>
              <w:ind w:left="1024" w:hanging="283"/>
              <w:rPr>
                <w:rFonts w:cstheme="minorHAnsi"/>
                <w:bCs/>
                <w:sz w:val="20"/>
                <w:szCs w:val="20"/>
              </w:rPr>
            </w:pPr>
            <w:proofErr w:type="spellStart"/>
            <w:r w:rsidRPr="00FF124B">
              <w:rPr>
                <w:rFonts w:cstheme="minorHAnsi"/>
                <w:bCs/>
                <w:sz w:val="20"/>
                <w:szCs w:val="20"/>
              </w:rPr>
              <w:t>Идентификувани</w:t>
            </w:r>
            <w:proofErr w:type="spellEnd"/>
            <w:r w:rsidRPr="00FF124B">
              <w:rPr>
                <w:rFonts w:cstheme="minorHAnsi"/>
                <w:bCs/>
                <w:sz w:val="20"/>
                <w:szCs w:val="20"/>
              </w:rPr>
              <w:t xml:space="preserve"> </w:t>
            </w:r>
            <w:proofErr w:type="spellStart"/>
            <w:r w:rsidRPr="00FF124B">
              <w:rPr>
                <w:rFonts w:cstheme="minorHAnsi"/>
                <w:bCs/>
                <w:sz w:val="20"/>
                <w:szCs w:val="20"/>
              </w:rPr>
              <w:t>притисоци</w:t>
            </w:r>
            <w:proofErr w:type="spellEnd"/>
            <w:r w:rsidRPr="00FF124B">
              <w:rPr>
                <w:rFonts w:cstheme="minorHAnsi"/>
                <w:bCs/>
                <w:sz w:val="20"/>
                <w:szCs w:val="20"/>
              </w:rPr>
              <w:t xml:space="preserve"> </w:t>
            </w:r>
            <w:proofErr w:type="spellStart"/>
            <w:r w:rsidRPr="00FF124B">
              <w:rPr>
                <w:rFonts w:cstheme="minorHAnsi"/>
                <w:bCs/>
                <w:sz w:val="20"/>
                <w:szCs w:val="20"/>
              </w:rPr>
              <w:t>врз</w:t>
            </w:r>
            <w:proofErr w:type="spellEnd"/>
            <w:r w:rsidRPr="00FF124B">
              <w:rPr>
                <w:rFonts w:cstheme="minorHAnsi"/>
                <w:bCs/>
                <w:sz w:val="20"/>
                <w:szCs w:val="20"/>
              </w:rPr>
              <w:t xml:space="preserve"> </w:t>
            </w:r>
            <w:proofErr w:type="spellStart"/>
            <w:r w:rsidRPr="00FF124B">
              <w:rPr>
                <w:rFonts w:cstheme="minorHAnsi"/>
                <w:bCs/>
                <w:sz w:val="20"/>
                <w:szCs w:val="20"/>
              </w:rPr>
              <w:t>почвите</w:t>
            </w:r>
            <w:proofErr w:type="spellEnd"/>
            <w:r w:rsidRPr="00FF124B">
              <w:rPr>
                <w:rFonts w:cstheme="minorHAnsi"/>
                <w:bCs/>
                <w:sz w:val="20"/>
                <w:szCs w:val="20"/>
              </w:rPr>
              <w:t xml:space="preserve"> </w:t>
            </w:r>
            <w:proofErr w:type="spellStart"/>
            <w:r w:rsidRPr="00FF124B">
              <w:rPr>
                <w:rFonts w:cstheme="minorHAnsi"/>
                <w:bCs/>
                <w:sz w:val="20"/>
                <w:szCs w:val="20"/>
              </w:rPr>
              <w:t>во</w:t>
            </w:r>
            <w:proofErr w:type="spellEnd"/>
            <w:r w:rsidRPr="00FF124B">
              <w:rPr>
                <w:rFonts w:cstheme="minorHAnsi"/>
                <w:bCs/>
                <w:sz w:val="20"/>
                <w:szCs w:val="20"/>
              </w:rPr>
              <w:t xml:space="preserve"> </w:t>
            </w:r>
            <w:proofErr w:type="spellStart"/>
            <w:r w:rsidRPr="00FF124B">
              <w:rPr>
                <w:rFonts w:cstheme="minorHAnsi"/>
                <w:bCs/>
                <w:sz w:val="20"/>
                <w:szCs w:val="20"/>
              </w:rPr>
              <w:t>Општина</w:t>
            </w:r>
            <w:proofErr w:type="spellEnd"/>
            <w:r w:rsidRPr="00FF124B">
              <w:rPr>
                <w:rFonts w:cstheme="minorHAnsi"/>
                <w:bCs/>
                <w:sz w:val="20"/>
                <w:szCs w:val="20"/>
              </w:rPr>
              <w:t xml:space="preserve"> </w:t>
            </w:r>
            <w:proofErr w:type="spellStart"/>
            <w:r w:rsidRPr="00FF124B">
              <w:rPr>
                <w:rFonts w:cstheme="minorHAnsi"/>
                <w:bCs/>
                <w:sz w:val="20"/>
                <w:szCs w:val="20"/>
              </w:rPr>
              <w:t>Сеети</w:t>
            </w:r>
            <w:proofErr w:type="spellEnd"/>
            <w:r w:rsidRPr="00FF124B">
              <w:rPr>
                <w:rFonts w:cstheme="minorHAnsi"/>
                <w:bCs/>
                <w:sz w:val="20"/>
                <w:szCs w:val="20"/>
              </w:rPr>
              <w:t xml:space="preserve"> </w:t>
            </w:r>
            <w:proofErr w:type="spellStart"/>
            <w:r w:rsidRPr="00FF124B">
              <w:rPr>
                <w:rFonts w:cstheme="minorHAnsi"/>
                <w:bCs/>
                <w:sz w:val="20"/>
                <w:szCs w:val="20"/>
              </w:rPr>
              <w:t>Николе</w:t>
            </w:r>
            <w:proofErr w:type="spellEnd"/>
            <w:r w:rsidRPr="00FF124B">
              <w:rPr>
                <w:rFonts w:cstheme="minorHAnsi"/>
                <w:bCs/>
                <w:sz w:val="20"/>
                <w:szCs w:val="20"/>
              </w:rPr>
              <w:t xml:space="preserve"> </w:t>
            </w:r>
            <w:proofErr w:type="spellStart"/>
            <w:r w:rsidRPr="00FF124B">
              <w:rPr>
                <w:rFonts w:cstheme="minorHAnsi"/>
                <w:bCs/>
                <w:sz w:val="20"/>
                <w:szCs w:val="20"/>
              </w:rPr>
              <w:t>Како</w:t>
            </w:r>
            <w:proofErr w:type="spellEnd"/>
            <w:r w:rsidRPr="00FF124B">
              <w:rPr>
                <w:rFonts w:cstheme="minorHAnsi"/>
                <w:bCs/>
                <w:sz w:val="20"/>
                <w:szCs w:val="20"/>
              </w:rPr>
              <w:t xml:space="preserve"> </w:t>
            </w:r>
            <w:proofErr w:type="spellStart"/>
            <w:r w:rsidRPr="00FF124B">
              <w:rPr>
                <w:rFonts w:cstheme="minorHAnsi"/>
                <w:bCs/>
                <w:sz w:val="20"/>
                <w:szCs w:val="20"/>
              </w:rPr>
              <w:t>резултат</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движечките</w:t>
            </w:r>
            <w:proofErr w:type="spellEnd"/>
            <w:r w:rsidRPr="00FF124B">
              <w:rPr>
                <w:rFonts w:cstheme="minorHAnsi"/>
                <w:bCs/>
                <w:sz w:val="20"/>
                <w:szCs w:val="20"/>
              </w:rPr>
              <w:t xml:space="preserve"> </w:t>
            </w:r>
            <w:proofErr w:type="spellStart"/>
            <w:r w:rsidRPr="00FF124B">
              <w:rPr>
                <w:rFonts w:cstheme="minorHAnsi"/>
                <w:bCs/>
                <w:sz w:val="20"/>
                <w:szCs w:val="20"/>
              </w:rPr>
              <w:t>сили</w:t>
            </w:r>
            <w:proofErr w:type="spellEnd"/>
            <w:r w:rsidRPr="00FF124B">
              <w:rPr>
                <w:rFonts w:cstheme="minorHAnsi"/>
                <w:bCs/>
                <w:sz w:val="20"/>
                <w:szCs w:val="20"/>
              </w:rPr>
              <w:t xml:space="preserve">, </w:t>
            </w:r>
            <w:proofErr w:type="spellStart"/>
            <w:r w:rsidRPr="00FF124B">
              <w:rPr>
                <w:rFonts w:cstheme="minorHAnsi"/>
                <w:bCs/>
                <w:sz w:val="20"/>
                <w:szCs w:val="20"/>
              </w:rPr>
              <w:t>се</w:t>
            </w:r>
            <w:proofErr w:type="spellEnd"/>
            <w:r w:rsidRPr="00FF124B">
              <w:rPr>
                <w:rFonts w:cstheme="minorHAnsi"/>
                <w:bCs/>
                <w:sz w:val="20"/>
                <w:szCs w:val="20"/>
              </w:rPr>
              <w:t xml:space="preserve"> </w:t>
            </w:r>
            <w:proofErr w:type="spellStart"/>
            <w:r w:rsidRPr="00FF124B">
              <w:rPr>
                <w:rFonts w:cstheme="minorHAnsi"/>
                <w:bCs/>
                <w:sz w:val="20"/>
                <w:szCs w:val="20"/>
              </w:rPr>
              <w:t>јавуваат</w:t>
            </w:r>
            <w:proofErr w:type="spellEnd"/>
            <w:r w:rsidRPr="00FF124B">
              <w:rPr>
                <w:rFonts w:cstheme="minorHAnsi"/>
                <w:bCs/>
                <w:sz w:val="20"/>
                <w:szCs w:val="20"/>
              </w:rPr>
              <w:t xml:space="preserve"> </w:t>
            </w:r>
            <w:proofErr w:type="spellStart"/>
            <w:r w:rsidRPr="00FF124B">
              <w:rPr>
                <w:rFonts w:cstheme="minorHAnsi"/>
                <w:bCs/>
                <w:sz w:val="20"/>
                <w:szCs w:val="20"/>
              </w:rPr>
              <w:t>следниве</w:t>
            </w:r>
            <w:proofErr w:type="spellEnd"/>
            <w:r w:rsidRPr="00FF124B">
              <w:rPr>
                <w:rFonts w:cstheme="minorHAnsi"/>
                <w:bCs/>
                <w:sz w:val="20"/>
                <w:szCs w:val="20"/>
              </w:rPr>
              <w:t xml:space="preserve"> </w:t>
            </w:r>
            <w:proofErr w:type="spellStart"/>
            <w:r w:rsidRPr="00FF124B">
              <w:rPr>
                <w:rFonts w:cstheme="minorHAnsi"/>
                <w:bCs/>
                <w:sz w:val="20"/>
                <w:szCs w:val="20"/>
              </w:rPr>
              <w:t>притисоците</w:t>
            </w:r>
            <w:proofErr w:type="spellEnd"/>
            <w:r w:rsidRPr="00FF124B">
              <w:rPr>
                <w:rFonts w:cstheme="minorHAnsi"/>
                <w:bCs/>
                <w:sz w:val="20"/>
                <w:szCs w:val="20"/>
              </w:rPr>
              <w:t xml:space="preserve"> </w:t>
            </w:r>
            <w:proofErr w:type="spellStart"/>
            <w:r w:rsidRPr="00FF124B">
              <w:rPr>
                <w:rFonts w:cstheme="minorHAnsi"/>
                <w:bCs/>
                <w:sz w:val="20"/>
                <w:szCs w:val="20"/>
              </w:rPr>
              <w:t>врз</w:t>
            </w:r>
            <w:proofErr w:type="spellEnd"/>
            <w:r w:rsidRPr="00FF124B">
              <w:rPr>
                <w:rFonts w:cstheme="minorHAnsi"/>
                <w:bCs/>
                <w:sz w:val="20"/>
                <w:szCs w:val="20"/>
              </w:rPr>
              <w:t xml:space="preserve"> </w:t>
            </w:r>
            <w:proofErr w:type="spellStart"/>
            <w:r w:rsidRPr="00FF124B">
              <w:rPr>
                <w:rFonts w:cstheme="minorHAnsi"/>
                <w:bCs/>
                <w:sz w:val="20"/>
                <w:szCs w:val="20"/>
              </w:rPr>
              <w:t>почвите</w:t>
            </w:r>
            <w:proofErr w:type="spellEnd"/>
            <w:r w:rsidRPr="00FF124B">
              <w:rPr>
                <w:rFonts w:cstheme="minorHAnsi"/>
                <w:bCs/>
                <w:sz w:val="20"/>
                <w:szCs w:val="20"/>
              </w:rPr>
              <w:t xml:space="preserve">, </w:t>
            </w:r>
            <w:proofErr w:type="spellStart"/>
            <w:r w:rsidRPr="00FF124B">
              <w:rPr>
                <w:rFonts w:cstheme="minorHAnsi"/>
                <w:bCs/>
                <w:sz w:val="20"/>
                <w:szCs w:val="20"/>
              </w:rPr>
              <w:t>кои</w:t>
            </w:r>
            <w:proofErr w:type="spellEnd"/>
            <w:r w:rsidRPr="00FF124B">
              <w:rPr>
                <w:rFonts w:cstheme="minorHAnsi"/>
                <w:bCs/>
                <w:sz w:val="20"/>
                <w:szCs w:val="20"/>
              </w:rPr>
              <w:t xml:space="preserve"> </w:t>
            </w:r>
            <w:proofErr w:type="spellStart"/>
            <w:r w:rsidRPr="00FF124B">
              <w:rPr>
                <w:rFonts w:cstheme="minorHAnsi"/>
                <w:bCs/>
                <w:sz w:val="20"/>
                <w:szCs w:val="20"/>
              </w:rPr>
              <w:t>се</w:t>
            </w:r>
            <w:proofErr w:type="spellEnd"/>
            <w:r w:rsidRPr="00FF124B">
              <w:rPr>
                <w:rFonts w:cstheme="minorHAnsi"/>
                <w:bCs/>
                <w:sz w:val="20"/>
                <w:szCs w:val="20"/>
              </w:rPr>
              <w:t xml:space="preserve"> </w:t>
            </w:r>
            <w:proofErr w:type="spellStart"/>
            <w:r w:rsidRPr="00FF124B">
              <w:rPr>
                <w:rFonts w:cstheme="minorHAnsi"/>
                <w:bCs/>
                <w:sz w:val="20"/>
                <w:szCs w:val="20"/>
              </w:rPr>
              <w:t>презентираат</w:t>
            </w:r>
            <w:proofErr w:type="spellEnd"/>
            <w:r w:rsidRPr="00FF124B">
              <w:rPr>
                <w:rFonts w:cstheme="minorHAnsi"/>
                <w:bCs/>
                <w:sz w:val="20"/>
                <w:szCs w:val="20"/>
              </w:rPr>
              <w:t xml:space="preserve"> </w:t>
            </w:r>
            <w:proofErr w:type="spellStart"/>
            <w:r w:rsidRPr="00FF124B">
              <w:rPr>
                <w:rFonts w:cstheme="minorHAnsi"/>
                <w:bCs/>
                <w:sz w:val="20"/>
                <w:szCs w:val="20"/>
              </w:rPr>
              <w:t>преку</w:t>
            </w:r>
            <w:proofErr w:type="spellEnd"/>
            <w:r w:rsidRPr="00FF124B">
              <w:rPr>
                <w:rFonts w:cstheme="minorHAnsi"/>
                <w:bCs/>
                <w:sz w:val="20"/>
                <w:szCs w:val="20"/>
              </w:rPr>
              <w:t xml:space="preserve"> </w:t>
            </w:r>
            <w:proofErr w:type="spellStart"/>
            <w:r w:rsidRPr="00FF124B">
              <w:rPr>
                <w:rFonts w:cstheme="minorHAnsi"/>
                <w:bCs/>
                <w:sz w:val="20"/>
                <w:szCs w:val="20"/>
              </w:rPr>
              <w:t>директните</w:t>
            </w:r>
            <w:proofErr w:type="spellEnd"/>
            <w:r w:rsidRPr="00FF124B">
              <w:rPr>
                <w:rFonts w:cstheme="minorHAnsi"/>
                <w:bCs/>
                <w:sz w:val="20"/>
                <w:szCs w:val="20"/>
              </w:rPr>
              <w:t xml:space="preserve"> </w:t>
            </w:r>
            <w:proofErr w:type="spellStart"/>
            <w:r w:rsidRPr="00FF124B">
              <w:rPr>
                <w:rFonts w:cstheme="minorHAnsi"/>
                <w:bCs/>
                <w:sz w:val="20"/>
                <w:szCs w:val="20"/>
              </w:rPr>
              <w:t>антропогени</w:t>
            </w:r>
            <w:proofErr w:type="spellEnd"/>
            <w:r w:rsidRPr="00FF124B">
              <w:rPr>
                <w:rFonts w:cstheme="minorHAnsi"/>
                <w:bCs/>
                <w:sz w:val="20"/>
                <w:szCs w:val="20"/>
              </w:rPr>
              <w:t xml:space="preserve"> </w:t>
            </w:r>
            <w:proofErr w:type="spellStart"/>
            <w:r w:rsidRPr="00FF124B">
              <w:rPr>
                <w:rFonts w:cstheme="minorHAnsi"/>
                <w:bCs/>
                <w:sz w:val="20"/>
                <w:szCs w:val="20"/>
              </w:rPr>
              <w:t>притисоци</w:t>
            </w:r>
            <w:proofErr w:type="spellEnd"/>
            <w:r w:rsidRPr="00FF124B">
              <w:rPr>
                <w:rFonts w:cstheme="minorHAnsi"/>
                <w:bCs/>
                <w:sz w:val="20"/>
                <w:szCs w:val="20"/>
              </w:rPr>
              <w:t xml:space="preserve"> и </w:t>
            </w:r>
            <w:proofErr w:type="spellStart"/>
            <w:r w:rsidRPr="00FF124B">
              <w:rPr>
                <w:rFonts w:cstheme="minorHAnsi"/>
                <w:bCs/>
                <w:sz w:val="20"/>
                <w:szCs w:val="20"/>
              </w:rPr>
              <w:t>импликации</w:t>
            </w:r>
            <w:proofErr w:type="spellEnd"/>
            <w:r w:rsidRPr="00FF124B">
              <w:rPr>
                <w:rFonts w:cstheme="minorHAnsi"/>
                <w:bCs/>
                <w:sz w:val="20"/>
                <w:szCs w:val="20"/>
              </w:rPr>
              <w:t xml:space="preserve"> </w:t>
            </w:r>
            <w:proofErr w:type="spellStart"/>
            <w:r w:rsidRPr="00FF124B">
              <w:rPr>
                <w:rFonts w:cstheme="minorHAnsi"/>
                <w:bCs/>
                <w:sz w:val="20"/>
                <w:szCs w:val="20"/>
              </w:rPr>
              <w:t>врз</w:t>
            </w:r>
            <w:proofErr w:type="spellEnd"/>
            <w:r w:rsidRPr="00FF124B">
              <w:rPr>
                <w:rFonts w:cstheme="minorHAnsi"/>
                <w:bCs/>
                <w:sz w:val="20"/>
                <w:szCs w:val="20"/>
              </w:rPr>
              <w:t xml:space="preserve"> </w:t>
            </w:r>
            <w:proofErr w:type="spellStart"/>
            <w:r w:rsidRPr="00FF124B">
              <w:rPr>
                <w:rFonts w:cstheme="minorHAnsi"/>
                <w:bCs/>
                <w:sz w:val="20"/>
                <w:szCs w:val="20"/>
              </w:rPr>
              <w:t>животната</w:t>
            </w:r>
            <w:proofErr w:type="spellEnd"/>
            <w:r w:rsidRPr="00FF124B">
              <w:rPr>
                <w:rFonts w:cstheme="minorHAnsi"/>
                <w:bCs/>
                <w:sz w:val="20"/>
                <w:szCs w:val="20"/>
              </w:rPr>
              <w:t xml:space="preserve"> </w:t>
            </w:r>
            <w:proofErr w:type="spellStart"/>
            <w:r w:rsidRPr="00FF124B">
              <w:rPr>
                <w:rFonts w:cstheme="minorHAnsi"/>
                <w:bCs/>
                <w:sz w:val="20"/>
                <w:szCs w:val="20"/>
              </w:rPr>
              <w:t>средина</w:t>
            </w:r>
            <w:proofErr w:type="spellEnd"/>
            <w:r w:rsidRPr="00FF124B">
              <w:rPr>
                <w:rFonts w:cstheme="minorHAnsi"/>
                <w:bCs/>
                <w:sz w:val="20"/>
                <w:szCs w:val="20"/>
              </w:rPr>
              <w:t xml:space="preserve"> и </w:t>
            </w:r>
            <w:proofErr w:type="spellStart"/>
            <w:r w:rsidRPr="00FF124B">
              <w:rPr>
                <w:rFonts w:cstheme="minorHAnsi"/>
                <w:bCs/>
                <w:sz w:val="20"/>
                <w:szCs w:val="20"/>
              </w:rPr>
              <w:t>тоа</w:t>
            </w:r>
            <w:proofErr w:type="spellEnd"/>
            <w:r w:rsidRPr="00FF124B">
              <w:rPr>
                <w:rFonts w:cstheme="minorHAnsi"/>
                <w:bCs/>
                <w:sz w:val="20"/>
                <w:szCs w:val="20"/>
              </w:rPr>
              <w:t xml:space="preserve">: </w:t>
            </w:r>
          </w:p>
          <w:p w14:paraId="042A2B7F" w14:textId="77777777" w:rsidR="00EB5A9A" w:rsidRPr="00FF124B" w:rsidRDefault="00EB5A9A">
            <w:pPr>
              <w:pStyle w:val="ListParagraph"/>
              <w:numPr>
                <w:ilvl w:val="0"/>
                <w:numId w:val="15"/>
              </w:numPr>
              <w:ind w:left="1024" w:hanging="283"/>
              <w:rPr>
                <w:rFonts w:cstheme="minorHAnsi"/>
                <w:bCs/>
                <w:sz w:val="20"/>
                <w:szCs w:val="20"/>
              </w:rPr>
            </w:pPr>
            <w:proofErr w:type="spellStart"/>
            <w:r w:rsidRPr="00FF124B">
              <w:rPr>
                <w:rFonts w:cstheme="minorHAnsi"/>
                <w:bCs/>
                <w:sz w:val="20"/>
                <w:szCs w:val="20"/>
              </w:rPr>
              <w:t>Интензивно</w:t>
            </w:r>
            <w:proofErr w:type="spellEnd"/>
            <w:r w:rsidRPr="00FF124B">
              <w:rPr>
                <w:rFonts w:cstheme="minorHAnsi"/>
                <w:bCs/>
                <w:sz w:val="20"/>
                <w:szCs w:val="20"/>
              </w:rPr>
              <w:t xml:space="preserve"> </w:t>
            </w:r>
            <w:proofErr w:type="spellStart"/>
            <w:r w:rsidRPr="00FF124B">
              <w:rPr>
                <w:rFonts w:cstheme="minorHAnsi"/>
                <w:bCs/>
                <w:sz w:val="20"/>
                <w:szCs w:val="20"/>
              </w:rPr>
              <w:t>земјоделство</w:t>
            </w:r>
            <w:proofErr w:type="spellEnd"/>
            <w:r w:rsidRPr="00FF124B">
              <w:rPr>
                <w:rFonts w:cstheme="minorHAnsi"/>
                <w:bCs/>
                <w:sz w:val="20"/>
                <w:szCs w:val="20"/>
              </w:rPr>
              <w:t xml:space="preserve">, </w:t>
            </w:r>
            <w:proofErr w:type="spellStart"/>
            <w:r w:rsidRPr="00FF124B">
              <w:rPr>
                <w:rFonts w:cstheme="minorHAnsi"/>
                <w:bCs/>
                <w:sz w:val="20"/>
                <w:szCs w:val="20"/>
              </w:rPr>
              <w:t>користење</w:t>
            </w:r>
            <w:proofErr w:type="spellEnd"/>
            <w:r w:rsidRPr="00FF124B">
              <w:rPr>
                <w:rFonts w:cstheme="minorHAnsi"/>
                <w:bCs/>
                <w:sz w:val="20"/>
                <w:szCs w:val="20"/>
              </w:rPr>
              <w:t xml:space="preserve"> </w:t>
            </w:r>
            <w:proofErr w:type="spellStart"/>
            <w:r w:rsidRPr="00FF124B">
              <w:rPr>
                <w:rFonts w:cstheme="minorHAnsi"/>
                <w:bCs/>
                <w:sz w:val="20"/>
                <w:szCs w:val="20"/>
              </w:rPr>
              <w:t>ѓубрива</w:t>
            </w:r>
            <w:proofErr w:type="spellEnd"/>
            <w:r w:rsidRPr="00FF124B">
              <w:rPr>
                <w:rFonts w:cstheme="minorHAnsi"/>
                <w:bCs/>
                <w:sz w:val="20"/>
                <w:szCs w:val="20"/>
              </w:rPr>
              <w:t xml:space="preserve"> и </w:t>
            </w:r>
            <w:proofErr w:type="spellStart"/>
            <w:r w:rsidRPr="00FF124B">
              <w:rPr>
                <w:rFonts w:cstheme="minorHAnsi"/>
                <w:bCs/>
                <w:sz w:val="20"/>
                <w:szCs w:val="20"/>
              </w:rPr>
              <w:t>пестициди</w:t>
            </w:r>
            <w:proofErr w:type="spellEnd"/>
            <w:r w:rsidRPr="00FF124B">
              <w:rPr>
                <w:rFonts w:cstheme="minorHAnsi"/>
                <w:bCs/>
                <w:sz w:val="20"/>
                <w:szCs w:val="20"/>
              </w:rPr>
              <w:t xml:space="preserve">; </w:t>
            </w:r>
          </w:p>
          <w:p w14:paraId="60D363AD" w14:textId="77777777" w:rsidR="00EB5A9A" w:rsidRPr="00FF124B" w:rsidRDefault="00EB5A9A">
            <w:pPr>
              <w:pStyle w:val="ListParagraph"/>
              <w:numPr>
                <w:ilvl w:val="0"/>
                <w:numId w:val="15"/>
              </w:numPr>
              <w:ind w:left="1024" w:hanging="283"/>
              <w:rPr>
                <w:rFonts w:cstheme="minorHAnsi"/>
                <w:bCs/>
                <w:sz w:val="20"/>
                <w:szCs w:val="20"/>
              </w:rPr>
            </w:pPr>
            <w:proofErr w:type="spellStart"/>
            <w:r w:rsidRPr="00FF124B">
              <w:rPr>
                <w:rFonts w:cstheme="minorHAnsi"/>
                <w:bCs/>
                <w:sz w:val="20"/>
                <w:szCs w:val="20"/>
              </w:rPr>
              <w:t>Недостиг</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ефикасен</w:t>
            </w:r>
            <w:proofErr w:type="spellEnd"/>
            <w:r w:rsidRPr="00FF124B">
              <w:rPr>
                <w:rFonts w:cstheme="minorHAnsi"/>
                <w:bCs/>
                <w:sz w:val="20"/>
                <w:szCs w:val="20"/>
              </w:rPr>
              <w:t xml:space="preserve"> </w:t>
            </w:r>
            <w:proofErr w:type="spellStart"/>
            <w:r w:rsidRPr="00FF124B">
              <w:rPr>
                <w:rFonts w:cstheme="minorHAnsi"/>
                <w:bCs/>
                <w:sz w:val="20"/>
                <w:szCs w:val="20"/>
              </w:rPr>
              <w:t>систем</w:t>
            </w:r>
            <w:proofErr w:type="spellEnd"/>
            <w:r w:rsidRPr="00FF124B">
              <w:rPr>
                <w:rFonts w:cstheme="minorHAnsi"/>
                <w:bCs/>
                <w:sz w:val="20"/>
                <w:szCs w:val="20"/>
              </w:rPr>
              <w:t xml:space="preserve"> </w:t>
            </w:r>
            <w:proofErr w:type="spellStart"/>
            <w:r w:rsidRPr="00FF124B">
              <w:rPr>
                <w:rFonts w:cstheme="minorHAnsi"/>
                <w:bCs/>
                <w:sz w:val="20"/>
                <w:szCs w:val="20"/>
              </w:rPr>
              <w:t>за</w:t>
            </w:r>
            <w:proofErr w:type="spellEnd"/>
            <w:r w:rsidRPr="00FF124B">
              <w:rPr>
                <w:rFonts w:cstheme="minorHAnsi"/>
                <w:bCs/>
                <w:sz w:val="20"/>
                <w:szCs w:val="20"/>
              </w:rPr>
              <w:t xml:space="preserve"> </w:t>
            </w:r>
            <w:proofErr w:type="spellStart"/>
            <w:r w:rsidRPr="00FF124B">
              <w:rPr>
                <w:rFonts w:cstheme="minorHAnsi"/>
                <w:bCs/>
                <w:sz w:val="20"/>
                <w:szCs w:val="20"/>
              </w:rPr>
              <w:t>следење</w:t>
            </w:r>
            <w:proofErr w:type="spellEnd"/>
            <w:r w:rsidRPr="00FF124B">
              <w:rPr>
                <w:rFonts w:cstheme="minorHAnsi"/>
                <w:bCs/>
                <w:sz w:val="20"/>
                <w:szCs w:val="20"/>
              </w:rPr>
              <w:t>/</w:t>
            </w:r>
            <w:proofErr w:type="spellStart"/>
            <w:r w:rsidRPr="00FF124B">
              <w:rPr>
                <w:rFonts w:cstheme="minorHAnsi"/>
                <w:bCs/>
                <w:sz w:val="20"/>
                <w:szCs w:val="20"/>
              </w:rPr>
              <w:t>мониторинг</w:t>
            </w:r>
            <w:proofErr w:type="spellEnd"/>
            <w:r w:rsidRPr="00FF124B">
              <w:rPr>
                <w:rFonts w:cstheme="minorHAnsi"/>
                <w:bCs/>
                <w:sz w:val="20"/>
                <w:szCs w:val="20"/>
              </w:rPr>
              <w:t xml:space="preserve"> </w:t>
            </w:r>
            <w:proofErr w:type="spellStart"/>
            <w:r w:rsidRPr="00FF124B">
              <w:rPr>
                <w:rFonts w:cstheme="minorHAnsi"/>
                <w:bCs/>
                <w:sz w:val="20"/>
                <w:szCs w:val="20"/>
              </w:rPr>
              <w:t>како</w:t>
            </w:r>
            <w:proofErr w:type="spellEnd"/>
            <w:r w:rsidRPr="00FF124B">
              <w:rPr>
                <w:rFonts w:cstheme="minorHAnsi"/>
                <w:bCs/>
                <w:sz w:val="20"/>
                <w:szCs w:val="20"/>
              </w:rPr>
              <w:t xml:space="preserve"> и </w:t>
            </w:r>
            <w:proofErr w:type="spellStart"/>
            <w:r w:rsidRPr="00FF124B">
              <w:rPr>
                <w:rFonts w:cstheme="minorHAnsi"/>
                <w:bCs/>
                <w:sz w:val="20"/>
                <w:szCs w:val="20"/>
              </w:rPr>
              <w:t>податоци</w:t>
            </w:r>
            <w:proofErr w:type="spellEnd"/>
            <w:r w:rsidRPr="00FF124B">
              <w:rPr>
                <w:rFonts w:cstheme="minorHAnsi"/>
                <w:bCs/>
                <w:sz w:val="20"/>
                <w:szCs w:val="20"/>
              </w:rPr>
              <w:t xml:space="preserve"> </w:t>
            </w:r>
            <w:proofErr w:type="spellStart"/>
            <w:r w:rsidRPr="00FF124B">
              <w:rPr>
                <w:rFonts w:cstheme="minorHAnsi"/>
                <w:bCs/>
                <w:sz w:val="20"/>
                <w:szCs w:val="20"/>
              </w:rPr>
              <w:t>за</w:t>
            </w:r>
            <w:proofErr w:type="spellEnd"/>
            <w:r w:rsidRPr="00FF124B">
              <w:rPr>
                <w:rFonts w:cstheme="minorHAnsi"/>
                <w:bCs/>
                <w:sz w:val="20"/>
                <w:szCs w:val="20"/>
              </w:rPr>
              <w:t xml:space="preserve"> </w:t>
            </w:r>
            <w:proofErr w:type="spellStart"/>
            <w:r w:rsidRPr="00FF124B">
              <w:rPr>
                <w:rFonts w:cstheme="minorHAnsi"/>
                <w:bCs/>
                <w:sz w:val="20"/>
                <w:szCs w:val="20"/>
              </w:rPr>
              <w:t>квалитетот</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почвата</w:t>
            </w:r>
            <w:proofErr w:type="spellEnd"/>
            <w:r w:rsidRPr="00FF124B">
              <w:rPr>
                <w:rFonts w:cstheme="minorHAnsi"/>
                <w:bCs/>
                <w:sz w:val="20"/>
                <w:szCs w:val="20"/>
              </w:rPr>
              <w:t xml:space="preserve"> и </w:t>
            </w:r>
            <w:proofErr w:type="spellStart"/>
            <w:r w:rsidRPr="00FF124B">
              <w:rPr>
                <w:rFonts w:cstheme="minorHAnsi"/>
                <w:bCs/>
                <w:sz w:val="20"/>
                <w:szCs w:val="20"/>
              </w:rPr>
              <w:t>за</w:t>
            </w:r>
            <w:proofErr w:type="spellEnd"/>
            <w:r w:rsidRPr="00FF124B">
              <w:rPr>
                <w:rFonts w:cstheme="minorHAnsi"/>
                <w:bCs/>
                <w:sz w:val="20"/>
                <w:szCs w:val="20"/>
              </w:rPr>
              <w:t xml:space="preserve"> </w:t>
            </w:r>
            <w:proofErr w:type="spellStart"/>
            <w:r w:rsidRPr="00FF124B">
              <w:rPr>
                <w:rFonts w:cstheme="minorHAnsi"/>
                <w:bCs/>
                <w:sz w:val="20"/>
                <w:szCs w:val="20"/>
              </w:rPr>
              <w:t>степенот</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деградација</w:t>
            </w:r>
            <w:proofErr w:type="spellEnd"/>
            <w:r w:rsidRPr="00FF124B">
              <w:rPr>
                <w:rFonts w:cstheme="minorHAnsi"/>
                <w:bCs/>
                <w:sz w:val="20"/>
                <w:szCs w:val="20"/>
              </w:rPr>
              <w:t xml:space="preserve"> </w:t>
            </w:r>
            <w:proofErr w:type="spellStart"/>
            <w:r w:rsidRPr="00FF124B">
              <w:rPr>
                <w:rFonts w:cstheme="minorHAnsi"/>
                <w:bCs/>
                <w:sz w:val="20"/>
                <w:szCs w:val="20"/>
              </w:rPr>
              <w:t>предизвикана</w:t>
            </w:r>
            <w:proofErr w:type="spellEnd"/>
            <w:r w:rsidRPr="00FF124B">
              <w:rPr>
                <w:rFonts w:cstheme="minorHAnsi"/>
                <w:bCs/>
                <w:sz w:val="20"/>
                <w:szCs w:val="20"/>
              </w:rPr>
              <w:t xml:space="preserve"> </w:t>
            </w:r>
            <w:proofErr w:type="spellStart"/>
            <w:r w:rsidRPr="00FF124B">
              <w:rPr>
                <w:rFonts w:cstheme="minorHAnsi"/>
                <w:bCs/>
                <w:sz w:val="20"/>
                <w:szCs w:val="20"/>
              </w:rPr>
              <w:t>од</w:t>
            </w:r>
            <w:proofErr w:type="spellEnd"/>
            <w:r w:rsidRPr="00FF124B">
              <w:rPr>
                <w:rFonts w:cstheme="minorHAnsi"/>
                <w:bCs/>
                <w:sz w:val="20"/>
                <w:szCs w:val="20"/>
              </w:rPr>
              <w:t xml:space="preserve"> </w:t>
            </w:r>
            <w:proofErr w:type="spellStart"/>
            <w:r w:rsidRPr="00FF124B">
              <w:rPr>
                <w:rFonts w:cstheme="minorHAnsi"/>
                <w:bCs/>
                <w:sz w:val="20"/>
                <w:szCs w:val="20"/>
              </w:rPr>
              <w:t>индиректна</w:t>
            </w:r>
            <w:proofErr w:type="spellEnd"/>
            <w:r w:rsidRPr="00FF124B">
              <w:rPr>
                <w:rFonts w:cstheme="minorHAnsi"/>
                <w:bCs/>
                <w:sz w:val="20"/>
                <w:szCs w:val="20"/>
              </w:rPr>
              <w:t xml:space="preserve"> </w:t>
            </w:r>
            <w:proofErr w:type="spellStart"/>
            <w:r w:rsidRPr="00FF124B">
              <w:rPr>
                <w:rFonts w:cstheme="minorHAnsi"/>
                <w:bCs/>
                <w:sz w:val="20"/>
                <w:szCs w:val="20"/>
              </w:rPr>
              <w:lastRenderedPageBreak/>
              <w:t>контаминација</w:t>
            </w:r>
            <w:proofErr w:type="spellEnd"/>
            <w:r w:rsidRPr="00FF124B">
              <w:rPr>
                <w:rFonts w:cstheme="minorHAnsi"/>
                <w:bCs/>
                <w:sz w:val="20"/>
                <w:szCs w:val="20"/>
              </w:rPr>
              <w:t xml:space="preserve"> </w:t>
            </w:r>
            <w:proofErr w:type="spellStart"/>
            <w:r w:rsidRPr="00FF124B">
              <w:rPr>
                <w:rFonts w:cstheme="minorHAnsi"/>
                <w:bCs/>
                <w:sz w:val="20"/>
                <w:szCs w:val="20"/>
              </w:rPr>
              <w:t>од</w:t>
            </w:r>
            <w:proofErr w:type="spellEnd"/>
            <w:r w:rsidRPr="00FF124B">
              <w:rPr>
                <w:rFonts w:cstheme="minorHAnsi"/>
                <w:bCs/>
                <w:sz w:val="20"/>
                <w:szCs w:val="20"/>
              </w:rPr>
              <w:t xml:space="preserve"> </w:t>
            </w:r>
            <w:proofErr w:type="spellStart"/>
            <w:r w:rsidRPr="00FF124B">
              <w:rPr>
                <w:rFonts w:cstheme="minorHAnsi"/>
                <w:bCs/>
                <w:sz w:val="20"/>
                <w:szCs w:val="20"/>
              </w:rPr>
              <w:t>воздухот</w:t>
            </w:r>
            <w:proofErr w:type="spellEnd"/>
            <w:r w:rsidRPr="00FF124B">
              <w:rPr>
                <w:rFonts w:cstheme="minorHAnsi"/>
                <w:bCs/>
                <w:sz w:val="20"/>
                <w:szCs w:val="20"/>
              </w:rPr>
              <w:t xml:space="preserve">, </w:t>
            </w:r>
            <w:proofErr w:type="spellStart"/>
            <w:r w:rsidRPr="00FF124B">
              <w:rPr>
                <w:rFonts w:cstheme="minorHAnsi"/>
                <w:bCs/>
                <w:sz w:val="20"/>
                <w:szCs w:val="20"/>
              </w:rPr>
              <w:t>водата</w:t>
            </w:r>
            <w:proofErr w:type="spellEnd"/>
            <w:r w:rsidRPr="00FF124B">
              <w:rPr>
                <w:rFonts w:cstheme="minorHAnsi"/>
                <w:bCs/>
                <w:sz w:val="20"/>
                <w:szCs w:val="20"/>
              </w:rPr>
              <w:t xml:space="preserve">, </w:t>
            </w:r>
            <w:proofErr w:type="spellStart"/>
            <w:r w:rsidRPr="00FF124B">
              <w:rPr>
                <w:rFonts w:cstheme="minorHAnsi"/>
                <w:bCs/>
                <w:sz w:val="20"/>
                <w:szCs w:val="20"/>
              </w:rPr>
              <w:t>сточарските</w:t>
            </w:r>
            <w:proofErr w:type="spellEnd"/>
            <w:r w:rsidRPr="00FF124B">
              <w:rPr>
                <w:rFonts w:cstheme="minorHAnsi"/>
                <w:bCs/>
                <w:sz w:val="20"/>
                <w:szCs w:val="20"/>
              </w:rPr>
              <w:t xml:space="preserve"> </w:t>
            </w:r>
            <w:proofErr w:type="spellStart"/>
            <w:r w:rsidRPr="00FF124B">
              <w:rPr>
                <w:rFonts w:cstheme="minorHAnsi"/>
                <w:bCs/>
                <w:sz w:val="20"/>
                <w:szCs w:val="20"/>
              </w:rPr>
              <w:t>фарми</w:t>
            </w:r>
            <w:proofErr w:type="spellEnd"/>
            <w:r w:rsidRPr="00FF124B">
              <w:rPr>
                <w:rFonts w:cstheme="minorHAnsi"/>
                <w:bCs/>
                <w:sz w:val="20"/>
                <w:szCs w:val="20"/>
              </w:rPr>
              <w:t xml:space="preserve">, </w:t>
            </w:r>
            <w:proofErr w:type="spellStart"/>
            <w:r w:rsidRPr="00FF124B">
              <w:rPr>
                <w:rFonts w:cstheme="minorHAnsi"/>
                <w:bCs/>
                <w:sz w:val="20"/>
                <w:szCs w:val="20"/>
              </w:rPr>
              <w:t>употребата</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пестициди</w:t>
            </w:r>
            <w:proofErr w:type="spellEnd"/>
            <w:r w:rsidRPr="00FF124B">
              <w:rPr>
                <w:rFonts w:cstheme="minorHAnsi"/>
                <w:bCs/>
                <w:sz w:val="20"/>
                <w:szCs w:val="20"/>
              </w:rPr>
              <w:t xml:space="preserve">, </w:t>
            </w:r>
            <w:proofErr w:type="spellStart"/>
            <w:r w:rsidRPr="00FF124B">
              <w:rPr>
                <w:rFonts w:cstheme="minorHAnsi"/>
                <w:bCs/>
                <w:sz w:val="20"/>
                <w:szCs w:val="20"/>
              </w:rPr>
              <w:t>минерални</w:t>
            </w:r>
            <w:proofErr w:type="spellEnd"/>
            <w:r w:rsidRPr="00FF124B">
              <w:rPr>
                <w:rFonts w:cstheme="minorHAnsi"/>
                <w:bCs/>
                <w:sz w:val="20"/>
                <w:szCs w:val="20"/>
              </w:rPr>
              <w:t xml:space="preserve"> </w:t>
            </w:r>
            <w:proofErr w:type="spellStart"/>
            <w:r w:rsidRPr="00FF124B">
              <w:rPr>
                <w:rFonts w:cstheme="minorHAnsi"/>
                <w:bCs/>
                <w:sz w:val="20"/>
                <w:szCs w:val="20"/>
              </w:rPr>
              <w:t>ѓубрива</w:t>
            </w:r>
            <w:proofErr w:type="spellEnd"/>
            <w:r w:rsidRPr="00FF124B">
              <w:rPr>
                <w:rFonts w:cstheme="minorHAnsi"/>
                <w:bCs/>
                <w:sz w:val="20"/>
                <w:szCs w:val="20"/>
              </w:rPr>
              <w:t xml:space="preserve"> и </w:t>
            </w:r>
            <w:proofErr w:type="spellStart"/>
            <w:r w:rsidRPr="00FF124B">
              <w:rPr>
                <w:rFonts w:cstheme="minorHAnsi"/>
                <w:bCs/>
                <w:sz w:val="20"/>
                <w:szCs w:val="20"/>
              </w:rPr>
              <w:t>сл</w:t>
            </w:r>
            <w:proofErr w:type="spellEnd"/>
            <w:r w:rsidRPr="00FF124B">
              <w:rPr>
                <w:rFonts w:cstheme="minorHAnsi"/>
                <w:bCs/>
                <w:sz w:val="20"/>
                <w:szCs w:val="20"/>
              </w:rPr>
              <w:t xml:space="preserve">.; </w:t>
            </w:r>
          </w:p>
          <w:p w14:paraId="28A3DB0F" w14:textId="77777777" w:rsidR="00EB5A9A" w:rsidRPr="00FF124B" w:rsidRDefault="00EB5A9A">
            <w:pPr>
              <w:pStyle w:val="ListParagraph"/>
              <w:numPr>
                <w:ilvl w:val="0"/>
                <w:numId w:val="15"/>
              </w:numPr>
              <w:ind w:left="1024" w:hanging="283"/>
              <w:rPr>
                <w:rFonts w:cstheme="minorHAnsi"/>
                <w:bCs/>
                <w:sz w:val="20"/>
                <w:szCs w:val="20"/>
              </w:rPr>
            </w:pPr>
            <w:proofErr w:type="spellStart"/>
            <w:r w:rsidRPr="00FF124B">
              <w:rPr>
                <w:rFonts w:cstheme="minorHAnsi"/>
                <w:bCs/>
                <w:sz w:val="20"/>
                <w:szCs w:val="20"/>
              </w:rPr>
              <w:t>Недоволна</w:t>
            </w:r>
            <w:proofErr w:type="spellEnd"/>
            <w:r w:rsidRPr="00FF124B">
              <w:rPr>
                <w:rFonts w:cstheme="minorHAnsi"/>
                <w:bCs/>
                <w:sz w:val="20"/>
                <w:szCs w:val="20"/>
              </w:rPr>
              <w:t xml:space="preserve"> </w:t>
            </w:r>
            <w:proofErr w:type="spellStart"/>
            <w:r w:rsidRPr="00FF124B">
              <w:rPr>
                <w:rFonts w:cstheme="minorHAnsi"/>
                <w:bCs/>
                <w:sz w:val="20"/>
                <w:szCs w:val="20"/>
              </w:rPr>
              <w:t>информираност</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населението</w:t>
            </w:r>
            <w:proofErr w:type="spellEnd"/>
            <w:r w:rsidRPr="00FF124B">
              <w:rPr>
                <w:rFonts w:cstheme="minorHAnsi"/>
                <w:bCs/>
                <w:sz w:val="20"/>
                <w:szCs w:val="20"/>
              </w:rPr>
              <w:t xml:space="preserve"> и </w:t>
            </w:r>
            <w:proofErr w:type="spellStart"/>
            <w:r w:rsidRPr="00FF124B">
              <w:rPr>
                <w:rFonts w:cstheme="minorHAnsi"/>
                <w:bCs/>
                <w:sz w:val="20"/>
                <w:szCs w:val="20"/>
              </w:rPr>
              <w:t>низок</w:t>
            </w:r>
            <w:proofErr w:type="spellEnd"/>
            <w:r w:rsidRPr="00FF124B">
              <w:rPr>
                <w:rFonts w:cstheme="minorHAnsi"/>
                <w:bCs/>
                <w:sz w:val="20"/>
                <w:szCs w:val="20"/>
              </w:rPr>
              <w:t xml:space="preserve"> </w:t>
            </w:r>
            <w:proofErr w:type="spellStart"/>
            <w:r w:rsidRPr="00FF124B">
              <w:rPr>
                <w:rFonts w:cstheme="minorHAnsi"/>
                <w:bCs/>
                <w:sz w:val="20"/>
                <w:szCs w:val="20"/>
              </w:rPr>
              <w:t>степен</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јавна</w:t>
            </w:r>
            <w:proofErr w:type="spellEnd"/>
            <w:r w:rsidRPr="00FF124B">
              <w:rPr>
                <w:rFonts w:cstheme="minorHAnsi"/>
                <w:bCs/>
                <w:sz w:val="20"/>
                <w:szCs w:val="20"/>
              </w:rPr>
              <w:t xml:space="preserve"> </w:t>
            </w:r>
            <w:proofErr w:type="spellStart"/>
            <w:r w:rsidRPr="00FF124B">
              <w:rPr>
                <w:rFonts w:cstheme="minorHAnsi"/>
                <w:bCs/>
                <w:sz w:val="20"/>
                <w:szCs w:val="20"/>
              </w:rPr>
              <w:t>свест</w:t>
            </w:r>
            <w:proofErr w:type="spellEnd"/>
            <w:r w:rsidRPr="00FF124B">
              <w:rPr>
                <w:rFonts w:cstheme="minorHAnsi"/>
                <w:bCs/>
                <w:sz w:val="20"/>
                <w:szCs w:val="20"/>
              </w:rPr>
              <w:t xml:space="preserve"> </w:t>
            </w:r>
            <w:proofErr w:type="spellStart"/>
            <w:r w:rsidRPr="00FF124B">
              <w:rPr>
                <w:rFonts w:cstheme="minorHAnsi"/>
                <w:bCs/>
                <w:sz w:val="20"/>
                <w:szCs w:val="20"/>
              </w:rPr>
              <w:t>во</w:t>
            </w:r>
            <w:proofErr w:type="spellEnd"/>
            <w:r w:rsidRPr="00FF124B">
              <w:rPr>
                <w:rFonts w:cstheme="minorHAnsi"/>
                <w:bCs/>
                <w:sz w:val="20"/>
                <w:szCs w:val="20"/>
              </w:rPr>
              <w:t xml:space="preserve"> </w:t>
            </w:r>
            <w:proofErr w:type="spellStart"/>
            <w:r w:rsidRPr="00FF124B">
              <w:rPr>
                <w:rFonts w:cstheme="minorHAnsi"/>
                <w:bCs/>
                <w:sz w:val="20"/>
                <w:szCs w:val="20"/>
              </w:rPr>
              <w:t>областа</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заштита</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почвата</w:t>
            </w:r>
            <w:proofErr w:type="spellEnd"/>
            <w:r w:rsidRPr="00FF124B">
              <w:rPr>
                <w:rFonts w:cstheme="minorHAnsi"/>
                <w:bCs/>
                <w:sz w:val="20"/>
                <w:szCs w:val="20"/>
              </w:rPr>
              <w:t xml:space="preserve">; </w:t>
            </w:r>
          </w:p>
          <w:p w14:paraId="3117A7EA" w14:textId="77777777" w:rsidR="00EB5A9A" w:rsidRPr="00FF124B" w:rsidRDefault="00EB5A9A">
            <w:pPr>
              <w:pStyle w:val="ListParagraph"/>
              <w:numPr>
                <w:ilvl w:val="0"/>
                <w:numId w:val="15"/>
              </w:numPr>
              <w:ind w:left="1024" w:hanging="283"/>
              <w:rPr>
                <w:rFonts w:cstheme="minorHAnsi"/>
                <w:bCs/>
                <w:sz w:val="20"/>
                <w:szCs w:val="20"/>
              </w:rPr>
            </w:pPr>
            <w:proofErr w:type="spellStart"/>
            <w:r w:rsidRPr="00FF124B">
              <w:rPr>
                <w:rFonts w:cstheme="minorHAnsi"/>
                <w:bCs/>
                <w:sz w:val="20"/>
                <w:szCs w:val="20"/>
              </w:rPr>
              <w:t>Непокриеност</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руралните</w:t>
            </w:r>
            <w:proofErr w:type="spellEnd"/>
            <w:r w:rsidRPr="00FF124B">
              <w:rPr>
                <w:rFonts w:cstheme="minorHAnsi"/>
                <w:bCs/>
                <w:sz w:val="20"/>
                <w:szCs w:val="20"/>
              </w:rPr>
              <w:t xml:space="preserve"> </w:t>
            </w:r>
            <w:proofErr w:type="spellStart"/>
            <w:r w:rsidRPr="00FF124B">
              <w:rPr>
                <w:rFonts w:cstheme="minorHAnsi"/>
                <w:bCs/>
                <w:sz w:val="20"/>
                <w:szCs w:val="20"/>
              </w:rPr>
              <w:t>подрачја</w:t>
            </w:r>
            <w:proofErr w:type="spellEnd"/>
            <w:r w:rsidRPr="00FF124B">
              <w:rPr>
                <w:rFonts w:cstheme="minorHAnsi"/>
                <w:bCs/>
                <w:sz w:val="20"/>
                <w:szCs w:val="20"/>
              </w:rPr>
              <w:t xml:space="preserve"> </w:t>
            </w:r>
            <w:proofErr w:type="spellStart"/>
            <w:r w:rsidRPr="00FF124B">
              <w:rPr>
                <w:rFonts w:cstheme="minorHAnsi"/>
                <w:bCs/>
                <w:sz w:val="20"/>
                <w:szCs w:val="20"/>
              </w:rPr>
              <w:t>со</w:t>
            </w:r>
            <w:proofErr w:type="spellEnd"/>
            <w:r w:rsidRPr="00FF124B">
              <w:rPr>
                <w:rFonts w:cstheme="minorHAnsi"/>
                <w:bCs/>
                <w:sz w:val="20"/>
                <w:szCs w:val="20"/>
              </w:rPr>
              <w:t xml:space="preserve"> </w:t>
            </w:r>
            <w:proofErr w:type="spellStart"/>
            <w:r w:rsidRPr="00FF124B">
              <w:rPr>
                <w:rFonts w:cstheme="minorHAnsi"/>
                <w:bCs/>
                <w:sz w:val="20"/>
                <w:szCs w:val="20"/>
              </w:rPr>
              <w:t>фекална</w:t>
            </w:r>
            <w:proofErr w:type="spellEnd"/>
            <w:r w:rsidRPr="00FF124B">
              <w:rPr>
                <w:rFonts w:cstheme="minorHAnsi"/>
                <w:bCs/>
                <w:sz w:val="20"/>
                <w:szCs w:val="20"/>
              </w:rPr>
              <w:t xml:space="preserve"> </w:t>
            </w:r>
            <w:proofErr w:type="spellStart"/>
            <w:r w:rsidRPr="00FF124B">
              <w:rPr>
                <w:rFonts w:cstheme="minorHAnsi"/>
                <w:bCs/>
                <w:sz w:val="20"/>
                <w:szCs w:val="20"/>
              </w:rPr>
              <w:t>канализациска</w:t>
            </w:r>
            <w:proofErr w:type="spellEnd"/>
            <w:r w:rsidRPr="00FF124B">
              <w:rPr>
                <w:rFonts w:cstheme="minorHAnsi"/>
                <w:bCs/>
                <w:sz w:val="20"/>
                <w:szCs w:val="20"/>
              </w:rPr>
              <w:t xml:space="preserve"> </w:t>
            </w:r>
            <w:proofErr w:type="spellStart"/>
            <w:r w:rsidRPr="00FF124B">
              <w:rPr>
                <w:rFonts w:cstheme="minorHAnsi"/>
                <w:bCs/>
                <w:sz w:val="20"/>
                <w:szCs w:val="20"/>
              </w:rPr>
              <w:t>мрежа</w:t>
            </w:r>
            <w:proofErr w:type="spellEnd"/>
            <w:r w:rsidRPr="00FF124B">
              <w:rPr>
                <w:rFonts w:cstheme="minorHAnsi"/>
                <w:bCs/>
                <w:sz w:val="20"/>
                <w:szCs w:val="20"/>
              </w:rPr>
              <w:t xml:space="preserve">, </w:t>
            </w:r>
            <w:proofErr w:type="spellStart"/>
            <w:r w:rsidRPr="00FF124B">
              <w:rPr>
                <w:rFonts w:cstheme="minorHAnsi"/>
                <w:bCs/>
                <w:sz w:val="20"/>
                <w:szCs w:val="20"/>
              </w:rPr>
              <w:t>односно</w:t>
            </w:r>
            <w:proofErr w:type="spellEnd"/>
            <w:r w:rsidRPr="00FF124B">
              <w:rPr>
                <w:rFonts w:cstheme="minorHAnsi"/>
                <w:bCs/>
                <w:sz w:val="20"/>
                <w:szCs w:val="20"/>
              </w:rPr>
              <w:t xml:space="preserve"> </w:t>
            </w:r>
            <w:proofErr w:type="spellStart"/>
            <w:r w:rsidRPr="00FF124B">
              <w:rPr>
                <w:rFonts w:cstheme="minorHAnsi"/>
                <w:bCs/>
                <w:sz w:val="20"/>
                <w:szCs w:val="20"/>
              </w:rPr>
              <w:t>загадување</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почвата</w:t>
            </w:r>
            <w:proofErr w:type="spellEnd"/>
            <w:r w:rsidRPr="00FF124B">
              <w:rPr>
                <w:rFonts w:cstheme="minorHAnsi"/>
                <w:bCs/>
                <w:sz w:val="20"/>
                <w:szCs w:val="20"/>
              </w:rPr>
              <w:t xml:space="preserve"> </w:t>
            </w:r>
            <w:proofErr w:type="spellStart"/>
            <w:r w:rsidRPr="00FF124B">
              <w:rPr>
                <w:rFonts w:cstheme="minorHAnsi"/>
                <w:bCs/>
                <w:sz w:val="20"/>
                <w:szCs w:val="20"/>
              </w:rPr>
              <w:t>со</w:t>
            </w:r>
            <w:proofErr w:type="spellEnd"/>
            <w:r w:rsidRPr="00FF124B">
              <w:rPr>
                <w:rFonts w:cstheme="minorHAnsi"/>
                <w:bCs/>
                <w:sz w:val="20"/>
                <w:szCs w:val="20"/>
              </w:rPr>
              <w:t xml:space="preserve"> </w:t>
            </w:r>
            <w:proofErr w:type="spellStart"/>
            <w:r w:rsidRPr="00FF124B">
              <w:rPr>
                <w:rFonts w:cstheme="minorHAnsi"/>
                <w:bCs/>
                <w:sz w:val="20"/>
                <w:szCs w:val="20"/>
              </w:rPr>
              <w:t>фекални</w:t>
            </w:r>
            <w:proofErr w:type="spellEnd"/>
            <w:r w:rsidRPr="00FF124B">
              <w:rPr>
                <w:rFonts w:cstheme="minorHAnsi"/>
                <w:bCs/>
                <w:sz w:val="20"/>
                <w:szCs w:val="20"/>
              </w:rPr>
              <w:t xml:space="preserve"> </w:t>
            </w:r>
            <w:proofErr w:type="spellStart"/>
            <w:r w:rsidRPr="00FF124B">
              <w:rPr>
                <w:rFonts w:cstheme="minorHAnsi"/>
                <w:bCs/>
                <w:sz w:val="20"/>
                <w:szCs w:val="20"/>
              </w:rPr>
              <w:t>води</w:t>
            </w:r>
            <w:proofErr w:type="spellEnd"/>
            <w:r w:rsidRPr="00FF124B">
              <w:rPr>
                <w:rFonts w:cstheme="minorHAnsi"/>
                <w:bCs/>
                <w:sz w:val="20"/>
                <w:szCs w:val="20"/>
              </w:rPr>
              <w:t xml:space="preserve">; </w:t>
            </w:r>
          </w:p>
          <w:p w14:paraId="73919133" w14:textId="77777777" w:rsidR="00EB5A9A" w:rsidRPr="00FF124B" w:rsidRDefault="00EB5A9A">
            <w:pPr>
              <w:pStyle w:val="ListParagraph"/>
              <w:numPr>
                <w:ilvl w:val="0"/>
                <w:numId w:val="15"/>
              </w:numPr>
              <w:ind w:left="1024" w:hanging="283"/>
              <w:rPr>
                <w:rFonts w:cstheme="minorHAnsi"/>
                <w:bCs/>
                <w:sz w:val="20"/>
                <w:szCs w:val="20"/>
              </w:rPr>
            </w:pPr>
            <w:proofErr w:type="spellStart"/>
            <w:r w:rsidRPr="00FF124B">
              <w:rPr>
                <w:rFonts w:cstheme="minorHAnsi"/>
                <w:bCs/>
                <w:sz w:val="20"/>
                <w:szCs w:val="20"/>
              </w:rPr>
              <w:t>Климатски</w:t>
            </w:r>
            <w:proofErr w:type="spellEnd"/>
            <w:r w:rsidRPr="00FF124B">
              <w:rPr>
                <w:rFonts w:cstheme="minorHAnsi"/>
                <w:bCs/>
                <w:sz w:val="20"/>
                <w:szCs w:val="20"/>
              </w:rPr>
              <w:t xml:space="preserve"> </w:t>
            </w:r>
            <w:proofErr w:type="spellStart"/>
            <w:r w:rsidRPr="00FF124B">
              <w:rPr>
                <w:rFonts w:cstheme="minorHAnsi"/>
                <w:bCs/>
                <w:sz w:val="20"/>
                <w:szCs w:val="20"/>
              </w:rPr>
              <w:t>промени</w:t>
            </w:r>
            <w:proofErr w:type="spellEnd"/>
            <w:r w:rsidRPr="00FF124B">
              <w:rPr>
                <w:rFonts w:cstheme="minorHAnsi"/>
                <w:bCs/>
                <w:sz w:val="20"/>
                <w:szCs w:val="20"/>
              </w:rPr>
              <w:t>.</w:t>
            </w:r>
          </w:p>
          <w:p w14:paraId="639DC408" w14:textId="77777777" w:rsidR="00EB5A9A" w:rsidRPr="00FF124B" w:rsidRDefault="00EB5A9A">
            <w:pPr>
              <w:pStyle w:val="ListParagraph"/>
              <w:numPr>
                <w:ilvl w:val="0"/>
                <w:numId w:val="13"/>
              </w:numPr>
              <w:rPr>
                <w:rFonts w:cstheme="minorHAnsi"/>
                <w:bCs/>
                <w:sz w:val="20"/>
                <w:szCs w:val="20"/>
              </w:rPr>
            </w:pPr>
            <w:r w:rsidRPr="00FF124B">
              <w:rPr>
                <w:rFonts w:cstheme="minorHAnsi"/>
                <w:bCs/>
                <w:sz w:val="20"/>
                <w:szCs w:val="20"/>
              </w:rPr>
              <w:t xml:space="preserve">Предизвици </w:t>
            </w:r>
            <w:proofErr w:type="spellStart"/>
            <w:r w:rsidRPr="00FF124B">
              <w:rPr>
                <w:rFonts w:cstheme="minorHAnsi"/>
                <w:bCs/>
                <w:sz w:val="20"/>
                <w:szCs w:val="20"/>
              </w:rPr>
              <w:t>во</w:t>
            </w:r>
            <w:proofErr w:type="spellEnd"/>
            <w:r w:rsidRPr="00FF124B">
              <w:rPr>
                <w:rFonts w:cstheme="minorHAnsi"/>
                <w:bCs/>
                <w:sz w:val="20"/>
                <w:szCs w:val="20"/>
              </w:rPr>
              <w:t xml:space="preserve"> </w:t>
            </w:r>
            <w:proofErr w:type="spellStart"/>
            <w:r w:rsidRPr="00FF124B">
              <w:rPr>
                <w:rFonts w:cstheme="minorHAnsi"/>
                <w:bCs/>
                <w:sz w:val="20"/>
                <w:szCs w:val="20"/>
              </w:rPr>
              <w:t>врска</w:t>
            </w:r>
            <w:proofErr w:type="spellEnd"/>
            <w:r w:rsidRPr="00FF124B">
              <w:rPr>
                <w:rFonts w:cstheme="minorHAnsi"/>
                <w:bCs/>
                <w:sz w:val="20"/>
                <w:szCs w:val="20"/>
              </w:rPr>
              <w:t xml:space="preserve"> </w:t>
            </w:r>
            <w:proofErr w:type="spellStart"/>
            <w:r w:rsidRPr="00FF124B">
              <w:rPr>
                <w:rFonts w:cstheme="minorHAnsi"/>
                <w:bCs/>
                <w:sz w:val="20"/>
                <w:szCs w:val="20"/>
              </w:rPr>
              <w:t>со</w:t>
            </w:r>
            <w:proofErr w:type="spellEnd"/>
            <w:r w:rsidRPr="00FF124B">
              <w:rPr>
                <w:rFonts w:cstheme="minorHAnsi"/>
                <w:bCs/>
                <w:sz w:val="20"/>
                <w:szCs w:val="20"/>
              </w:rPr>
              <w:t xml:space="preserve"> </w:t>
            </w:r>
            <w:proofErr w:type="spellStart"/>
            <w:r w:rsidRPr="00FF124B">
              <w:rPr>
                <w:rFonts w:cstheme="minorHAnsi"/>
                <w:bCs/>
                <w:sz w:val="20"/>
                <w:szCs w:val="20"/>
              </w:rPr>
              <w:t>биодиверзитетот</w:t>
            </w:r>
            <w:proofErr w:type="spellEnd"/>
            <w:r w:rsidRPr="00FF124B">
              <w:rPr>
                <w:rFonts w:cstheme="minorHAnsi"/>
                <w:bCs/>
                <w:sz w:val="20"/>
                <w:szCs w:val="20"/>
              </w:rPr>
              <w:t>:</w:t>
            </w:r>
          </w:p>
          <w:p w14:paraId="36764445" w14:textId="77777777" w:rsidR="00EB5A9A" w:rsidRPr="00FF124B" w:rsidRDefault="00EB5A9A">
            <w:pPr>
              <w:pStyle w:val="ListParagraph"/>
              <w:numPr>
                <w:ilvl w:val="0"/>
                <w:numId w:val="16"/>
              </w:numPr>
              <w:ind w:left="1024" w:hanging="283"/>
              <w:rPr>
                <w:rFonts w:cstheme="minorHAnsi"/>
                <w:bCs/>
                <w:sz w:val="20"/>
                <w:szCs w:val="20"/>
              </w:rPr>
            </w:pPr>
            <w:proofErr w:type="spellStart"/>
            <w:r w:rsidRPr="00FF124B">
              <w:rPr>
                <w:rFonts w:cstheme="minorHAnsi"/>
                <w:bCs/>
                <w:sz w:val="20"/>
                <w:szCs w:val="20"/>
              </w:rPr>
              <w:t>Како</w:t>
            </w:r>
            <w:proofErr w:type="spellEnd"/>
            <w:r w:rsidRPr="00FF124B">
              <w:rPr>
                <w:rFonts w:cstheme="minorHAnsi"/>
                <w:bCs/>
                <w:sz w:val="20"/>
                <w:szCs w:val="20"/>
              </w:rPr>
              <w:t xml:space="preserve"> </w:t>
            </w:r>
            <w:proofErr w:type="spellStart"/>
            <w:r w:rsidRPr="00FF124B">
              <w:rPr>
                <w:rFonts w:cstheme="minorHAnsi"/>
                <w:bCs/>
                <w:sz w:val="20"/>
                <w:szCs w:val="20"/>
              </w:rPr>
              <w:t>резултат</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движечките</w:t>
            </w:r>
            <w:proofErr w:type="spellEnd"/>
            <w:r w:rsidRPr="00FF124B">
              <w:rPr>
                <w:rFonts w:cstheme="minorHAnsi"/>
                <w:bCs/>
                <w:sz w:val="20"/>
                <w:szCs w:val="20"/>
              </w:rPr>
              <w:t xml:space="preserve"> </w:t>
            </w:r>
            <w:proofErr w:type="spellStart"/>
            <w:r w:rsidRPr="00FF124B">
              <w:rPr>
                <w:rFonts w:cstheme="minorHAnsi"/>
                <w:bCs/>
                <w:sz w:val="20"/>
                <w:szCs w:val="20"/>
              </w:rPr>
              <w:t>сили</w:t>
            </w:r>
            <w:proofErr w:type="spellEnd"/>
            <w:r w:rsidRPr="00FF124B">
              <w:rPr>
                <w:rFonts w:cstheme="minorHAnsi"/>
                <w:bCs/>
                <w:sz w:val="20"/>
                <w:szCs w:val="20"/>
              </w:rPr>
              <w:t xml:space="preserve">, </w:t>
            </w:r>
            <w:proofErr w:type="spellStart"/>
            <w:r w:rsidRPr="00FF124B">
              <w:rPr>
                <w:rFonts w:cstheme="minorHAnsi"/>
                <w:bCs/>
                <w:sz w:val="20"/>
                <w:szCs w:val="20"/>
              </w:rPr>
              <w:t>се</w:t>
            </w:r>
            <w:proofErr w:type="spellEnd"/>
            <w:r w:rsidRPr="00FF124B">
              <w:rPr>
                <w:rFonts w:cstheme="minorHAnsi"/>
                <w:bCs/>
                <w:sz w:val="20"/>
                <w:szCs w:val="20"/>
              </w:rPr>
              <w:t xml:space="preserve"> </w:t>
            </w:r>
            <w:proofErr w:type="spellStart"/>
            <w:r w:rsidRPr="00FF124B">
              <w:rPr>
                <w:rFonts w:cstheme="minorHAnsi"/>
                <w:bCs/>
                <w:sz w:val="20"/>
                <w:szCs w:val="20"/>
              </w:rPr>
              <w:t>јавуваат</w:t>
            </w:r>
            <w:proofErr w:type="spellEnd"/>
            <w:r w:rsidRPr="00FF124B">
              <w:rPr>
                <w:rFonts w:cstheme="minorHAnsi"/>
                <w:bCs/>
                <w:sz w:val="20"/>
                <w:szCs w:val="20"/>
              </w:rPr>
              <w:t xml:space="preserve"> </w:t>
            </w:r>
            <w:proofErr w:type="spellStart"/>
            <w:r w:rsidRPr="00FF124B">
              <w:rPr>
                <w:rFonts w:cstheme="minorHAnsi"/>
                <w:bCs/>
                <w:sz w:val="20"/>
                <w:szCs w:val="20"/>
              </w:rPr>
              <w:t>притисоци</w:t>
            </w:r>
            <w:proofErr w:type="spellEnd"/>
            <w:r w:rsidRPr="00FF124B">
              <w:rPr>
                <w:rFonts w:cstheme="minorHAnsi"/>
                <w:bCs/>
                <w:sz w:val="20"/>
                <w:szCs w:val="20"/>
              </w:rPr>
              <w:t xml:space="preserve"> </w:t>
            </w:r>
            <w:proofErr w:type="spellStart"/>
            <w:r w:rsidRPr="00FF124B">
              <w:rPr>
                <w:rFonts w:cstheme="minorHAnsi"/>
                <w:bCs/>
                <w:sz w:val="20"/>
                <w:szCs w:val="20"/>
              </w:rPr>
              <w:t>врз</w:t>
            </w:r>
            <w:proofErr w:type="spellEnd"/>
            <w:r w:rsidRPr="00FF124B">
              <w:rPr>
                <w:rFonts w:cstheme="minorHAnsi"/>
                <w:bCs/>
                <w:sz w:val="20"/>
                <w:szCs w:val="20"/>
              </w:rPr>
              <w:t xml:space="preserve"> </w:t>
            </w:r>
            <w:proofErr w:type="spellStart"/>
            <w:r w:rsidRPr="00FF124B">
              <w:rPr>
                <w:rFonts w:cstheme="minorHAnsi"/>
                <w:bCs/>
                <w:sz w:val="20"/>
                <w:szCs w:val="20"/>
              </w:rPr>
              <w:t>биодиверзитетот</w:t>
            </w:r>
            <w:proofErr w:type="spellEnd"/>
            <w:r w:rsidRPr="00FF124B">
              <w:rPr>
                <w:rFonts w:cstheme="minorHAnsi"/>
                <w:bCs/>
                <w:sz w:val="20"/>
                <w:szCs w:val="20"/>
              </w:rPr>
              <w:t xml:space="preserve">, и </w:t>
            </w:r>
            <w:proofErr w:type="spellStart"/>
            <w:r w:rsidRPr="00FF124B">
              <w:rPr>
                <w:rFonts w:cstheme="minorHAnsi"/>
                <w:bCs/>
                <w:sz w:val="20"/>
                <w:szCs w:val="20"/>
              </w:rPr>
              <w:t>тоа</w:t>
            </w:r>
            <w:proofErr w:type="spellEnd"/>
            <w:r w:rsidRPr="00FF124B">
              <w:rPr>
                <w:rFonts w:cstheme="minorHAnsi"/>
                <w:bCs/>
                <w:sz w:val="20"/>
                <w:szCs w:val="20"/>
              </w:rPr>
              <w:t>:</w:t>
            </w:r>
          </w:p>
          <w:p w14:paraId="7225CAFA" w14:textId="77777777" w:rsidR="00EB5A9A" w:rsidRPr="00FF124B" w:rsidRDefault="00EB5A9A">
            <w:pPr>
              <w:pStyle w:val="ListParagraph"/>
              <w:numPr>
                <w:ilvl w:val="0"/>
                <w:numId w:val="16"/>
              </w:numPr>
              <w:ind w:left="1024" w:hanging="283"/>
              <w:rPr>
                <w:rFonts w:cstheme="minorHAnsi"/>
                <w:bCs/>
                <w:sz w:val="20"/>
                <w:szCs w:val="20"/>
              </w:rPr>
            </w:pPr>
            <w:proofErr w:type="spellStart"/>
            <w:r w:rsidRPr="00FF124B">
              <w:rPr>
                <w:rFonts w:cstheme="minorHAnsi"/>
                <w:bCs/>
                <w:sz w:val="20"/>
                <w:szCs w:val="20"/>
              </w:rPr>
              <w:t>Континуирана</w:t>
            </w:r>
            <w:proofErr w:type="spellEnd"/>
            <w:r w:rsidRPr="00FF124B">
              <w:rPr>
                <w:rFonts w:cstheme="minorHAnsi"/>
                <w:bCs/>
                <w:sz w:val="20"/>
                <w:szCs w:val="20"/>
              </w:rPr>
              <w:t xml:space="preserve"> </w:t>
            </w:r>
            <w:proofErr w:type="spellStart"/>
            <w:r w:rsidRPr="00FF124B">
              <w:rPr>
                <w:rFonts w:cstheme="minorHAnsi"/>
                <w:bCs/>
                <w:sz w:val="20"/>
                <w:szCs w:val="20"/>
              </w:rPr>
              <w:t>пренамена</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јавно</w:t>
            </w:r>
            <w:proofErr w:type="spellEnd"/>
            <w:r w:rsidRPr="00FF124B">
              <w:rPr>
                <w:rFonts w:cstheme="minorHAnsi"/>
                <w:bCs/>
                <w:sz w:val="20"/>
                <w:szCs w:val="20"/>
              </w:rPr>
              <w:t xml:space="preserve"> </w:t>
            </w:r>
            <w:proofErr w:type="spellStart"/>
            <w:r w:rsidRPr="00FF124B">
              <w:rPr>
                <w:rFonts w:cstheme="minorHAnsi"/>
                <w:bCs/>
                <w:sz w:val="20"/>
                <w:szCs w:val="20"/>
              </w:rPr>
              <w:t>зеленило</w:t>
            </w:r>
            <w:proofErr w:type="spellEnd"/>
            <w:r w:rsidRPr="00FF124B">
              <w:rPr>
                <w:rFonts w:cstheme="minorHAnsi"/>
                <w:bCs/>
                <w:sz w:val="20"/>
                <w:szCs w:val="20"/>
              </w:rPr>
              <w:t xml:space="preserve"> и </w:t>
            </w:r>
            <w:proofErr w:type="spellStart"/>
            <w:r w:rsidRPr="00FF124B">
              <w:rPr>
                <w:rFonts w:cstheme="minorHAnsi"/>
                <w:bCs/>
                <w:sz w:val="20"/>
                <w:szCs w:val="20"/>
              </w:rPr>
              <w:t>обработливи</w:t>
            </w:r>
            <w:proofErr w:type="spellEnd"/>
            <w:r w:rsidRPr="00FF124B">
              <w:rPr>
                <w:rFonts w:cstheme="minorHAnsi"/>
                <w:bCs/>
                <w:sz w:val="20"/>
                <w:szCs w:val="20"/>
              </w:rPr>
              <w:t xml:space="preserve"> </w:t>
            </w:r>
            <w:proofErr w:type="spellStart"/>
            <w:r w:rsidRPr="00FF124B">
              <w:rPr>
                <w:rFonts w:cstheme="minorHAnsi"/>
                <w:bCs/>
                <w:sz w:val="20"/>
                <w:szCs w:val="20"/>
              </w:rPr>
              <w:t>површини</w:t>
            </w:r>
            <w:proofErr w:type="spellEnd"/>
            <w:r w:rsidRPr="00FF124B">
              <w:rPr>
                <w:rFonts w:cstheme="minorHAnsi"/>
                <w:bCs/>
                <w:sz w:val="20"/>
                <w:szCs w:val="20"/>
              </w:rPr>
              <w:t xml:space="preserve"> </w:t>
            </w:r>
            <w:proofErr w:type="spellStart"/>
            <w:r w:rsidRPr="00FF124B">
              <w:rPr>
                <w:rFonts w:cstheme="minorHAnsi"/>
                <w:bCs/>
                <w:sz w:val="20"/>
                <w:szCs w:val="20"/>
              </w:rPr>
              <w:t>за</w:t>
            </w:r>
            <w:proofErr w:type="spellEnd"/>
            <w:r w:rsidRPr="00FF124B">
              <w:rPr>
                <w:rFonts w:cstheme="minorHAnsi"/>
                <w:bCs/>
                <w:sz w:val="20"/>
                <w:szCs w:val="20"/>
              </w:rPr>
              <w:t xml:space="preserve"> </w:t>
            </w:r>
            <w:proofErr w:type="spellStart"/>
            <w:r w:rsidRPr="00FF124B">
              <w:rPr>
                <w:rFonts w:cstheme="minorHAnsi"/>
                <w:bCs/>
                <w:sz w:val="20"/>
                <w:szCs w:val="20"/>
              </w:rPr>
              <w:t>сметка</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урбан</w:t>
            </w:r>
            <w:proofErr w:type="spellEnd"/>
            <w:r w:rsidRPr="00FF124B">
              <w:rPr>
                <w:rFonts w:cstheme="minorHAnsi"/>
                <w:bCs/>
                <w:sz w:val="20"/>
                <w:szCs w:val="20"/>
              </w:rPr>
              <w:t xml:space="preserve"> и </w:t>
            </w:r>
            <w:proofErr w:type="spellStart"/>
            <w:r w:rsidRPr="00FF124B">
              <w:rPr>
                <w:rFonts w:cstheme="minorHAnsi"/>
                <w:bCs/>
                <w:sz w:val="20"/>
                <w:szCs w:val="20"/>
              </w:rPr>
              <w:t>инфраструктурен</w:t>
            </w:r>
            <w:proofErr w:type="spellEnd"/>
            <w:r w:rsidRPr="00FF124B">
              <w:rPr>
                <w:rFonts w:cstheme="minorHAnsi"/>
                <w:bCs/>
                <w:sz w:val="20"/>
                <w:szCs w:val="20"/>
              </w:rPr>
              <w:t xml:space="preserve"> </w:t>
            </w:r>
            <w:proofErr w:type="spellStart"/>
            <w:r w:rsidRPr="00FF124B">
              <w:rPr>
                <w:rFonts w:cstheme="minorHAnsi"/>
                <w:bCs/>
                <w:sz w:val="20"/>
                <w:szCs w:val="20"/>
              </w:rPr>
              <w:t>раст</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општината</w:t>
            </w:r>
            <w:proofErr w:type="spellEnd"/>
            <w:r w:rsidRPr="00FF124B">
              <w:rPr>
                <w:rFonts w:cstheme="minorHAnsi"/>
                <w:bCs/>
                <w:sz w:val="20"/>
                <w:szCs w:val="20"/>
              </w:rPr>
              <w:t>;</w:t>
            </w:r>
          </w:p>
          <w:p w14:paraId="2EE8D6B4" w14:textId="77777777" w:rsidR="00EB5A9A" w:rsidRPr="00FF124B" w:rsidRDefault="00EB5A9A">
            <w:pPr>
              <w:pStyle w:val="ListParagraph"/>
              <w:numPr>
                <w:ilvl w:val="0"/>
                <w:numId w:val="16"/>
              </w:numPr>
              <w:ind w:left="1024" w:hanging="283"/>
              <w:rPr>
                <w:rFonts w:cstheme="minorHAnsi"/>
                <w:bCs/>
                <w:sz w:val="20"/>
                <w:szCs w:val="20"/>
              </w:rPr>
            </w:pPr>
            <w:proofErr w:type="spellStart"/>
            <w:r w:rsidRPr="00FF124B">
              <w:rPr>
                <w:rFonts w:cstheme="minorHAnsi"/>
                <w:bCs/>
                <w:sz w:val="20"/>
                <w:szCs w:val="20"/>
              </w:rPr>
              <w:t>Непочитување</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Законот</w:t>
            </w:r>
            <w:proofErr w:type="spellEnd"/>
            <w:r w:rsidRPr="00FF124B">
              <w:rPr>
                <w:rFonts w:cstheme="minorHAnsi"/>
                <w:bCs/>
                <w:sz w:val="20"/>
                <w:szCs w:val="20"/>
              </w:rPr>
              <w:t xml:space="preserve"> </w:t>
            </w:r>
            <w:proofErr w:type="spellStart"/>
            <w:r w:rsidRPr="00FF124B">
              <w:rPr>
                <w:rFonts w:cstheme="minorHAnsi"/>
                <w:bCs/>
                <w:sz w:val="20"/>
                <w:szCs w:val="20"/>
              </w:rPr>
              <w:t>за</w:t>
            </w:r>
            <w:proofErr w:type="spellEnd"/>
            <w:r w:rsidRPr="00FF124B">
              <w:rPr>
                <w:rFonts w:cstheme="minorHAnsi"/>
                <w:bCs/>
                <w:sz w:val="20"/>
                <w:szCs w:val="20"/>
              </w:rPr>
              <w:t xml:space="preserve"> </w:t>
            </w:r>
            <w:proofErr w:type="spellStart"/>
            <w:r w:rsidRPr="00FF124B">
              <w:rPr>
                <w:rFonts w:cstheme="minorHAnsi"/>
                <w:bCs/>
                <w:sz w:val="20"/>
                <w:szCs w:val="20"/>
              </w:rPr>
              <w:t>урбано</w:t>
            </w:r>
            <w:proofErr w:type="spellEnd"/>
            <w:r w:rsidRPr="00FF124B">
              <w:rPr>
                <w:rFonts w:cstheme="minorHAnsi"/>
                <w:bCs/>
                <w:sz w:val="20"/>
                <w:szCs w:val="20"/>
              </w:rPr>
              <w:t xml:space="preserve"> </w:t>
            </w:r>
            <w:proofErr w:type="spellStart"/>
            <w:r w:rsidRPr="00FF124B">
              <w:rPr>
                <w:rFonts w:cstheme="minorHAnsi"/>
                <w:bCs/>
                <w:sz w:val="20"/>
                <w:szCs w:val="20"/>
              </w:rPr>
              <w:t>зеленило</w:t>
            </w:r>
            <w:proofErr w:type="spellEnd"/>
            <w:r w:rsidRPr="00FF124B">
              <w:rPr>
                <w:rFonts w:cstheme="minorHAnsi"/>
                <w:bCs/>
                <w:sz w:val="20"/>
                <w:szCs w:val="20"/>
              </w:rPr>
              <w:t>;</w:t>
            </w:r>
          </w:p>
          <w:p w14:paraId="358170DD" w14:textId="77777777" w:rsidR="00EB5A9A" w:rsidRPr="00FF124B" w:rsidRDefault="00EB5A9A">
            <w:pPr>
              <w:pStyle w:val="ListParagraph"/>
              <w:numPr>
                <w:ilvl w:val="0"/>
                <w:numId w:val="16"/>
              </w:numPr>
              <w:ind w:left="1024" w:hanging="283"/>
              <w:rPr>
                <w:rFonts w:cstheme="minorHAnsi"/>
                <w:bCs/>
                <w:sz w:val="20"/>
                <w:szCs w:val="20"/>
              </w:rPr>
            </w:pPr>
            <w:proofErr w:type="spellStart"/>
            <w:r w:rsidRPr="00FF124B">
              <w:rPr>
                <w:rFonts w:cstheme="minorHAnsi"/>
                <w:bCs/>
                <w:sz w:val="20"/>
                <w:szCs w:val="20"/>
              </w:rPr>
              <w:t>Недоволно</w:t>
            </w:r>
            <w:proofErr w:type="spellEnd"/>
            <w:r w:rsidRPr="00FF124B">
              <w:rPr>
                <w:rFonts w:cstheme="minorHAnsi"/>
                <w:bCs/>
                <w:sz w:val="20"/>
                <w:szCs w:val="20"/>
              </w:rPr>
              <w:t xml:space="preserve"> </w:t>
            </w:r>
            <w:proofErr w:type="spellStart"/>
            <w:r w:rsidRPr="00FF124B">
              <w:rPr>
                <w:rFonts w:cstheme="minorHAnsi"/>
                <w:bCs/>
                <w:sz w:val="20"/>
                <w:szCs w:val="20"/>
              </w:rPr>
              <w:t>одржување</w:t>
            </w:r>
            <w:proofErr w:type="spellEnd"/>
            <w:r w:rsidRPr="00FF124B">
              <w:rPr>
                <w:rFonts w:cstheme="minorHAnsi"/>
                <w:bCs/>
                <w:sz w:val="20"/>
                <w:szCs w:val="20"/>
              </w:rPr>
              <w:t xml:space="preserve"> и </w:t>
            </w:r>
            <w:proofErr w:type="spellStart"/>
            <w:r w:rsidRPr="00FF124B">
              <w:rPr>
                <w:rFonts w:cstheme="minorHAnsi"/>
                <w:bCs/>
                <w:sz w:val="20"/>
                <w:szCs w:val="20"/>
              </w:rPr>
              <w:t>заштита</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постојните</w:t>
            </w:r>
            <w:proofErr w:type="spellEnd"/>
            <w:r w:rsidRPr="00FF124B">
              <w:rPr>
                <w:rFonts w:cstheme="minorHAnsi"/>
                <w:bCs/>
                <w:sz w:val="20"/>
                <w:szCs w:val="20"/>
              </w:rPr>
              <w:t xml:space="preserve"> и </w:t>
            </w:r>
            <w:proofErr w:type="spellStart"/>
            <w:r w:rsidRPr="00FF124B">
              <w:rPr>
                <w:rFonts w:cstheme="minorHAnsi"/>
                <w:bCs/>
                <w:sz w:val="20"/>
                <w:szCs w:val="20"/>
              </w:rPr>
              <w:t>новоподигнатите</w:t>
            </w:r>
            <w:proofErr w:type="spellEnd"/>
            <w:r w:rsidRPr="00FF124B">
              <w:rPr>
                <w:rFonts w:cstheme="minorHAnsi"/>
                <w:bCs/>
                <w:sz w:val="20"/>
                <w:szCs w:val="20"/>
              </w:rPr>
              <w:t xml:space="preserve"> </w:t>
            </w:r>
            <w:proofErr w:type="spellStart"/>
            <w:r w:rsidRPr="00FF124B">
              <w:rPr>
                <w:rFonts w:cstheme="minorHAnsi"/>
                <w:bCs/>
                <w:sz w:val="20"/>
                <w:szCs w:val="20"/>
              </w:rPr>
              <w:t>зелени</w:t>
            </w:r>
            <w:proofErr w:type="spellEnd"/>
            <w:r w:rsidRPr="00FF124B">
              <w:rPr>
                <w:rFonts w:cstheme="minorHAnsi"/>
                <w:bCs/>
                <w:sz w:val="20"/>
                <w:szCs w:val="20"/>
              </w:rPr>
              <w:t xml:space="preserve"> </w:t>
            </w:r>
            <w:proofErr w:type="spellStart"/>
            <w:r w:rsidRPr="00FF124B">
              <w:rPr>
                <w:rFonts w:cstheme="minorHAnsi"/>
                <w:bCs/>
                <w:sz w:val="20"/>
                <w:szCs w:val="20"/>
              </w:rPr>
              <w:t>површини</w:t>
            </w:r>
            <w:proofErr w:type="spellEnd"/>
            <w:r w:rsidRPr="00FF124B">
              <w:rPr>
                <w:rFonts w:cstheme="minorHAnsi"/>
                <w:bCs/>
                <w:sz w:val="20"/>
                <w:szCs w:val="20"/>
              </w:rPr>
              <w:t>;</w:t>
            </w:r>
          </w:p>
          <w:p w14:paraId="41D38DF9" w14:textId="77777777" w:rsidR="00EB5A9A" w:rsidRPr="00FF124B" w:rsidRDefault="00EB5A9A">
            <w:pPr>
              <w:pStyle w:val="ListParagraph"/>
              <w:numPr>
                <w:ilvl w:val="0"/>
                <w:numId w:val="16"/>
              </w:numPr>
              <w:ind w:left="1024" w:hanging="283"/>
              <w:rPr>
                <w:rFonts w:cstheme="minorHAnsi"/>
                <w:bCs/>
                <w:sz w:val="20"/>
                <w:szCs w:val="20"/>
              </w:rPr>
            </w:pPr>
            <w:proofErr w:type="spellStart"/>
            <w:r w:rsidRPr="00FF124B">
              <w:rPr>
                <w:rFonts w:cstheme="minorHAnsi"/>
                <w:bCs/>
                <w:sz w:val="20"/>
                <w:szCs w:val="20"/>
              </w:rPr>
              <w:t>Појава</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непродуктивно</w:t>
            </w:r>
            <w:proofErr w:type="spellEnd"/>
            <w:r w:rsidRPr="00FF124B">
              <w:rPr>
                <w:rFonts w:cstheme="minorHAnsi"/>
                <w:bCs/>
                <w:sz w:val="20"/>
                <w:szCs w:val="20"/>
              </w:rPr>
              <w:t xml:space="preserve"> </w:t>
            </w:r>
            <w:proofErr w:type="spellStart"/>
            <w:r w:rsidRPr="00FF124B">
              <w:rPr>
                <w:rFonts w:cstheme="minorHAnsi"/>
                <w:bCs/>
                <w:sz w:val="20"/>
                <w:szCs w:val="20"/>
              </w:rPr>
              <w:t>земјиште</w:t>
            </w:r>
            <w:proofErr w:type="spellEnd"/>
            <w:r w:rsidRPr="00FF124B">
              <w:rPr>
                <w:rFonts w:cstheme="minorHAnsi"/>
                <w:bCs/>
                <w:sz w:val="20"/>
                <w:szCs w:val="20"/>
              </w:rPr>
              <w:t xml:space="preserve"> – </w:t>
            </w:r>
            <w:proofErr w:type="spellStart"/>
            <w:r w:rsidRPr="00FF124B">
              <w:rPr>
                <w:rFonts w:cstheme="minorHAnsi"/>
                <w:bCs/>
                <w:sz w:val="20"/>
                <w:szCs w:val="20"/>
              </w:rPr>
              <w:t>напуштени</w:t>
            </w:r>
            <w:proofErr w:type="spellEnd"/>
            <w:r w:rsidRPr="00FF124B">
              <w:rPr>
                <w:rFonts w:cstheme="minorHAnsi"/>
                <w:bCs/>
                <w:sz w:val="20"/>
                <w:szCs w:val="20"/>
              </w:rPr>
              <w:t xml:space="preserve"> </w:t>
            </w:r>
            <w:proofErr w:type="spellStart"/>
            <w:r w:rsidRPr="00FF124B">
              <w:rPr>
                <w:rFonts w:cstheme="minorHAnsi"/>
                <w:bCs/>
                <w:sz w:val="20"/>
                <w:szCs w:val="20"/>
              </w:rPr>
              <w:t>места</w:t>
            </w:r>
            <w:proofErr w:type="spellEnd"/>
            <w:r w:rsidRPr="00FF124B">
              <w:rPr>
                <w:rFonts w:cstheme="minorHAnsi"/>
                <w:bCs/>
                <w:sz w:val="20"/>
                <w:szCs w:val="20"/>
              </w:rPr>
              <w:t xml:space="preserve"> и </w:t>
            </w:r>
            <w:proofErr w:type="spellStart"/>
            <w:r w:rsidRPr="00FF124B">
              <w:rPr>
                <w:rFonts w:cstheme="minorHAnsi"/>
                <w:bCs/>
                <w:sz w:val="20"/>
                <w:szCs w:val="20"/>
              </w:rPr>
              <w:t>парцели</w:t>
            </w:r>
            <w:proofErr w:type="spellEnd"/>
            <w:r w:rsidRPr="00FF124B">
              <w:rPr>
                <w:rFonts w:cstheme="minorHAnsi"/>
                <w:bCs/>
                <w:sz w:val="20"/>
                <w:szCs w:val="20"/>
              </w:rPr>
              <w:t xml:space="preserve"> </w:t>
            </w:r>
            <w:proofErr w:type="spellStart"/>
            <w:r w:rsidRPr="00FF124B">
              <w:rPr>
                <w:rFonts w:cstheme="minorHAnsi"/>
                <w:bCs/>
                <w:sz w:val="20"/>
                <w:szCs w:val="20"/>
              </w:rPr>
              <w:t>затрупани</w:t>
            </w:r>
            <w:proofErr w:type="spellEnd"/>
            <w:r w:rsidRPr="00FF124B">
              <w:rPr>
                <w:rFonts w:cstheme="minorHAnsi"/>
                <w:bCs/>
                <w:sz w:val="20"/>
                <w:szCs w:val="20"/>
              </w:rPr>
              <w:t xml:space="preserve"> </w:t>
            </w:r>
            <w:proofErr w:type="spellStart"/>
            <w:r w:rsidRPr="00FF124B">
              <w:rPr>
                <w:rFonts w:cstheme="minorHAnsi"/>
                <w:bCs/>
                <w:sz w:val="20"/>
                <w:szCs w:val="20"/>
              </w:rPr>
              <w:t>со</w:t>
            </w:r>
            <w:proofErr w:type="spellEnd"/>
            <w:r w:rsidRPr="00FF124B">
              <w:rPr>
                <w:rFonts w:cstheme="minorHAnsi"/>
                <w:bCs/>
                <w:sz w:val="20"/>
                <w:szCs w:val="20"/>
              </w:rPr>
              <w:t xml:space="preserve"> </w:t>
            </w:r>
            <w:proofErr w:type="spellStart"/>
            <w:r w:rsidRPr="00FF124B">
              <w:rPr>
                <w:rFonts w:cstheme="minorHAnsi"/>
                <w:bCs/>
                <w:sz w:val="20"/>
                <w:szCs w:val="20"/>
              </w:rPr>
              <w:t>отпад</w:t>
            </w:r>
            <w:proofErr w:type="spellEnd"/>
            <w:r w:rsidRPr="00FF124B">
              <w:rPr>
                <w:rFonts w:cstheme="minorHAnsi"/>
                <w:bCs/>
                <w:sz w:val="20"/>
                <w:szCs w:val="20"/>
              </w:rPr>
              <w:t xml:space="preserve">; </w:t>
            </w:r>
          </w:p>
          <w:p w14:paraId="6BFA726E" w14:textId="77777777" w:rsidR="00EB5A9A" w:rsidRPr="00FF124B" w:rsidRDefault="00EB5A9A">
            <w:pPr>
              <w:pStyle w:val="ListParagraph"/>
              <w:numPr>
                <w:ilvl w:val="0"/>
                <w:numId w:val="16"/>
              </w:numPr>
              <w:ind w:left="1024" w:hanging="283"/>
              <w:rPr>
                <w:rFonts w:cstheme="minorHAnsi"/>
                <w:bCs/>
                <w:sz w:val="20"/>
                <w:szCs w:val="20"/>
              </w:rPr>
            </w:pPr>
            <w:proofErr w:type="spellStart"/>
            <w:r w:rsidRPr="00FF124B">
              <w:rPr>
                <w:rFonts w:cstheme="minorHAnsi"/>
                <w:bCs/>
                <w:sz w:val="20"/>
                <w:szCs w:val="20"/>
              </w:rPr>
              <w:t>Ниска</w:t>
            </w:r>
            <w:proofErr w:type="spellEnd"/>
            <w:r w:rsidRPr="00FF124B">
              <w:rPr>
                <w:rFonts w:cstheme="minorHAnsi"/>
                <w:bCs/>
                <w:sz w:val="20"/>
                <w:szCs w:val="20"/>
              </w:rPr>
              <w:t xml:space="preserve"> </w:t>
            </w:r>
            <w:proofErr w:type="spellStart"/>
            <w:r w:rsidRPr="00FF124B">
              <w:rPr>
                <w:rFonts w:cstheme="minorHAnsi"/>
                <w:bCs/>
                <w:sz w:val="20"/>
                <w:szCs w:val="20"/>
              </w:rPr>
              <w:t>свест</w:t>
            </w:r>
            <w:proofErr w:type="spellEnd"/>
            <w:r w:rsidRPr="00FF124B">
              <w:rPr>
                <w:rFonts w:cstheme="minorHAnsi"/>
                <w:bCs/>
                <w:sz w:val="20"/>
                <w:szCs w:val="20"/>
              </w:rPr>
              <w:t xml:space="preserve"> </w:t>
            </w:r>
            <w:proofErr w:type="spellStart"/>
            <w:r w:rsidRPr="00FF124B">
              <w:rPr>
                <w:rFonts w:cstheme="minorHAnsi"/>
                <w:bCs/>
                <w:sz w:val="20"/>
                <w:szCs w:val="20"/>
              </w:rPr>
              <w:t>за</w:t>
            </w:r>
            <w:proofErr w:type="spellEnd"/>
            <w:r w:rsidRPr="00FF124B">
              <w:rPr>
                <w:rFonts w:cstheme="minorHAnsi"/>
                <w:bCs/>
                <w:sz w:val="20"/>
                <w:szCs w:val="20"/>
              </w:rPr>
              <w:t xml:space="preserve"> </w:t>
            </w:r>
            <w:proofErr w:type="spellStart"/>
            <w:r w:rsidRPr="00FF124B">
              <w:rPr>
                <w:rFonts w:cstheme="minorHAnsi"/>
                <w:bCs/>
                <w:sz w:val="20"/>
                <w:szCs w:val="20"/>
              </w:rPr>
              <w:t>природното</w:t>
            </w:r>
            <w:proofErr w:type="spellEnd"/>
            <w:r w:rsidRPr="00FF124B">
              <w:rPr>
                <w:rFonts w:cstheme="minorHAnsi"/>
                <w:bCs/>
                <w:sz w:val="20"/>
                <w:szCs w:val="20"/>
              </w:rPr>
              <w:t xml:space="preserve"> </w:t>
            </w:r>
            <w:proofErr w:type="spellStart"/>
            <w:r w:rsidRPr="00FF124B">
              <w:rPr>
                <w:rFonts w:cstheme="minorHAnsi"/>
                <w:bCs/>
                <w:sz w:val="20"/>
                <w:szCs w:val="20"/>
              </w:rPr>
              <w:t>наследство</w:t>
            </w:r>
            <w:proofErr w:type="spellEnd"/>
            <w:r w:rsidRPr="00FF124B">
              <w:rPr>
                <w:rFonts w:cstheme="minorHAnsi"/>
                <w:bCs/>
                <w:sz w:val="20"/>
                <w:szCs w:val="20"/>
              </w:rPr>
              <w:t>;</w:t>
            </w:r>
          </w:p>
          <w:p w14:paraId="0204D229" w14:textId="77777777" w:rsidR="00EB5A9A" w:rsidRPr="00FF124B" w:rsidRDefault="00EB5A9A">
            <w:pPr>
              <w:pStyle w:val="ListParagraph"/>
              <w:numPr>
                <w:ilvl w:val="0"/>
                <w:numId w:val="16"/>
              </w:numPr>
              <w:ind w:left="1024" w:hanging="283"/>
              <w:rPr>
                <w:rFonts w:cstheme="minorHAnsi"/>
                <w:bCs/>
                <w:sz w:val="20"/>
                <w:szCs w:val="20"/>
              </w:rPr>
            </w:pPr>
            <w:proofErr w:type="spellStart"/>
            <w:r w:rsidRPr="00FF124B">
              <w:rPr>
                <w:rFonts w:cstheme="minorHAnsi"/>
                <w:bCs/>
                <w:sz w:val="20"/>
                <w:szCs w:val="20"/>
              </w:rPr>
              <w:t>Непостоење</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зелен</w:t>
            </w:r>
            <w:proofErr w:type="spellEnd"/>
            <w:r w:rsidRPr="00FF124B">
              <w:rPr>
                <w:rFonts w:cstheme="minorHAnsi"/>
                <w:bCs/>
                <w:sz w:val="20"/>
                <w:szCs w:val="20"/>
              </w:rPr>
              <w:t xml:space="preserve"> </w:t>
            </w:r>
            <w:proofErr w:type="spellStart"/>
            <w:r w:rsidRPr="00FF124B">
              <w:rPr>
                <w:rFonts w:cstheme="minorHAnsi"/>
                <w:bCs/>
                <w:sz w:val="20"/>
                <w:szCs w:val="20"/>
              </w:rPr>
              <w:t>катастар</w:t>
            </w:r>
            <w:proofErr w:type="spellEnd"/>
            <w:r w:rsidRPr="00FF124B">
              <w:rPr>
                <w:rFonts w:cstheme="minorHAnsi"/>
                <w:bCs/>
                <w:sz w:val="20"/>
                <w:szCs w:val="20"/>
              </w:rPr>
              <w:t>;</w:t>
            </w:r>
          </w:p>
          <w:p w14:paraId="0DFF2D77" w14:textId="77777777" w:rsidR="00EB5A9A" w:rsidRPr="00FF124B" w:rsidRDefault="00EB5A9A">
            <w:pPr>
              <w:pStyle w:val="ListParagraph"/>
              <w:numPr>
                <w:ilvl w:val="0"/>
                <w:numId w:val="16"/>
              </w:numPr>
              <w:ind w:left="1024" w:hanging="283"/>
              <w:rPr>
                <w:rFonts w:cstheme="minorHAnsi"/>
                <w:bCs/>
                <w:sz w:val="20"/>
                <w:szCs w:val="20"/>
              </w:rPr>
            </w:pPr>
            <w:proofErr w:type="spellStart"/>
            <w:r w:rsidRPr="00FF124B">
              <w:rPr>
                <w:rFonts w:cstheme="minorHAnsi"/>
                <w:bCs/>
                <w:sz w:val="20"/>
                <w:szCs w:val="20"/>
              </w:rPr>
              <w:t>Неодржливо</w:t>
            </w:r>
            <w:proofErr w:type="spellEnd"/>
            <w:r w:rsidRPr="00FF124B">
              <w:rPr>
                <w:rFonts w:cstheme="minorHAnsi"/>
                <w:bCs/>
                <w:sz w:val="20"/>
                <w:szCs w:val="20"/>
              </w:rPr>
              <w:t xml:space="preserve"> </w:t>
            </w:r>
            <w:proofErr w:type="spellStart"/>
            <w:r w:rsidRPr="00FF124B">
              <w:rPr>
                <w:rFonts w:cstheme="minorHAnsi"/>
                <w:bCs/>
                <w:sz w:val="20"/>
                <w:szCs w:val="20"/>
              </w:rPr>
              <w:t>земјоделство</w:t>
            </w:r>
            <w:proofErr w:type="spellEnd"/>
            <w:r w:rsidRPr="00FF124B">
              <w:rPr>
                <w:rFonts w:cstheme="minorHAnsi"/>
                <w:bCs/>
                <w:sz w:val="20"/>
                <w:szCs w:val="20"/>
              </w:rPr>
              <w:t xml:space="preserve"> и </w:t>
            </w:r>
            <w:proofErr w:type="spellStart"/>
            <w:r w:rsidRPr="00FF124B">
              <w:rPr>
                <w:rFonts w:cstheme="minorHAnsi"/>
                <w:bCs/>
                <w:sz w:val="20"/>
                <w:szCs w:val="20"/>
              </w:rPr>
              <w:t>нецелосна</w:t>
            </w:r>
            <w:proofErr w:type="spellEnd"/>
            <w:r w:rsidRPr="00FF124B">
              <w:rPr>
                <w:rFonts w:cstheme="minorHAnsi"/>
                <w:bCs/>
                <w:sz w:val="20"/>
                <w:szCs w:val="20"/>
              </w:rPr>
              <w:t xml:space="preserve"> </w:t>
            </w:r>
            <w:proofErr w:type="spellStart"/>
            <w:r w:rsidRPr="00FF124B">
              <w:rPr>
                <w:rFonts w:cstheme="minorHAnsi"/>
                <w:bCs/>
                <w:sz w:val="20"/>
                <w:szCs w:val="20"/>
              </w:rPr>
              <w:t>канализациска</w:t>
            </w:r>
            <w:proofErr w:type="spellEnd"/>
            <w:r w:rsidRPr="00FF124B">
              <w:rPr>
                <w:rFonts w:cstheme="minorHAnsi"/>
                <w:bCs/>
                <w:sz w:val="20"/>
                <w:szCs w:val="20"/>
              </w:rPr>
              <w:t xml:space="preserve"> </w:t>
            </w:r>
            <w:proofErr w:type="spellStart"/>
            <w:r w:rsidRPr="00FF124B">
              <w:rPr>
                <w:rFonts w:cstheme="minorHAnsi"/>
                <w:bCs/>
                <w:sz w:val="20"/>
                <w:szCs w:val="20"/>
              </w:rPr>
              <w:t>мрежа</w:t>
            </w:r>
            <w:proofErr w:type="spellEnd"/>
            <w:r w:rsidRPr="00FF124B">
              <w:rPr>
                <w:rFonts w:cstheme="minorHAnsi"/>
                <w:bCs/>
                <w:sz w:val="20"/>
                <w:szCs w:val="20"/>
              </w:rPr>
              <w:t xml:space="preserve"> </w:t>
            </w:r>
            <w:proofErr w:type="spellStart"/>
            <w:r w:rsidRPr="00FF124B">
              <w:rPr>
                <w:rFonts w:cstheme="minorHAnsi"/>
                <w:bCs/>
                <w:sz w:val="20"/>
                <w:szCs w:val="20"/>
              </w:rPr>
              <w:t>во</w:t>
            </w:r>
            <w:proofErr w:type="spellEnd"/>
            <w:r w:rsidRPr="00FF124B">
              <w:rPr>
                <w:rFonts w:cstheme="minorHAnsi"/>
                <w:bCs/>
                <w:sz w:val="20"/>
                <w:szCs w:val="20"/>
              </w:rPr>
              <w:t xml:space="preserve"> </w:t>
            </w:r>
            <w:proofErr w:type="spellStart"/>
            <w:r w:rsidRPr="00FF124B">
              <w:rPr>
                <w:rFonts w:cstheme="minorHAnsi"/>
                <w:bCs/>
                <w:sz w:val="20"/>
                <w:szCs w:val="20"/>
              </w:rPr>
              <w:t>руралните</w:t>
            </w:r>
            <w:proofErr w:type="spellEnd"/>
            <w:r w:rsidRPr="00FF124B">
              <w:rPr>
                <w:rFonts w:cstheme="minorHAnsi"/>
                <w:bCs/>
                <w:sz w:val="20"/>
                <w:szCs w:val="20"/>
              </w:rPr>
              <w:t xml:space="preserve"> </w:t>
            </w:r>
            <w:proofErr w:type="spellStart"/>
            <w:r w:rsidRPr="00FF124B">
              <w:rPr>
                <w:rFonts w:cstheme="minorHAnsi"/>
                <w:bCs/>
                <w:sz w:val="20"/>
                <w:szCs w:val="20"/>
              </w:rPr>
              <w:t>делови</w:t>
            </w:r>
            <w:proofErr w:type="spellEnd"/>
            <w:r w:rsidRPr="00FF124B">
              <w:rPr>
                <w:rFonts w:cstheme="minorHAnsi"/>
                <w:bCs/>
                <w:sz w:val="20"/>
                <w:szCs w:val="20"/>
              </w:rPr>
              <w:t>;</w:t>
            </w:r>
          </w:p>
          <w:p w14:paraId="117FD50D" w14:textId="77777777" w:rsidR="00EB5A9A" w:rsidRPr="00FF124B" w:rsidRDefault="00EB5A9A">
            <w:pPr>
              <w:pStyle w:val="ListParagraph"/>
              <w:numPr>
                <w:ilvl w:val="0"/>
                <w:numId w:val="16"/>
              </w:numPr>
              <w:ind w:left="1024" w:hanging="283"/>
              <w:rPr>
                <w:rFonts w:cstheme="minorHAnsi"/>
                <w:bCs/>
                <w:sz w:val="20"/>
                <w:szCs w:val="20"/>
              </w:rPr>
            </w:pPr>
            <w:proofErr w:type="spellStart"/>
            <w:r w:rsidRPr="00FF124B">
              <w:rPr>
                <w:rFonts w:cstheme="minorHAnsi"/>
                <w:bCs/>
                <w:sz w:val="20"/>
                <w:szCs w:val="20"/>
              </w:rPr>
              <w:t>Загрозеност</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зелените</w:t>
            </w:r>
            <w:proofErr w:type="spellEnd"/>
            <w:r w:rsidRPr="00FF124B">
              <w:rPr>
                <w:rFonts w:cstheme="minorHAnsi"/>
                <w:bCs/>
                <w:sz w:val="20"/>
                <w:szCs w:val="20"/>
              </w:rPr>
              <w:t xml:space="preserve"> </w:t>
            </w:r>
            <w:proofErr w:type="spellStart"/>
            <w:r w:rsidRPr="00FF124B">
              <w:rPr>
                <w:rFonts w:cstheme="minorHAnsi"/>
                <w:bCs/>
                <w:sz w:val="20"/>
                <w:szCs w:val="20"/>
              </w:rPr>
              <w:t>површини</w:t>
            </w:r>
            <w:proofErr w:type="spellEnd"/>
            <w:r w:rsidRPr="00FF124B">
              <w:rPr>
                <w:rFonts w:cstheme="minorHAnsi"/>
                <w:bCs/>
                <w:sz w:val="20"/>
                <w:szCs w:val="20"/>
              </w:rPr>
              <w:t xml:space="preserve"> </w:t>
            </w:r>
            <w:proofErr w:type="spellStart"/>
            <w:r w:rsidRPr="00FF124B">
              <w:rPr>
                <w:rFonts w:cstheme="minorHAnsi"/>
                <w:bCs/>
                <w:sz w:val="20"/>
                <w:szCs w:val="20"/>
              </w:rPr>
              <w:t>од</w:t>
            </w:r>
            <w:proofErr w:type="spellEnd"/>
            <w:r w:rsidRPr="00FF124B">
              <w:rPr>
                <w:rFonts w:cstheme="minorHAnsi"/>
                <w:bCs/>
                <w:sz w:val="20"/>
                <w:szCs w:val="20"/>
              </w:rPr>
              <w:t xml:space="preserve"> </w:t>
            </w:r>
            <w:proofErr w:type="spellStart"/>
            <w:r w:rsidRPr="00FF124B">
              <w:rPr>
                <w:rFonts w:cstheme="minorHAnsi"/>
                <w:bCs/>
                <w:sz w:val="20"/>
                <w:szCs w:val="20"/>
              </w:rPr>
              <w:t>сеча</w:t>
            </w:r>
            <w:proofErr w:type="spellEnd"/>
            <w:r w:rsidRPr="00FF124B">
              <w:rPr>
                <w:rFonts w:cstheme="minorHAnsi"/>
                <w:bCs/>
                <w:sz w:val="20"/>
                <w:szCs w:val="20"/>
              </w:rPr>
              <w:t xml:space="preserve"> и </w:t>
            </w:r>
            <w:proofErr w:type="spellStart"/>
            <w:r w:rsidRPr="00FF124B">
              <w:rPr>
                <w:rFonts w:cstheme="minorHAnsi"/>
                <w:bCs/>
                <w:sz w:val="20"/>
                <w:szCs w:val="20"/>
              </w:rPr>
              <w:t>деградација</w:t>
            </w:r>
            <w:proofErr w:type="spellEnd"/>
            <w:r w:rsidRPr="00FF124B">
              <w:rPr>
                <w:rFonts w:cstheme="minorHAnsi"/>
                <w:bCs/>
                <w:sz w:val="20"/>
                <w:szCs w:val="20"/>
              </w:rPr>
              <w:t xml:space="preserve"> </w:t>
            </w:r>
            <w:proofErr w:type="spellStart"/>
            <w:r w:rsidRPr="00FF124B">
              <w:rPr>
                <w:rFonts w:cstheme="minorHAnsi"/>
                <w:bCs/>
                <w:sz w:val="20"/>
                <w:szCs w:val="20"/>
              </w:rPr>
              <w:t>од</w:t>
            </w:r>
            <w:proofErr w:type="spellEnd"/>
            <w:r w:rsidRPr="00FF124B">
              <w:rPr>
                <w:rFonts w:cstheme="minorHAnsi"/>
                <w:bCs/>
                <w:sz w:val="20"/>
                <w:szCs w:val="20"/>
              </w:rPr>
              <w:t xml:space="preserve"> </w:t>
            </w:r>
            <w:proofErr w:type="spellStart"/>
            <w:r w:rsidRPr="00FF124B">
              <w:rPr>
                <w:rFonts w:cstheme="minorHAnsi"/>
                <w:bCs/>
                <w:sz w:val="20"/>
                <w:szCs w:val="20"/>
              </w:rPr>
              <w:t>страна</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несовесни</w:t>
            </w:r>
            <w:proofErr w:type="spellEnd"/>
            <w:r w:rsidRPr="00FF124B">
              <w:rPr>
                <w:rFonts w:cstheme="minorHAnsi"/>
                <w:bCs/>
                <w:sz w:val="20"/>
                <w:szCs w:val="20"/>
              </w:rPr>
              <w:t xml:space="preserve"> </w:t>
            </w:r>
            <w:proofErr w:type="spellStart"/>
            <w:r w:rsidRPr="00FF124B">
              <w:rPr>
                <w:rFonts w:cstheme="minorHAnsi"/>
                <w:bCs/>
                <w:sz w:val="20"/>
                <w:szCs w:val="20"/>
              </w:rPr>
              <w:t>граѓани</w:t>
            </w:r>
            <w:proofErr w:type="spellEnd"/>
            <w:r w:rsidRPr="00FF124B">
              <w:rPr>
                <w:rFonts w:cstheme="minorHAnsi"/>
                <w:bCs/>
                <w:sz w:val="20"/>
                <w:szCs w:val="20"/>
              </w:rPr>
              <w:t xml:space="preserve">; </w:t>
            </w:r>
          </w:p>
          <w:p w14:paraId="701CFB48" w14:textId="77777777" w:rsidR="00EB5A9A" w:rsidRPr="00FF124B" w:rsidRDefault="00EB5A9A">
            <w:pPr>
              <w:pStyle w:val="ListParagraph"/>
              <w:numPr>
                <w:ilvl w:val="0"/>
                <w:numId w:val="16"/>
              </w:numPr>
              <w:ind w:left="1024" w:hanging="283"/>
              <w:rPr>
                <w:rFonts w:cstheme="minorHAnsi"/>
                <w:bCs/>
                <w:sz w:val="20"/>
                <w:szCs w:val="20"/>
              </w:rPr>
            </w:pPr>
            <w:proofErr w:type="spellStart"/>
            <w:r w:rsidRPr="00FF124B">
              <w:rPr>
                <w:rFonts w:cstheme="minorHAnsi"/>
                <w:bCs/>
                <w:sz w:val="20"/>
                <w:szCs w:val="20"/>
              </w:rPr>
              <w:t>Фрагментација</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живеалишта</w:t>
            </w:r>
            <w:proofErr w:type="spellEnd"/>
            <w:r w:rsidRPr="00FF124B">
              <w:rPr>
                <w:rFonts w:cstheme="minorHAnsi"/>
                <w:bCs/>
                <w:sz w:val="20"/>
                <w:szCs w:val="20"/>
              </w:rPr>
              <w:t>.</w:t>
            </w:r>
          </w:p>
        </w:tc>
      </w:tr>
      <w:tr w:rsidR="00EB5A9A" w:rsidRPr="004340A0" w14:paraId="0530A827" w14:textId="77777777" w:rsidTr="0016428C">
        <w:trPr>
          <w:trHeight w:val="55"/>
        </w:trPr>
        <w:tc>
          <w:tcPr>
            <w:tcW w:w="4678" w:type="dxa"/>
            <w:shd w:val="clear" w:color="auto" w:fill="auto"/>
          </w:tcPr>
          <w:p w14:paraId="2B411661" w14:textId="2CED5CC1" w:rsidR="00EB5A9A" w:rsidRPr="004340A0" w:rsidRDefault="00EB5A9A" w:rsidP="0060750D">
            <w:pPr>
              <w:jc w:val="center"/>
              <w:rPr>
                <w:rFonts w:asciiTheme="minorHAnsi" w:hAnsiTheme="minorHAnsi" w:cstheme="minorHAnsi"/>
                <w:b/>
              </w:rPr>
            </w:pPr>
            <w:proofErr w:type="spellStart"/>
            <w:r w:rsidRPr="004340A0">
              <w:rPr>
                <w:rFonts w:asciiTheme="minorHAnsi" w:hAnsiTheme="minorHAnsi" w:cstheme="minorHAnsi"/>
                <w:b/>
              </w:rPr>
              <w:lastRenderedPageBreak/>
              <w:t>Пазар</w:t>
            </w:r>
            <w:proofErr w:type="spellEnd"/>
            <w:r w:rsidRPr="004340A0">
              <w:rPr>
                <w:rFonts w:asciiTheme="minorHAnsi" w:hAnsiTheme="minorHAnsi" w:cstheme="minorHAnsi"/>
                <w:b/>
              </w:rPr>
              <w:t xml:space="preserve"> </w:t>
            </w:r>
            <w:proofErr w:type="spellStart"/>
            <w:r w:rsidRPr="004340A0">
              <w:rPr>
                <w:rFonts w:asciiTheme="minorHAnsi" w:hAnsiTheme="minorHAnsi" w:cstheme="minorHAnsi"/>
                <w:b/>
              </w:rPr>
              <w:t>на</w:t>
            </w:r>
            <w:proofErr w:type="spellEnd"/>
            <w:r w:rsidRPr="004340A0">
              <w:rPr>
                <w:rFonts w:asciiTheme="minorHAnsi" w:hAnsiTheme="minorHAnsi" w:cstheme="minorHAnsi"/>
                <w:b/>
              </w:rPr>
              <w:t xml:space="preserve"> </w:t>
            </w:r>
            <w:proofErr w:type="spellStart"/>
            <w:r w:rsidRPr="004340A0">
              <w:rPr>
                <w:rFonts w:asciiTheme="minorHAnsi" w:hAnsiTheme="minorHAnsi" w:cstheme="minorHAnsi"/>
                <w:b/>
              </w:rPr>
              <w:t>труд</w:t>
            </w:r>
            <w:proofErr w:type="spellEnd"/>
          </w:p>
          <w:p w14:paraId="7B044739" w14:textId="77777777" w:rsidR="00EB5A9A" w:rsidRPr="004340A0" w:rsidRDefault="00EB5A9A">
            <w:pPr>
              <w:pStyle w:val="ListParagraph"/>
              <w:numPr>
                <w:ilvl w:val="0"/>
                <w:numId w:val="63"/>
              </w:numPr>
              <w:rPr>
                <w:rFonts w:cstheme="minorHAnsi"/>
                <w:sz w:val="20"/>
                <w:szCs w:val="20"/>
              </w:rPr>
            </w:pPr>
            <w:proofErr w:type="spellStart"/>
            <w:r w:rsidRPr="004340A0">
              <w:rPr>
                <w:rFonts w:cstheme="minorHAnsi"/>
                <w:sz w:val="20"/>
                <w:szCs w:val="20"/>
              </w:rPr>
              <w:t>Најголем</w:t>
            </w:r>
            <w:proofErr w:type="spellEnd"/>
            <w:r w:rsidRPr="004340A0">
              <w:rPr>
                <w:rFonts w:cstheme="minorHAnsi"/>
                <w:sz w:val="20"/>
                <w:szCs w:val="20"/>
              </w:rPr>
              <w:t xml:space="preserve"> </w:t>
            </w:r>
            <w:proofErr w:type="spellStart"/>
            <w:r w:rsidRPr="004340A0">
              <w:rPr>
                <w:rFonts w:cstheme="minorHAnsi"/>
                <w:sz w:val="20"/>
                <w:szCs w:val="20"/>
              </w:rPr>
              <w:t>дел</w:t>
            </w:r>
            <w:proofErr w:type="spellEnd"/>
            <w:r w:rsidRPr="004340A0">
              <w:rPr>
                <w:rFonts w:cstheme="minorHAnsi"/>
                <w:sz w:val="20"/>
                <w:szCs w:val="20"/>
              </w:rPr>
              <w:t xml:space="preserve"> </w:t>
            </w:r>
            <w:proofErr w:type="spellStart"/>
            <w:r w:rsidRPr="004340A0">
              <w:rPr>
                <w:rFonts w:cstheme="minorHAnsi"/>
                <w:sz w:val="20"/>
                <w:szCs w:val="20"/>
              </w:rPr>
              <w:t>од</w:t>
            </w:r>
            <w:proofErr w:type="spellEnd"/>
            <w:r w:rsidRPr="004340A0">
              <w:rPr>
                <w:rFonts w:cstheme="minorHAnsi"/>
                <w:sz w:val="20"/>
                <w:szCs w:val="20"/>
              </w:rPr>
              <w:t xml:space="preserve"> </w:t>
            </w:r>
            <w:proofErr w:type="spellStart"/>
            <w:r w:rsidRPr="004340A0">
              <w:rPr>
                <w:rFonts w:cstheme="minorHAnsi"/>
                <w:sz w:val="20"/>
                <w:szCs w:val="20"/>
              </w:rPr>
              <w:t>работоспособното</w:t>
            </w:r>
            <w:proofErr w:type="spellEnd"/>
            <w:r w:rsidRPr="004340A0">
              <w:rPr>
                <w:rFonts w:cstheme="minorHAnsi"/>
                <w:sz w:val="20"/>
                <w:szCs w:val="20"/>
              </w:rPr>
              <w:t xml:space="preserve"> </w:t>
            </w:r>
            <w:proofErr w:type="spellStart"/>
            <w:r w:rsidRPr="004340A0">
              <w:rPr>
                <w:rFonts w:cstheme="minorHAnsi"/>
                <w:sz w:val="20"/>
                <w:szCs w:val="20"/>
              </w:rPr>
              <w:t>население</w:t>
            </w:r>
            <w:proofErr w:type="spellEnd"/>
            <w:r w:rsidRPr="004340A0">
              <w:rPr>
                <w:rFonts w:cstheme="minorHAnsi"/>
                <w:sz w:val="20"/>
                <w:szCs w:val="20"/>
              </w:rPr>
              <w:t xml:space="preserve"> </w:t>
            </w:r>
            <w:proofErr w:type="spellStart"/>
            <w:proofErr w:type="gramStart"/>
            <w:r w:rsidRPr="004340A0">
              <w:rPr>
                <w:rFonts w:cstheme="minorHAnsi"/>
                <w:sz w:val="20"/>
                <w:szCs w:val="20"/>
              </w:rPr>
              <w:t>прима</w:t>
            </w:r>
            <w:proofErr w:type="spellEnd"/>
            <w:r w:rsidRPr="004340A0">
              <w:rPr>
                <w:rFonts w:cstheme="minorHAnsi"/>
                <w:sz w:val="20"/>
                <w:szCs w:val="20"/>
              </w:rPr>
              <w:t xml:space="preserve">  </w:t>
            </w:r>
            <w:proofErr w:type="spellStart"/>
            <w:r w:rsidRPr="004340A0">
              <w:rPr>
                <w:rFonts w:cstheme="minorHAnsi"/>
                <w:sz w:val="20"/>
                <w:szCs w:val="20"/>
              </w:rPr>
              <w:t>плата</w:t>
            </w:r>
            <w:proofErr w:type="spellEnd"/>
            <w:proofErr w:type="gramEnd"/>
            <w:r w:rsidRPr="004340A0">
              <w:rPr>
                <w:rFonts w:cstheme="minorHAnsi"/>
                <w:sz w:val="20"/>
                <w:szCs w:val="20"/>
              </w:rPr>
              <w:t xml:space="preserve"> </w:t>
            </w:r>
            <w:proofErr w:type="spellStart"/>
            <w:r w:rsidRPr="004340A0">
              <w:rPr>
                <w:rFonts w:cstheme="minorHAnsi"/>
                <w:sz w:val="20"/>
                <w:szCs w:val="20"/>
              </w:rPr>
              <w:t>или</w:t>
            </w:r>
            <w:proofErr w:type="spellEnd"/>
            <w:r w:rsidRPr="004340A0">
              <w:rPr>
                <w:rFonts w:cstheme="minorHAnsi"/>
                <w:sz w:val="20"/>
                <w:szCs w:val="20"/>
              </w:rPr>
              <w:t xml:space="preserve"> </w:t>
            </w:r>
            <w:proofErr w:type="spellStart"/>
            <w:r w:rsidRPr="004340A0">
              <w:rPr>
                <w:rFonts w:cstheme="minorHAnsi"/>
                <w:sz w:val="20"/>
                <w:szCs w:val="20"/>
              </w:rPr>
              <w:t>друга</w:t>
            </w:r>
            <w:proofErr w:type="spellEnd"/>
            <w:r w:rsidRPr="004340A0">
              <w:rPr>
                <w:rFonts w:cstheme="minorHAnsi"/>
                <w:sz w:val="20"/>
                <w:szCs w:val="20"/>
              </w:rPr>
              <w:t xml:space="preserve"> </w:t>
            </w:r>
            <w:proofErr w:type="spellStart"/>
            <w:r w:rsidRPr="004340A0">
              <w:rPr>
                <w:rFonts w:cstheme="minorHAnsi"/>
                <w:sz w:val="20"/>
                <w:szCs w:val="20"/>
              </w:rPr>
              <w:t>надокнада</w:t>
            </w:r>
            <w:proofErr w:type="spellEnd"/>
            <w:r w:rsidRPr="004340A0">
              <w:rPr>
                <w:rFonts w:cstheme="minorHAnsi"/>
                <w:sz w:val="20"/>
                <w:szCs w:val="20"/>
              </w:rPr>
              <w:t xml:space="preserve"> </w:t>
            </w:r>
          </w:p>
          <w:p w14:paraId="6E2D5A8D" w14:textId="77777777" w:rsidR="00EB5A9A" w:rsidRPr="004340A0" w:rsidRDefault="00EB5A9A">
            <w:pPr>
              <w:pStyle w:val="ListParagraph"/>
              <w:numPr>
                <w:ilvl w:val="0"/>
                <w:numId w:val="63"/>
              </w:numPr>
              <w:rPr>
                <w:rFonts w:cstheme="minorHAnsi"/>
                <w:sz w:val="20"/>
                <w:szCs w:val="20"/>
              </w:rPr>
            </w:pPr>
            <w:proofErr w:type="spellStart"/>
            <w:r w:rsidRPr="004340A0">
              <w:rPr>
                <w:rFonts w:cstheme="minorHAnsi"/>
                <w:sz w:val="20"/>
                <w:szCs w:val="20"/>
              </w:rPr>
              <w:t>кај</w:t>
            </w:r>
            <w:proofErr w:type="spellEnd"/>
            <w:r w:rsidRPr="004340A0">
              <w:rPr>
                <w:rFonts w:cstheme="minorHAnsi"/>
                <w:sz w:val="20"/>
                <w:szCs w:val="20"/>
              </w:rPr>
              <w:t xml:space="preserve"> </w:t>
            </w:r>
            <w:proofErr w:type="spellStart"/>
            <w:r w:rsidRPr="004340A0">
              <w:rPr>
                <w:rFonts w:cstheme="minorHAnsi"/>
                <w:sz w:val="20"/>
                <w:szCs w:val="20"/>
              </w:rPr>
              <w:t>жените</w:t>
            </w:r>
            <w:proofErr w:type="spellEnd"/>
            <w:r w:rsidRPr="004340A0">
              <w:rPr>
                <w:rFonts w:cstheme="minorHAnsi"/>
                <w:sz w:val="20"/>
                <w:szCs w:val="20"/>
              </w:rPr>
              <w:t xml:space="preserve"> </w:t>
            </w:r>
            <w:proofErr w:type="spellStart"/>
            <w:r w:rsidRPr="004340A0">
              <w:rPr>
                <w:rFonts w:cstheme="minorHAnsi"/>
                <w:sz w:val="20"/>
                <w:szCs w:val="20"/>
              </w:rPr>
              <w:t>има</w:t>
            </w:r>
            <w:proofErr w:type="spellEnd"/>
            <w:r w:rsidRPr="004340A0">
              <w:rPr>
                <w:rFonts w:cstheme="minorHAnsi"/>
                <w:sz w:val="20"/>
                <w:szCs w:val="20"/>
              </w:rPr>
              <w:t xml:space="preserve"> </w:t>
            </w:r>
            <w:proofErr w:type="spellStart"/>
            <w:r w:rsidRPr="004340A0">
              <w:rPr>
                <w:rFonts w:cstheme="minorHAnsi"/>
                <w:sz w:val="20"/>
                <w:szCs w:val="20"/>
              </w:rPr>
              <w:t>поголема</w:t>
            </w:r>
            <w:proofErr w:type="spellEnd"/>
            <w:r w:rsidRPr="004340A0">
              <w:rPr>
                <w:rFonts w:cstheme="minorHAnsi"/>
                <w:sz w:val="20"/>
                <w:szCs w:val="20"/>
              </w:rPr>
              <w:t xml:space="preserve"> </w:t>
            </w:r>
            <w:proofErr w:type="spellStart"/>
            <w:r w:rsidRPr="004340A0">
              <w:rPr>
                <w:rFonts w:cstheme="minorHAnsi"/>
                <w:sz w:val="20"/>
                <w:szCs w:val="20"/>
              </w:rPr>
              <w:t>искористеноста</w:t>
            </w:r>
            <w:proofErr w:type="spellEnd"/>
            <w:r w:rsidRPr="004340A0">
              <w:rPr>
                <w:rFonts w:cstheme="minorHAnsi"/>
                <w:sz w:val="20"/>
                <w:szCs w:val="20"/>
              </w:rPr>
              <w:t xml:space="preserve"> </w:t>
            </w:r>
            <w:proofErr w:type="spellStart"/>
            <w:r w:rsidRPr="004340A0">
              <w:rPr>
                <w:rFonts w:cstheme="minorHAnsi"/>
                <w:sz w:val="20"/>
                <w:szCs w:val="20"/>
              </w:rPr>
              <w:t>на</w:t>
            </w:r>
            <w:proofErr w:type="spellEnd"/>
            <w:r w:rsidRPr="004340A0">
              <w:rPr>
                <w:rFonts w:cstheme="minorHAnsi"/>
                <w:sz w:val="20"/>
                <w:szCs w:val="20"/>
              </w:rPr>
              <w:t xml:space="preserve"> </w:t>
            </w:r>
            <w:proofErr w:type="spellStart"/>
            <w:r w:rsidRPr="004340A0">
              <w:rPr>
                <w:rFonts w:cstheme="minorHAnsi"/>
                <w:sz w:val="20"/>
                <w:szCs w:val="20"/>
              </w:rPr>
              <w:t>мерките</w:t>
            </w:r>
            <w:proofErr w:type="spellEnd"/>
            <w:r w:rsidRPr="004340A0">
              <w:rPr>
                <w:rFonts w:cstheme="minorHAnsi"/>
                <w:sz w:val="20"/>
                <w:szCs w:val="20"/>
              </w:rPr>
              <w:t xml:space="preserve"> </w:t>
            </w:r>
            <w:proofErr w:type="spellStart"/>
            <w:r w:rsidRPr="004340A0">
              <w:rPr>
                <w:rFonts w:cstheme="minorHAnsi"/>
                <w:sz w:val="20"/>
                <w:szCs w:val="20"/>
              </w:rPr>
              <w:t>односно</w:t>
            </w:r>
            <w:proofErr w:type="spellEnd"/>
            <w:r w:rsidRPr="004340A0">
              <w:rPr>
                <w:rFonts w:cstheme="minorHAnsi"/>
                <w:sz w:val="20"/>
                <w:szCs w:val="20"/>
              </w:rPr>
              <w:t xml:space="preserve"> </w:t>
            </w:r>
            <w:proofErr w:type="spellStart"/>
            <w:r w:rsidRPr="004340A0">
              <w:rPr>
                <w:rFonts w:cstheme="minorHAnsi"/>
                <w:sz w:val="20"/>
                <w:szCs w:val="20"/>
              </w:rPr>
              <w:t>застапени</w:t>
            </w:r>
            <w:proofErr w:type="spellEnd"/>
            <w:r w:rsidRPr="004340A0">
              <w:rPr>
                <w:rFonts w:cstheme="minorHAnsi"/>
                <w:sz w:val="20"/>
                <w:szCs w:val="20"/>
              </w:rPr>
              <w:t xml:space="preserve"> </w:t>
            </w:r>
            <w:proofErr w:type="spellStart"/>
            <w:r w:rsidRPr="004340A0">
              <w:rPr>
                <w:rFonts w:cstheme="minorHAnsi"/>
                <w:sz w:val="20"/>
                <w:szCs w:val="20"/>
              </w:rPr>
              <w:t>се</w:t>
            </w:r>
            <w:proofErr w:type="spellEnd"/>
            <w:r w:rsidRPr="004340A0">
              <w:rPr>
                <w:rFonts w:cstheme="minorHAnsi"/>
                <w:sz w:val="20"/>
                <w:szCs w:val="20"/>
              </w:rPr>
              <w:t xml:space="preserve"> </w:t>
            </w:r>
            <w:proofErr w:type="spellStart"/>
            <w:r w:rsidRPr="004340A0">
              <w:rPr>
                <w:rFonts w:cstheme="minorHAnsi"/>
                <w:sz w:val="20"/>
                <w:szCs w:val="20"/>
              </w:rPr>
              <w:t>со</w:t>
            </w:r>
            <w:proofErr w:type="spellEnd"/>
            <w:r w:rsidRPr="004340A0">
              <w:rPr>
                <w:rFonts w:cstheme="minorHAnsi"/>
                <w:sz w:val="20"/>
                <w:szCs w:val="20"/>
              </w:rPr>
              <w:t xml:space="preserve"> 58%.</w:t>
            </w:r>
          </w:p>
          <w:p w14:paraId="5CF7D55F" w14:textId="77777777" w:rsidR="00EB5A9A" w:rsidRPr="004340A0" w:rsidRDefault="00EB5A9A" w:rsidP="00EC1EF4">
            <w:pPr>
              <w:rPr>
                <w:rFonts w:asciiTheme="minorHAnsi" w:hAnsiTheme="minorHAnsi" w:cstheme="minorHAnsi"/>
              </w:rPr>
            </w:pPr>
          </w:p>
          <w:p w14:paraId="2AC18AFC" w14:textId="77777777" w:rsidR="00EB5A9A" w:rsidRPr="004340A0" w:rsidRDefault="00EB5A9A" w:rsidP="00EC1EF4">
            <w:pPr>
              <w:rPr>
                <w:rFonts w:asciiTheme="minorHAnsi" w:hAnsiTheme="minorHAnsi" w:cstheme="minorHAnsi"/>
              </w:rPr>
            </w:pPr>
          </w:p>
          <w:p w14:paraId="5DFDA77B" w14:textId="77777777" w:rsidR="00EB5A9A" w:rsidRPr="004340A0" w:rsidRDefault="00EB5A9A" w:rsidP="00EC1EF4">
            <w:pPr>
              <w:rPr>
                <w:rFonts w:asciiTheme="minorHAnsi" w:hAnsiTheme="minorHAnsi" w:cstheme="minorHAnsi"/>
              </w:rPr>
            </w:pPr>
          </w:p>
          <w:p w14:paraId="670F13E4" w14:textId="77777777" w:rsidR="00EB5A9A" w:rsidRPr="004340A0" w:rsidRDefault="00EB5A9A" w:rsidP="00EC1EF4">
            <w:pPr>
              <w:rPr>
                <w:rFonts w:asciiTheme="minorHAnsi" w:hAnsiTheme="minorHAnsi" w:cstheme="minorHAnsi"/>
              </w:rPr>
            </w:pPr>
          </w:p>
          <w:p w14:paraId="487AF57C" w14:textId="77777777" w:rsidR="00EB5A9A" w:rsidRPr="004340A0" w:rsidRDefault="00EB5A9A" w:rsidP="00EC1EF4">
            <w:pPr>
              <w:rPr>
                <w:rFonts w:asciiTheme="minorHAnsi" w:hAnsiTheme="minorHAnsi" w:cstheme="minorHAnsi"/>
              </w:rPr>
            </w:pPr>
          </w:p>
          <w:p w14:paraId="30285FDA" w14:textId="77777777" w:rsidR="00EB5A9A" w:rsidRPr="004340A0" w:rsidRDefault="00EB5A9A" w:rsidP="00EC1EF4">
            <w:pPr>
              <w:rPr>
                <w:rFonts w:asciiTheme="minorHAnsi" w:hAnsiTheme="minorHAnsi" w:cstheme="minorHAnsi"/>
              </w:rPr>
            </w:pPr>
          </w:p>
          <w:p w14:paraId="17F204D1" w14:textId="77777777" w:rsidR="00EB5A9A" w:rsidRPr="004340A0" w:rsidRDefault="00EB5A9A" w:rsidP="00EC1EF4">
            <w:pPr>
              <w:rPr>
                <w:rFonts w:asciiTheme="minorHAnsi" w:hAnsiTheme="minorHAnsi" w:cstheme="minorHAnsi"/>
              </w:rPr>
            </w:pPr>
          </w:p>
        </w:tc>
        <w:tc>
          <w:tcPr>
            <w:tcW w:w="4536" w:type="dxa"/>
            <w:shd w:val="clear" w:color="auto" w:fill="auto"/>
          </w:tcPr>
          <w:p w14:paraId="3AAF7881" w14:textId="7535D305" w:rsidR="00EB5A9A" w:rsidRPr="00FF124B" w:rsidRDefault="00EB5A9A" w:rsidP="00FF124B">
            <w:pPr>
              <w:pStyle w:val="ListParagraph"/>
              <w:jc w:val="center"/>
              <w:rPr>
                <w:rFonts w:cstheme="minorHAnsi"/>
                <w:b/>
              </w:rPr>
            </w:pPr>
            <w:proofErr w:type="spellStart"/>
            <w:r w:rsidRPr="00FF124B">
              <w:rPr>
                <w:rFonts w:cstheme="minorHAnsi"/>
                <w:b/>
              </w:rPr>
              <w:lastRenderedPageBreak/>
              <w:t>Пазар</w:t>
            </w:r>
            <w:proofErr w:type="spellEnd"/>
            <w:r w:rsidRPr="00FF124B">
              <w:rPr>
                <w:rFonts w:cstheme="minorHAnsi"/>
                <w:b/>
              </w:rPr>
              <w:t xml:space="preserve"> </w:t>
            </w:r>
            <w:proofErr w:type="spellStart"/>
            <w:r w:rsidRPr="00FF124B">
              <w:rPr>
                <w:rFonts w:cstheme="minorHAnsi"/>
                <w:b/>
              </w:rPr>
              <w:t>на</w:t>
            </w:r>
            <w:proofErr w:type="spellEnd"/>
            <w:r w:rsidRPr="00FF124B">
              <w:rPr>
                <w:rFonts w:cstheme="minorHAnsi"/>
                <w:b/>
              </w:rPr>
              <w:t xml:space="preserve"> </w:t>
            </w:r>
            <w:proofErr w:type="spellStart"/>
            <w:r w:rsidRPr="00FF124B">
              <w:rPr>
                <w:rFonts w:cstheme="minorHAnsi"/>
                <w:b/>
              </w:rPr>
              <w:t>труд</w:t>
            </w:r>
            <w:proofErr w:type="spellEnd"/>
          </w:p>
          <w:p w14:paraId="78AEB7A3" w14:textId="6E3F0539" w:rsidR="00EB5A9A" w:rsidRPr="00FF124B" w:rsidRDefault="00EB5A9A">
            <w:pPr>
              <w:pStyle w:val="ListParagraph"/>
              <w:numPr>
                <w:ilvl w:val="0"/>
                <w:numId w:val="64"/>
              </w:numPr>
              <w:rPr>
                <w:rFonts w:cstheme="minorHAnsi"/>
                <w:sz w:val="20"/>
                <w:szCs w:val="20"/>
              </w:rPr>
            </w:pPr>
            <w:proofErr w:type="spellStart"/>
            <w:r w:rsidRPr="00FF124B">
              <w:rPr>
                <w:rFonts w:cstheme="minorHAnsi"/>
                <w:sz w:val="20"/>
                <w:szCs w:val="20"/>
              </w:rPr>
              <w:t>Бројот</w:t>
            </w:r>
            <w:proofErr w:type="spellEnd"/>
            <w:r w:rsidRPr="00FF124B">
              <w:rPr>
                <w:rFonts w:cstheme="minorHAnsi"/>
                <w:sz w:val="20"/>
                <w:szCs w:val="20"/>
              </w:rPr>
              <w:t xml:space="preserve"> </w:t>
            </w:r>
            <w:proofErr w:type="spellStart"/>
            <w:r w:rsidRPr="00FF124B">
              <w:rPr>
                <w:rFonts w:cstheme="minorHAnsi"/>
                <w:sz w:val="20"/>
                <w:szCs w:val="20"/>
              </w:rPr>
              <w:t>на</w:t>
            </w:r>
            <w:proofErr w:type="spellEnd"/>
            <w:r w:rsidRPr="00FF124B">
              <w:rPr>
                <w:rFonts w:cstheme="minorHAnsi"/>
                <w:sz w:val="20"/>
                <w:szCs w:val="20"/>
              </w:rPr>
              <w:t xml:space="preserve"> </w:t>
            </w:r>
            <w:proofErr w:type="spellStart"/>
            <w:r w:rsidRPr="00FF124B">
              <w:rPr>
                <w:rFonts w:cstheme="minorHAnsi"/>
                <w:sz w:val="20"/>
                <w:szCs w:val="20"/>
              </w:rPr>
              <w:t>пензии</w:t>
            </w:r>
            <w:proofErr w:type="spellEnd"/>
            <w:r w:rsidRPr="00FF124B">
              <w:rPr>
                <w:rFonts w:cstheme="minorHAnsi"/>
                <w:sz w:val="20"/>
                <w:szCs w:val="20"/>
              </w:rPr>
              <w:t xml:space="preserve"> е </w:t>
            </w:r>
            <w:proofErr w:type="spellStart"/>
            <w:r w:rsidRPr="00FF124B">
              <w:rPr>
                <w:rFonts w:cstheme="minorHAnsi"/>
                <w:sz w:val="20"/>
                <w:szCs w:val="20"/>
              </w:rPr>
              <w:t>висок</w:t>
            </w:r>
            <w:proofErr w:type="spellEnd"/>
            <w:r w:rsidRPr="00FF124B">
              <w:rPr>
                <w:rFonts w:cstheme="minorHAnsi"/>
                <w:sz w:val="20"/>
                <w:szCs w:val="20"/>
              </w:rPr>
              <w:t xml:space="preserve">, </w:t>
            </w:r>
            <w:proofErr w:type="spellStart"/>
            <w:r w:rsidRPr="00FF124B">
              <w:rPr>
                <w:rFonts w:cstheme="minorHAnsi"/>
                <w:sz w:val="20"/>
                <w:szCs w:val="20"/>
              </w:rPr>
              <w:t>како</w:t>
            </w:r>
            <w:proofErr w:type="spellEnd"/>
            <w:r w:rsidRPr="00FF124B">
              <w:rPr>
                <w:rFonts w:cstheme="minorHAnsi"/>
                <w:sz w:val="20"/>
                <w:szCs w:val="20"/>
              </w:rPr>
              <w:t xml:space="preserve"> и </w:t>
            </w:r>
            <w:proofErr w:type="spellStart"/>
            <w:r w:rsidRPr="00FF124B">
              <w:rPr>
                <w:rFonts w:cstheme="minorHAnsi"/>
                <w:sz w:val="20"/>
                <w:szCs w:val="20"/>
              </w:rPr>
              <w:t>лицата</w:t>
            </w:r>
            <w:proofErr w:type="spellEnd"/>
            <w:r w:rsidRPr="00FF124B">
              <w:rPr>
                <w:rFonts w:cstheme="minorHAnsi"/>
                <w:sz w:val="20"/>
                <w:szCs w:val="20"/>
              </w:rPr>
              <w:t xml:space="preserve"> </w:t>
            </w:r>
            <w:proofErr w:type="spellStart"/>
            <w:r w:rsidRPr="00FF124B">
              <w:rPr>
                <w:rFonts w:cstheme="minorHAnsi"/>
                <w:sz w:val="20"/>
                <w:szCs w:val="20"/>
              </w:rPr>
              <w:t>коишто</w:t>
            </w:r>
            <w:proofErr w:type="spellEnd"/>
            <w:r w:rsidRPr="00FF124B">
              <w:rPr>
                <w:rFonts w:cstheme="minorHAnsi"/>
                <w:sz w:val="20"/>
                <w:szCs w:val="20"/>
              </w:rPr>
              <w:t xml:space="preserve"> </w:t>
            </w:r>
            <w:proofErr w:type="spellStart"/>
            <w:r w:rsidRPr="00FF124B">
              <w:rPr>
                <w:rFonts w:cstheme="minorHAnsi"/>
                <w:sz w:val="20"/>
                <w:szCs w:val="20"/>
              </w:rPr>
              <w:t>немаат</w:t>
            </w:r>
            <w:proofErr w:type="spellEnd"/>
            <w:r w:rsidRPr="00FF124B">
              <w:rPr>
                <w:rFonts w:cstheme="minorHAnsi"/>
                <w:sz w:val="20"/>
                <w:szCs w:val="20"/>
              </w:rPr>
              <w:t xml:space="preserve"> </w:t>
            </w:r>
            <w:proofErr w:type="spellStart"/>
            <w:r w:rsidRPr="00FF124B">
              <w:rPr>
                <w:rFonts w:cstheme="minorHAnsi"/>
                <w:sz w:val="20"/>
                <w:szCs w:val="20"/>
              </w:rPr>
              <w:t>приход</w:t>
            </w:r>
            <w:proofErr w:type="spellEnd"/>
            <w:r w:rsidRPr="00FF124B">
              <w:rPr>
                <w:rFonts w:cstheme="minorHAnsi"/>
                <w:sz w:val="20"/>
                <w:szCs w:val="20"/>
              </w:rPr>
              <w:t xml:space="preserve"> </w:t>
            </w:r>
            <w:proofErr w:type="spellStart"/>
            <w:r w:rsidRPr="00FF124B">
              <w:rPr>
                <w:rFonts w:cstheme="minorHAnsi"/>
                <w:sz w:val="20"/>
                <w:szCs w:val="20"/>
              </w:rPr>
              <w:t>или</w:t>
            </w:r>
            <w:proofErr w:type="spellEnd"/>
            <w:r w:rsidRPr="00FF124B">
              <w:rPr>
                <w:rFonts w:cstheme="minorHAnsi"/>
                <w:sz w:val="20"/>
                <w:szCs w:val="20"/>
              </w:rPr>
              <w:t xml:space="preserve"> </w:t>
            </w:r>
            <w:proofErr w:type="spellStart"/>
            <w:r w:rsidRPr="00FF124B">
              <w:rPr>
                <w:rFonts w:cstheme="minorHAnsi"/>
                <w:sz w:val="20"/>
                <w:szCs w:val="20"/>
              </w:rPr>
              <w:t>се</w:t>
            </w:r>
            <w:proofErr w:type="spellEnd"/>
            <w:r w:rsidRPr="00FF124B">
              <w:rPr>
                <w:rFonts w:cstheme="minorHAnsi"/>
                <w:sz w:val="20"/>
                <w:szCs w:val="20"/>
              </w:rPr>
              <w:t xml:space="preserve"> </w:t>
            </w:r>
            <w:proofErr w:type="spellStart"/>
            <w:r w:rsidRPr="00FF124B">
              <w:rPr>
                <w:rFonts w:cstheme="minorHAnsi"/>
                <w:sz w:val="20"/>
                <w:szCs w:val="20"/>
              </w:rPr>
              <w:t>издржувани</w:t>
            </w:r>
            <w:proofErr w:type="spellEnd"/>
            <w:r w:rsidRPr="00FF124B">
              <w:rPr>
                <w:rFonts w:cstheme="minorHAnsi"/>
                <w:sz w:val="20"/>
                <w:szCs w:val="20"/>
              </w:rPr>
              <w:t xml:space="preserve"> </w:t>
            </w:r>
            <w:proofErr w:type="spellStart"/>
            <w:r w:rsidRPr="00FF124B">
              <w:rPr>
                <w:rFonts w:cstheme="minorHAnsi"/>
                <w:sz w:val="20"/>
                <w:szCs w:val="20"/>
              </w:rPr>
              <w:t>од</w:t>
            </w:r>
            <w:proofErr w:type="spellEnd"/>
            <w:r w:rsidRPr="00FF124B">
              <w:rPr>
                <w:rFonts w:cstheme="minorHAnsi"/>
                <w:sz w:val="20"/>
                <w:szCs w:val="20"/>
              </w:rPr>
              <w:t xml:space="preserve"> </w:t>
            </w:r>
            <w:proofErr w:type="spellStart"/>
            <w:r w:rsidRPr="00FF124B">
              <w:rPr>
                <w:rFonts w:cstheme="minorHAnsi"/>
                <w:sz w:val="20"/>
                <w:szCs w:val="20"/>
              </w:rPr>
              <w:t>други</w:t>
            </w:r>
            <w:proofErr w:type="spellEnd"/>
            <w:r w:rsidRPr="00FF124B">
              <w:rPr>
                <w:rFonts w:cstheme="minorHAnsi"/>
                <w:sz w:val="20"/>
                <w:szCs w:val="20"/>
              </w:rPr>
              <w:t>.</w:t>
            </w:r>
          </w:p>
          <w:p w14:paraId="61C7F30E" w14:textId="77777777" w:rsidR="00EB5A9A" w:rsidRPr="00FF124B" w:rsidRDefault="00EB5A9A">
            <w:pPr>
              <w:pStyle w:val="ListParagraph"/>
              <w:numPr>
                <w:ilvl w:val="0"/>
                <w:numId w:val="64"/>
              </w:numPr>
              <w:rPr>
                <w:rFonts w:cstheme="minorHAnsi"/>
                <w:sz w:val="20"/>
                <w:szCs w:val="20"/>
              </w:rPr>
            </w:pPr>
            <w:proofErr w:type="spellStart"/>
            <w:r w:rsidRPr="00FF124B">
              <w:rPr>
                <w:rFonts w:cstheme="minorHAnsi"/>
                <w:sz w:val="20"/>
                <w:szCs w:val="20"/>
              </w:rPr>
              <w:t>Висок</w:t>
            </w:r>
            <w:proofErr w:type="spellEnd"/>
            <w:r w:rsidRPr="00FF124B">
              <w:rPr>
                <w:rFonts w:cstheme="minorHAnsi"/>
                <w:sz w:val="20"/>
                <w:szCs w:val="20"/>
              </w:rPr>
              <w:t xml:space="preserve"> </w:t>
            </w:r>
            <w:proofErr w:type="spellStart"/>
            <w:r w:rsidRPr="00FF124B">
              <w:rPr>
                <w:rFonts w:cstheme="minorHAnsi"/>
                <w:sz w:val="20"/>
                <w:szCs w:val="20"/>
              </w:rPr>
              <w:t>број</w:t>
            </w:r>
            <w:proofErr w:type="spellEnd"/>
            <w:r w:rsidRPr="00FF124B">
              <w:rPr>
                <w:rFonts w:cstheme="minorHAnsi"/>
                <w:sz w:val="20"/>
                <w:szCs w:val="20"/>
              </w:rPr>
              <w:t xml:space="preserve"> </w:t>
            </w:r>
            <w:proofErr w:type="spellStart"/>
            <w:r w:rsidRPr="00FF124B">
              <w:rPr>
                <w:rFonts w:cstheme="minorHAnsi"/>
                <w:sz w:val="20"/>
                <w:szCs w:val="20"/>
              </w:rPr>
              <w:t>на</w:t>
            </w:r>
            <w:proofErr w:type="spellEnd"/>
            <w:r w:rsidRPr="00FF124B">
              <w:rPr>
                <w:rFonts w:cstheme="minorHAnsi"/>
                <w:sz w:val="20"/>
                <w:szCs w:val="20"/>
              </w:rPr>
              <w:t xml:space="preserve"> </w:t>
            </w:r>
            <w:proofErr w:type="spellStart"/>
            <w:r w:rsidRPr="00FF124B">
              <w:rPr>
                <w:rFonts w:cstheme="minorHAnsi"/>
                <w:sz w:val="20"/>
                <w:szCs w:val="20"/>
              </w:rPr>
              <w:t>невработени</w:t>
            </w:r>
            <w:proofErr w:type="spellEnd"/>
            <w:r w:rsidRPr="00FF124B">
              <w:rPr>
                <w:rFonts w:cstheme="minorHAnsi"/>
                <w:sz w:val="20"/>
                <w:szCs w:val="20"/>
              </w:rPr>
              <w:t xml:space="preserve"> </w:t>
            </w:r>
            <w:proofErr w:type="spellStart"/>
            <w:r w:rsidRPr="00FF124B">
              <w:rPr>
                <w:rFonts w:cstheme="minorHAnsi"/>
                <w:sz w:val="20"/>
                <w:szCs w:val="20"/>
              </w:rPr>
              <w:t>лица</w:t>
            </w:r>
            <w:proofErr w:type="spellEnd"/>
            <w:r w:rsidRPr="00FF124B">
              <w:rPr>
                <w:rFonts w:cstheme="minorHAnsi"/>
                <w:sz w:val="20"/>
                <w:szCs w:val="20"/>
              </w:rPr>
              <w:t xml:space="preserve"> </w:t>
            </w:r>
            <w:proofErr w:type="spellStart"/>
            <w:r w:rsidRPr="00FF124B">
              <w:rPr>
                <w:rFonts w:cstheme="minorHAnsi"/>
                <w:sz w:val="20"/>
                <w:szCs w:val="20"/>
              </w:rPr>
              <w:t>над</w:t>
            </w:r>
            <w:proofErr w:type="spellEnd"/>
            <w:r w:rsidRPr="00FF124B">
              <w:rPr>
                <w:rFonts w:cstheme="minorHAnsi"/>
                <w:sz w:val="20"/>
                <w:szCs w:val="20"/>
              </w:rPr>
              <w:t xml:space="preserve"> 55 </w:t>
            </w:r>
            <w:proofErr w:type="spellStart"/>
            <w:r w:rsidRPr="00FF124B">
              <w:rPr>
                <w:rFonts w:cstheme="minorHAnsi"/>
                <w:sz w:val="20"/>
                <w:szCs w:val="20"/>
              </w:rPr>
              <w:t>години</w:t>
            </w:r>
            <w:proofErr w:type="spellEnd"/>
            <w:r w:rsidRPr="00FF124B">
              <w:rPr>
                <w:rFonts w:cstheme="minorHAnsi"/>
                <w:sz w:val="20"/>
                <w:szCs w:val="20"/>
              </w:rPr>
              <w:t xml:space="preserve"> </w:t>
            </w:r>
          </w:p>
          <w:p w14:paraId="4EC45041" w14:textId="77777777" w:rsidR="00EB5A9A" w:rsidRPr="00FF124B" w:rsidRDefault="00EB5A9A">
            <w:pPr>
              <w:pStyle w:val="ListParagraph"/>
              <w:numPr>
                <w:ilvl w:val="0"/>
                <w:numId w:val="64"/>
              </w:numPr>
              <w:rPr>
                <w:rFonts w:cstheme="minorHAnsi"/>
                <w:sz w:val="20"/>
                <w:szCs w:val="20"/>
              </w:rPr>
            </w:pPr>
            <w:proofErr w:type="spellStart"/>
            <w:r w:rsidRPr="00FF124B">
              <w:rPr>
                <w:rFonts w:cstheme="minorHAnsi"/>
                <w:sz w:val="20"/>
                <w:szCs w:val="20"/>
              </w:rPr>
              <w:t>Голем</w:t>
            </w:r>
            <w:proofErr w:type="spellEnd"/>
            <w:r w:rsidRPr="00FF124B">
              <w:rPr>
                <w:rFonts w:cstheme="minorHAnsi"/>
                <w:sz w:val="20"/>
                <w:szCs w:val="20"/>
              </w:rPr>
              <w:t xml:space="preserve"> </w:t>
            </w:r>
            <w:proofErr w:type="spellStart"/>
            <w:r w:rsidRPr="00FF124B">
              <w:rPr>
                <w:rFonts w:cstheme="minorHAnsi"/>
                <w:sz w:val="20"/>
                <w:szCs w:val="20"/>
              </w:rPr>
              <w:t>број</w:t>
            </w:r>
            <w:proofErr w:type="spellEnd"/>
            <w:r w:rsidRPr="00FF124B">
              <w:rPr>
                <w:rFonts w:cstheme="minorHAnsi"/>
                <w:sz w:val="20"/>
                <w:szCs w:val="20"/>
              </w:rPr>
              <w:t xml:space="preserve"> </w:t>
            </w:r>
            <w:proofErr w:type="spellStart"/>
            <w:r w:rsidRPr="00FF124B">
              <w:rPr>
                <w:rFonts w:cstheme="minorHAnsi"/>
                <w:sz w:val="20"/>
                <w:szCs w:val="20"/>
              </w:rPr>
              <w:t>на</w:t>
            </w:r>
            <w:proofErr w:type="spellEnd"/>
            <w:r w:rsidRPr="00FF124B">
              <w:rPr>
                <w:rFonts w:cstheme="minorHAnsi"/>
                <w:sz w:val="20"/>
                <w:szCs w:val="20"/>
              </w:rPr>
              <w:t xml:space="preserve"> </w:t>
            </w:r>
            <w:proofErr w:type="spellStart"/>
            <w:r w:rsidRPr="00FF124B">
              <w:rPr>
                <w:rFonts w:cstheme="minorHAnsi"/>
                <w:sz w:val="20"/>
                <w:szCs w:val="20"/>
              </w:rPr>
              <w:t>невработените</w:t>
            </w:r>
            <w:proofErr w:type="spellEnd"/>
            <w:r w:rsidRPr="00FF124B">
              <w:rPr>
                <w:rFonts w:cstheme="minorHAnsi"/>
                <w:sz w:val="20"/>
                <w:szCs w:val="20"/>
              </w:rPr>
              <w:t xml:space="preserve"> </w:t>
            </w:r>
            <w:proofErr w:type="spellStart"/>
            <w:r w:rsidRPr="00FF124B">
              <w:rPr>
                <w:rFonts w:cstheme="minorHAnsi"/>
                <w:sz w:val="20"/>
                <w:szCs w:val="20"/>
              </w:rPr>
              <w:t>со</w:t>
            </w:r>
            <w:proofErr w:type="spellEnd"/>
            <w:r w:rsidRPr="00FF124B">
              <w:rPr>
                <w:rFonts w:cstheme="minorHAnsi"/>
                <w:sz w:val="20"/>
                <w:szCs w:val="20"/>
              </w:rPr>
              <w:t xml:space="preserve"> </w:t>
            </w:r>
            <w:proofErr w:type="spellStart"/>
            <w:r w:rsidRPr="00FF124B">
              <w:rPr>
                <w:rFonts w:cstheme="minorHAnsi"/>
                <w:sz w:val="20"/>
                <w:szCs w:val="20"/>
              </w:rPr>
              <w:t>ниско</w:t>
            </w:r>
            <w:proofErr w:type="spellEnd"/>
            <w:r w:rsidRPr="00FF124B">
              <w:rPr>
                <w:rFonts w:cstheme="minorHAnsi"/>
                <w:sz w:val="20"/>
                <w:szCs w:val="20"/>
              </w:rPr>
              <w:t xml:space="preserve"> </w:t>
            </w:r>
            <w:proofErr w:type="spellStart"/>
            <w:r w:rsidRPr="00FF124B">
              <w:rPr>
                <w:rFonts w:cstheme="minorHAnsi"/>
                <w:sz w:val="20"/>
                <w:szCs w:val="20"/>
              </w:rPr>
              <w:t>ниво</w:t>
            </w:r>
            <w:proofErr w:type="spellEnd"/>
            <w:r w:rsidRPr="00FF124B">
              <w:rPr>
                <w:rFonts w:cstheme="minorHAnsi"/>
                <w:sz w:val="20"/>
                <w:szCs w:val="20"/>
              </w:rPr>
              <w:t xml:space="preserve"> </w:t>
            </w:r>
            <w:proofErr w:type="spellStart"/>
            <w:r w:rsidRPr="00FF124B">
              <w:rPr>
                <w:rFonts w:cstheme="minorHAnsi"/>
                <w:sz w:val="20"/>
                <w:szCs w:val="20"/>
              </w:rPr>
              <w:t>на</w:t>
            </w:r>
            <w:proofErr w:type="spellEnd"/>
            <w:r w:rsidRPr="00FF124B">
              <w:rPr>
                <w:rFonts w:cstheme="minorHAnsi"/>
                <w:sz w:val="20"/>
                <w:szCs w:val="20"/>
              </w:rPr>
              <w:t xml:space="preserve"> </w:t>
            </w:r>
            <w:proofErr w:type="spellStart"/>
            <w:r w:rsidRPr="00FF124B">
              <w:rPr>
                <w:rFonts w:cstheme="minorHAnsi"/>
                <w:sz w:val="20"/>
                <w:szCs w:val="20"/>
              </w:rPr>
              <w:t>образование</w:t>
            </w:r>
            <w:proofErr w:type="spellEnd"/>
            <w:r w:rsidRPr="00FF124B">
              <w:rPr>
                <w:rFonts w:cstheme="minorHAnsi"/>
                <w:sz w:val="20"/>
                <w:szCs w:val="20"/>
              </w:rPr>
              <w:t xml:space="preserve"> (</w:t>
            </w:r>
            <w:proofErr w:type="spellStart"/>
            <w:r w:rsidRPr="00FF124B">
              <w:rPr>
                <w:rFonts w:cstheme="minorHAnsi"/>
                <w:sz w:val="20"/>
                <w:szCs w:val="20"/>
              </w:rPr>
              <w:t>без</w:t>
            </w:r>
            <w:proofErr w:type="spellEnd"/>
            <w:r w:rsidRPr="00FF124B">
              <w:rPr>
                <w:rFonts w:cstheme="minorHAnsi"/>
                <w:sz w:val="20"/>
                <w:szCs w:val="20"/>
              </w:rPr>
              <w:t xml:space="preserve"> </w:t>
            </w:r>
            <w:proofErr w:type="spellStart"/>
            <w:r w:rsidRPr="00FF124B">
              <w:rPr>
                <w:rFonts w:cstheme="minorHAnsi"/>
                <w:sz w:val="20"/>
                <w:szCs w:val="20"/>
              </w:rPr>
              <w:t>образование</w:t>
            </w:r>
            <w:proofErr w:type="spellEnd"/>
            <w:r w:rsidRPr="00FF124B">
              <w:rPr>
                <w:rFonts w:cstheme="minorHAnsi"/>
                <w:sz w:val="20"/>
                <w:szCs w:val="20"/>
              </w:rPr>
              <w:t xml:space="preserve"> </w:t>
            </w:r>
            <w:proofErr w:type="spellStart"/>
            <w:r w:rsidRPr="00FF124B">
              <w:rPr>
                <w:rFonts w:cstheme="minorHAnsi"/>
                <w:sz w:val="20"/>
                <w:szCs w:val="20"/>
              </w:rPr>
              <w:t>или</w:t>
            </w:r>
            <w:proofErr w:type="spellEnd"/>
            <w:r w:rsidRPr="00FF124B">
              <w:rPr>
                <w:rFonts w:cstheme="minorHAnsi"/>
                <w:sz w:val="20"/>
                <w:szCs w:val="20"/>
              </w:rPr>
              <w:t xml:space="preserve"> </w:t>
            </w:r>
            <w:proofErr w:type="spellStart"/>
            <w:r w:rsidRPr="00FF124B">
              <w:rPr>
                <w:rFonts w:cstheme="minorHAnsi"/>
                <w:sz w:val="20"/>
                <w:szCs w:val="20"/>
              </w:rPr>
              <w:t>со</w:t>
            </w:r>
            <w:proofErr w:type="spellEnd"/>
            <w:r w:rsidRPr="00FF124B">
              <w:rPr>
                <w:rFonts w:cstheme="minorHAnsi"/>
                <w:sz w:val="20"/>
                <w:szCs w:val="20"/>
              </w:rPr>
              <w:t xml:space="preserve"> </w:t>
            </w:r>
            <w:proofErr w:type="spellStart"/>
            <w:r w:rsidRPr="00FF124B">
              <w:rPr>
                <w:rFonts w:cstheme="minorHAnsi"/>
                <w:sz w:val="20"/>
                <w:szCs w:val="20"/>
              </w:rPr>
              <w:t>основно</w:t>
            </w:r>
            <w:proofErr w:type="spellEnd"/>
            <w:r w:rsidRPr="00FF124B">
              <w:rPr>
                <w:rFonts w:cstheme="minorHAnsi"/>
                <w:sz w:val="20"/>
                <w:szCs w:val="20"/>
              </w:rPr>
              <w:t xml:space="preserve"> </w:t>
            </w:r>
            <w:proofErr w:type="spellStart"/>
            <w:r w:rsidRPr="00FF124B">
              <w:rPr>
                <w:rFonts w:cstheme="minorHAnsi"/>
                <w:sz w:val="20"/>
                <w:szCs w:val="20"/>
              </w:rPr>
              <w:t>образование</w:t>
            </w:r>
            <w:proofErr w:type="spellEnd"/>
            <w:r w:rsidRPr="00FF124B">
              <w:rPr>
                <w:rFonts w:cstheme="minorHAnsi"/>
                <w:sz w:val="20"/>
                <w:szCs w:val="20"/>
              </w:rPr>
              <w:t xml:space="preserve"> </w:t>
            </w:r>
            <w:proofErr w:type="spellStart"/>
            <w:r w:rsidRPr="00FF124B">
              <w:rPr>
                <w:rFonts w:cstheme="minorHAnsi"/>
                <w:sz w:val="20"/>
                <w:szCs w:val="20"/>
              </w:rPr>
              <w:t>т.е</w:t>
            </w:r>
            <w:proofErr w:type="spellEnd"/>
            <w:r w:rsidRPr="00FF124B">
              <w:rPr>
                <w:rFonts w:cstheme="minorHAnsi"/>
                <w:sz w:val="20"/>
                <w:szCs w:val="20"/>
              </w:rPr>
              <w:t xml:space="preserve"> </w:t>
            </w:r>
            <w:proofErr w:type="spellStart"/>
            <w:r w:rsidRPr="00FF124B">
              <w:rPr>
                <w:rFonts w:cstheme="minorHAnsi"/>
                <w:sz w:val="20"/>
                <w:szCs w:val="20"/>
              </w:rPr>
              <w:t>неквалификувани</w:t>
            </w:r>
            <w:proofErr w:type="spellEnd"/>
            <w:r w:rsidRPr="00FF124B">
              <w:rPr>
                <w:rFonts w:cstheme="minorHAnsi"/>
                <w:sz w:val="20"/>
                <w:szCs w:val="20"/>
              </w:rPr>
              <w:t>)</w:t>
            </w:r>
          </w:p>
          <w:p w14:paraId="5C47A43B" w14:textId="77777777" w:rsidR="00EB5A9A" w:rsidRPr="00FF124B" w:rsidRDefault="00EB5A9A">
            <w:pPr>
              <w:pStyle w:val="ListParagraph"/>
              <w:numPr>
                <w:ilvl w:val="0"/>
                <w:numId w:val="64"/>
              </w:numPr>
              <w:rPr>
                <w:rFonts w:cstheme="minorHAnsi"/>
                <w:sz w:val="20"/>
                <w:szCs w:val="20"/>
              </w:rPr>
            </w:pPr>
            <w:proofErr w:type="spellStart"/>
            <w:r w:rsidRPr="00FF124B">
              <w:rPr>
                <w:rFonts w:cstheme="minorHAnsi"/>
                <w:sz w:val="20"/>
                <w:szCs w:val="20"/>
              </w:rPr>
              <w:lastRenderedPageBreak/>
              <w:t>Висок</w:t>
            </w:r>
            <w:proofErr w:type="spellEnd"/>
            <w:r w:rsidRPr="00FF124B">
              <w:rPr>
                <w:rFonts w:cstheme="minorHAnsi"/>
                <w:sz w:val="20"/>
                <w:szCs w:val="20"/>
              </w:rPr>
              <w:t xml:space="preserve"> </w:t>
            </w:r>
            <w:proofErr w:type="spellStart"/>
            <w:r w:rsidRPr="00FF124B">
              <w:rPr>
                <w:rFonts w:cstheme="minorHAnsi"/>
                <w:sz w:val="20"/>
                <w:szCs w:val="20"/>
              </w:rPr>
              <w:t>број</w:t>
            </w:r>
            <w:proofErr w:type="spellEnd"/>
            <w:r w:rsidRPr="00FF124B">
              <w:rPr>
                <w:rFonts w:cstheme="minorHAnsi"/>
                <w:sz w:val="20"/>
                <w:szCs w:val="20"/>
              </w:rPr>
              <w:t xml:space="preserve"> </w:t>
            </w:r>
            <w:proofErr w:type="spellStart"/>
            <w:r w:rsidRPr="00FF124B">
              <w:rPr>
                <w:rFonts w:cstheme="minorHAnsi"/>
                <w:sz w:val="20"/>
                <w:szCs w:val="20"/>
              </w:rPr>
              <w:t>на</w:t>
            </w:r>
            <w:proofErr w:type="spellEnd"/>
            <w:r w:rsidRPr="00FF124B">
              <w:rPr>
                <w:rFonts w:cstheme="minorHAnsi"/>
                <w:sz w:val="20"/>
                <w:szCs w:val="20"/>
              </w:rPr>
              <w:t xml:space="preserve"> </w:t>
            </w:r>
            <w:proofErr w:type="spellStart"/>
            <w:r w:rsidRPr="00FF124B">
              <w:rPr>
                <w:rFonts w:cstheme="minorHAnsi"/>
                <w:sz w:val="20"/>
                <w:szCs w:val="20"/>
              </w:rPr>
              <w:t>невработените</w:t>
            </w:r>
            <w:proofErr w:type="spellEnd"/>
            <w:r w:rsidRPr="00FF124B">
              <w:rPr>
                <w:rFonts w:cstheme="minorHAnsi"/>
                <w:sz w:val="20"/>
                <w:szCs w:val="20"/>
              </w:rPr>
              <w:t xml:space="preserve"> </w:t>
            </w:r>
            <w:proofErr w:type="spellStart"/>
            <w:r w:rsidRPr="00FF124B">
              <w:rPr>
                <w:rFonts w:cstheme="minorHAnsi"/>
                <w:sz w:val="20"/>
                <w:szCs w:val="20"/>
              </w:rPr>
              <w:t>лица</w:t>
            </w:r>
            <w:proofErr w:type="spellEnd"/>
            <w:r w:rsidRPr="00FF124B">
              <w:rPr>
                <w:rFonts w:cstheme="minorHAnsi"/>
                <w:sz w:val="20"/>
                <w:szCs w:val="20"/>
              </w:rPr>
              <w:t xml:space="preserve"> </w:t>
            </w:r>
            <w:proofErr w:type="spellStart"/>
            <w:r w:rsidRPr="00FF124B">
              <w:rPr>
                <w:rFonts w:cstheme="minorHAnsi"/>
                <w:sz w:val="20"/>
                <w:szCs w:val="20"/>
              </w:rPr>
              <w:t>кои</w:t>
            </w:r>
            <w:proofErr w:type="spellEnd"/>
            <w:r w:rsidRPr="00FF124B">
              <w:rPr>
                <w:rFonts w:cstheme="minorHAnsi"/>
                <w:sz w:val="20"/>
                <w:szCs w:val="20"/>
              </w:rPr>
              <w:t xml:space="preserve"> </w:t>
            </w:r>
            <w:proofErr w:type="spellStart"/>
            <w:r w:rsidRPr="00FF124B">
              <w:rPr>
                <w:rFonts w:cstheme="minorHAnsi"/>
                <w:sz w:val="20"/>
                <w:szCs w:val="20"/>
              </w:rPr>
              <w:t>чекаат</w:t>
            </w:r>
            <w:proofErr w:type="spellEnd"/>
            <w:r w:rsidRPr="00FF124B">
              <w:rPr>
                <w:rFonts w:cstheme="minorHAnsi"/>
                <w:sz w:val="20"/>
                <w:szCs w:val="20"/>
              </w:rPr>
              <w:t xml:space="preserve"> </w:t>
            </w:r>
            <w:proofErr w:type="spellStart"/>
            <w:r w:rsidRPr="00FF124B">
              <w:rPr>
                <w:rFonts w:cstheme="minorHAnsi"/>
                <w:sz w:val="20"/>
                <w:szCs w:val="20"/>
              </w:rPr>
              <w:t>вработување</w:t>
            </w:r>
            <w:proofErr w:type="spellEnd"/>
            <w:r w:rsidRPr="00FF124B">
              <w:rPr>
                <w:rFonts w:cstheme="minorHAnsi"/>
                <w:sz w:val="20"/>
                <w:szCs w:val="20"/>
              </w:rPr>
              <w:t xml:space="preserve"> </w:t>
            </w:r>
            <w:proofErr w:type="spellStart"/>
            <w:r w:rsidRPr="00FF124B">
              <w:rPr>
                <w:rFonts w:cstheme="minorHAnsi"/>
                <w:sz w:val="20"/>
                <w:szCs w:val="20"/>
              </w:rPr>
              <w:t>подолго</w:t>
            </w:r>
            <w:proofErr w:type="spellEnd"/>
            <w:r w:rsidRPr="00FF124B">
              <w:rPr>
                <w:rFonts w:cstheme="minorHAnsi"/>
                <w:sz w:val="20"/>
                <w:szCs w:val="20"/>
              </w:rPr>
              <w:t xml:space="preserve"> </w:t>
            </w:r>
            <w:proofErr w:type="spellStart"/>
            <w:r w:rsidRPr="00FF124B">
              <w:rPr>
                <w:rFonts w:cstheme="minorHAnsi"/>
                <w:sz w:val="20"/>
                <w:szCs w:val="20"/>
              </w:rPr>
              <w:t>од</w:t>
            </w:r>
            <w:proofErr w:type="spellEnd"/>
            <w:r w:rsidRPr="00FF124B">
              <w:rPr>
                <w:rFonts w:cstheme="minorHAnsi"/>
                <w:sz w:val="20"/>
                <w:szCs w:val="20"/>
              </w:rPr>
              <w:t xml:space="preserve"> 1 </w:t>
            </w:r>
            <w:proofErr w:type="spellStart"/>
            <w:r w:rsidRPr="00FF124B">
              <w:rPr>
                <w:rFonts w:cstheme="minorHAnsi"/>
                <w:sz w:val="20"/>
                <w:szCs w:val="20"/>
              </w:rPr>
              <w:t>годинa</w:t>
            </w:r>
            <w:proofErr w:type="spellEnd"/>
            <w:r w:rsidRPr="00FF124B">
              <w:rPr>
                <w:rFonts w:cstheme="minorHAnsi"/>
                <w:sz w:val="20"/>
                <w:szCs w:val="20"/>
              </w:rPr>
              <w:t xml:space="preserve"> - 58% </w:t>
            </w:r>
            <w:proofErr w:type="spellStart"/>
            <w:r w:rsidRPr="00FF124B">
              <w:rPr>
                <w:rFonts w:cstheme="minorHAnsi"/>
                <w:sz w:val="20"/>
                <w:szCs w:val="20"/>
              </w:rPr>
              <w:t>од</w:t>
            </w:r>
            <w:proofErr w:type="spellEnd"/>
            <w:r w:rsidRPr="00FF124B">
              <w:rPr>
                <w:rFonts w:cstheme="minorHAnsi"/>
                <w:sz w:val="20"/>
                <w:szCs w:val="20"/>
              </w:rPr>
              <w:t xml:space="preserve"> </w:t>
            </w:r>
            <w:proofErr w:type="spellStart"/>
            <w:r w:rsidRPr="00FF124B">
              <w:rPr>
                <w:rFonts w:cstheme="minorHAnsi"/>
                <w:sz w:val="20"/>
                <w:szCs w:val="20"/>
              </w:rPr>
              <w:t>вкупниот</w:t>
            </w:r>
            <w:proofErr w:type="spellEnd"/>
            <w:r w:rsidRPr="00FF124B">
              <w:rPr>
                <w:rFonts w:cstheme="minorHAnsi"/>
                <w:sz w:val="20"/>
                <w:szCs w:val="20"/>
              </w:rPr>
              <w:t xml:space="preserve"> </w:t>
            </w:r>
            <w:proofErr w:type="spellStart"/>
            <w:r w:rsidRPr="00FF124B">
              <w:rPr>
                <w:rFonts w:cstheme="minorHAnsi"/>
                <w:sz w:val="20"/>
                <w:szCs w:val="20"/>
              </w:rPr>
              <w:t>број</w:t>
            </w:r>
            <w:proofErr w:type="spellEnd"/>
            <w:r w:rsidRPr="00FF124B">
              <w:rPr>
                <w:rFonts w:cstheme="minorHAnsi"/>
                <w:sz w:val="20"/>
                <w:szCs w:val="20"/>
              </w:rPr>
              <w:t xml:space="preserve"> </w:t>
            </w:r>
            <w:proofErr w:type="spellStart"/>
            <w:r w:rsidRPr="00FF124B">
              <w:rPr>
                <w:rFonts w:cstheme="minorHAnsi"/>
                <w:sz w:val="20"/>
                <w:szCs w:val="20"/>
              </w:rPr>
              <w:t>невработени</w:t>
            </w:r>
            <w:proofErr w:type="spellEnd"/>
            <w:r w:rsidRPr="00FF124B">
              <w:rPr>
                <w:rFonts w:cstheme="minorHAnsi"/>
                <w:sz w:val="20"/>
                <w:szCs w:val="20"/>
              </w:rPr>
              <w:t>.</w:t>
            </w:r>
          </w:p>
          <w:p w14:paraId="5E6FE1A7" w14:textId="2741AC34" w:rsidR="00EB5A9A" w:rsidRPr="00FF124B" w:rsidRDefault="00EB5A9A">
            <w:pPr>
              <w:pStyle w:val="ListParagraph"/>
              <w:numPr>
                <w:ilvl w:val="0"/>
                <w:numId w:val="64"/>
              </w:numPr>
              <w:rPr>
                <w:rFonts w:cstheme="minorHAnsi"/>
                <w:sz w:val="20"/>
                <w:szCs w:val="20"/>
              </w:rPr>
            </w:pPr>
            <w:proofErr w:type="spellStart"/>
            <w:r w:rsidRPr="00FF124B">
              <w:rPr>
                <w:rFonts w:cstheme="minorHAnsi"/>
                <w:sz w:val="20"/>
                <w:szCs w:val="20"/>
              </w:rPr>
              <w:t>Невработените</w:t>
            </w:r>
            <w:proofErr w:type="spellEnd"/>
            <w:r w:rsidRPr="00FF124B">
              <w:rPr>
                <w:rFonts w:cstheme="minorHAnsi"/>
                <w:sz w:val="20"/>
                <w:szCs w:val="20"/>
              </w:rPr>
              <w:t xml:space="preserve"> </w:t>
            </w:r>
            <w:proofErr w:type="spellStart"/>
            <w:r w:rsidRPr="00FF124B">
              <w:rPr>
                <w:rFonts w:cstheme="minorHAnsi"/>
                <w:sz w:val="20"/>
                <w:szCs w:val="20"/>
              </w:rPr>
              <w:t>лица</w:t>
            </w:r>
            <w:proofErr w:type="spellEnd"/>
            <w:r w:rsidRPr="00FF124B">
              <w:rPr>
                <w:rFonts w:cstheme="minorHAnsi"/>
                <w:sz w:val="20"/>
                <w:szCs w:val="20"/>
              </w:rPr>
              <w:t xml:space="preserve"> </w:t>
            </w:r>
            <w:proofErr w:type="spellStart"/>
            <w:r w:rsidRPr="00FF124B">
              <w:rPr>
                <w:rFonts w:cstheme="minorHAnsi"/>
                <w:sz w:val="20"/>
                <w:szCs w:val="20"/>
              </w:rPr>
              <w:t>од</w:t>
            </w:r>
            <w:proofErr w:type="spellEnd"/>
            <w:r w:rsidRPr="00FF124B">
              <w:rPr>
                <w:rFonts w:cstheme="minorHAnsi"/>
                <w:sz w:val="20"/>
                <w:szCs w:val="20"/>
              </w:rPr>
              <w:t xml:space="preserve"> </w:t>
            </w:r>
            <w:proofErr w:type="spellStart"/>
            <w:r w:rsidRPr="00FF124B">
              <w:rPr>
                <w:rFonts w:cstheme="minorHAnsi"/>
                <w:sz w:val="20"/>
                <w:szCs w:val="20"/>
              </w:rPr>
              <w:t>Општина</w:t>
            </w:r>
            <w:proofErr w:type="spellEnd"/>
            <w:r w:rsidRPr="00FF124B">
              <w:rPr>
                <w:rFonts w:cstheme="minorHAnsi"/>
                <w:sz w:val="20"/>
                <w:szCs w:val="20"/>
              </w:rPr>
              <w:t xml:space="preserve"> </w:t>
            </w:r>
            <w:proofErr w:type="spellStart"/>
            <w:r w:rsidRPr="00FF124B">
              <w:rPr>
                <w:rFonts w:cstheme="minorHAnsi"/>
                <w:sz w:val="20"/>
                <w:szCs w:val="20"/>
              </w:rPr>
              <w:t>Свети</w:t>
            </w:r>
            <w:proofErr w:type="spellEnd"/>
            <w:r w:rsidRPr="00FF124B">
              <w:rPr>
                <w:rFonts w:cstheme="minorHAnsi"/>
                <w:sz w:val="20"/>
                <w:szCs w:val="20"/>
              </w:rPr>
              <w:t xml:space="preserve"> </w:t>
            </w:r>
            <w:proofErr w:type="spellStart"/>
            <w:r w:rsidRPr="00FF124B">
              <w:rPr>
                <w:rFonts w:cstheme="minorHAnsi"/>
                <w:sz w:val="20"/>
                <w:szCs w:val="20"/>
              </w:rPr>
              <w:t>Николе</w:t>
            </w:r>
            <w:proofErr w:type="spellEnd"/>
            <w:r w:rsidRPr="00FF124B">
              <w:rPr>
                <w:rFonts w:cstheme="minorHAnsi"/>
                <w:sz w:val="20"/>
                <w:szCs w:val="20"/>
              </w:rPr>
              <w:t xml:space="preserve"> </w:t>
            </w:r>
            <w:proofErr w:type="spellStart"/>
            <w:r w:rsidRPr="00FF124B">
              <w:rPr>
                <w:rFonts w:cstheme="minorHAnsi"/>
                <w:sz w:val="20"/>
                <w:szCs w:val="20"/>
              </w:rPr>
              <w:t>малку</w:t>
            </w:r>
            <w:proofErr w:type="spellEnd"/>
            <w:r w:rsidRPr="00FF124B">
              <w:rPr>
                <w:rFonts w:cstheme="minorHAnsi"/>
                <w:sz w:val="20"/>
                <w:szCs w:val="20"/>
              </w:rPr>
              <w:t xml:space="preserve"> </w:t>
            </w:r>
            <w:proofErr w:type="spellStart"/>
            <w:r w:rsidRPr="00FF124B">
              <w:rPr>
                <w:rFonts w:cstheme="minorHAnsi"/>
                <w:sz w:val="20"/>
                <w:szCs w:val="20"/>
              </w:rPr>
              <w:t>ги</w:t>
            </w:r>
            <w:proofErr w:type="spellEnd"/>
            <w:r w:rsidRPr="00FF124B">
              <w:rPr>
                <w:rFonts w:cstheme="minorHAnsi"/>
                <w:sz w:val="20"/>
                <w:szCs w:val="20"/>
              </w:rPr>
              <w:t xml:space="preserve"> </w:t>
            </w:r>
            <w:proofErr w:type="spellStart"/>
            <w:r w:rsidRPr="00FF124B">
              <w:rPr>
                <w:rFonts w:cstheme="minorHAnsi"/>
                <w:sz w:val="20"/>
                <w:szCs w:val="20"/>
              </w:rPr>
              <w:t>користат</w:t>
            </w:r>
            <w:proofErr w:type="spellEnd"/>
            <w:r w:rsidRPr="00FF124B">
              <w:rPr>
                <w:rFonts w:cstheme="minorHAnsi"/>
                <w:sz w:val="20"/>
                <w:szCs w:val="20"/>
              </w:rPr>
              <w:t xml:space="preserve"> </w:t>
            </w:r>
            <w:proofErr w:type="spellStart"/>
            <w:r w:rsidRPr="00FF124B">
              <w:rPr>
                <w:rFonts w:cstheme="minorHAnsi"/>
                <w:sz w:val="20"/>
                <w:szCs w:val="20"/>
              </w:rPr>
              <w:t>мерките</w:t>
            </w:r>
            <w:proofErr w:type="spellEnd"/>
            <w:r w:rsidRPr="00FF124B">
              <w:rPr>
                <w:rFonts w:cstheme="minorHAnsi"/>
                <w:sz w:val="20"/>
                <w:szCs w:val="20"/>
              </w:rPr>
              <w:t xml:space="preserve"> </w:t>
            </w:r>
            <w:proofErr w:type="spellStart"/>
            <w:r w:rsidRPr="00FF124B">
              <w:rPr>
                <w:rFonts w:cstheme="minorHAnsi"/>
                <w:sz w:val="20"/>
                <w:szCs w:val="20"/>
              </w:rPr>
              <w:t>од</w:t>
            </w:r>
            <w:proofErr w:type="spellEnd"/>
            <w:r w:rsidRPr="00FF124B">
              <w:rPr>
                <w:rFonts w:cstheme="minorHAnsi"/>
                <w:sz w:val="20"/>
                <w:szCs w:val="20"/>
              </w:rPr>
              <w:t xml:space="preserve"> </w:t>
            </w:r>
            <w:proofErr w:type="spellStart"/>
            <w:r w:rsidRPr="00FF124B">
              <w:rPr>
                <w:rFonts w:cstheme="minorHAnsi"/>
                <w:sz w:val="20"/>
                <w:szCs w:val="20"/>
              </w:rPr>
              <w:t>Оперативниот</w:t>
            </w:r>
            <w:proofErr w:type="spellEnd"/>
            <w:r w:rsidRPr="00FF124B">
              <w:rPr>
                <w:rFonts w:cstheme="minorHAnsi"/>
                <w:sz w:val="20"/>
                <w:szCs w:val="20"/>
              </w:rPr>
              <w:t xml:space="preserve"> </w:t>
            </w:r>
            <w:proofErr w:type="spellStart"/>
            <w:r w:rsidRPr="00FF124B">
              <w:rPr>
                <w:rFonts w:cstheme="minorHAnsi"/>
                <w:sz w:val="20"/>
                <w:szCs w:val="20"/>
              </w:rPr>
              <w:t>план</w:t>
            </w:r>
            <w:proofErr w:type="spellEnd"/>
            <w:r w:rsidRPr="00FF124B">
              <w:rPr>
                <w:rFonts w:cstheme="minorHAnsi"/>
                <w:sz w:val="20"/>
                <w:szCs w:val="20"/>
              </w:rPr>
              <w:t xml:space="preserve"> </w:t>
            </w:r>
            <w:proofErr w:type="spellStart"/>
            <w:r w:rsidRPr="00FF124B">
              <w:rPr>
                <w:rFonts w:cstheme="minorHAnsi"/>
                <w:sz w:val="20"/>
                <w:szCs w:val="20"/>
              </w:rPr>
              <w:t>за</w:t>
            </w:r>
            <w:proofErr w:type="spellEnd"/>
            <w:r w:rsidRPr="00FF124B">
              <w:rPr>
                <w:rFonts w:cstheme="minorHAnsi"/>
                <w:sz w:val="20"/>
                <w:szCs w:val="20"/>
              </w:rPr>
              <w:t xml:space="preserve"> </w:t>
            </w:r>
            <w:proofErr w:type="spellStart"/>
            <w:r w:rsidRPr="00FF124B">
              <w:rPr>
                <w:rFonts w:cstheme="minorHAnsi"/>
                <w:sz w:val="20"/>
                <w:szCs w:val="20"/>
              </w:rPr>
              <w:t>активните</w:t>
            </w:r>
            <w:proofErr w:type="spellEnd"/>
            <w:r w:rsidRPr="00FF124B">
              <w:rPr>
                <w:rFonts w:cstheme="minorHAnsi"/>
                <w:sz w:val="20"/>
                <w:szCs w:val="20"/>
              </w:rPr>
              <w:t xml:space="preserve"> </w:t>
            </w:r>
            <w:proofErr w:type="spellStart"/>
            <w:r w:rsidRPr="00FF124B">
              <w:rPr>
                <w:rFonts w:cstheme="minorHAnsi"/>
                <w:sz w:val="20"/>
                <w:szCs w:val="20"/>
              </w:rPr>
              <w:t>програми</w:t>
            </w:r>
            <w:proofErr w:type="spellEnd"/>
            <w:r w:rsidRPr="00FF124B">
              <w:rPr>
                <w:rFonts w:cstheme="minorHAnsi"/>
                <w:sz w:val="20"/>
                <w:szCs w:val="20"/>
              </w:rPr>
              <w:t xml:space="preserve"> и </w:t>
            </w:r>
            <w:proofErr w:type="spellStart"/>
            <w:r w:rsidRPr="00FF124B">
              <w:rPr>
                <w:rFonts w:cstheme="minorHAnsi"/>
                <w:sz w:val="20"/>
                <w:szCs w:val="20"/>
              </w:rPr>
              <w:t>мерки</w:t>
            </w:r>
            <w:proofErr w:type="spellEnd"/>
            <w:r w:rsidRPr="00FF124B">
              <w:rPr>
                <w:rFonts w:cstheme="minorHAnsi"/>
                <w:sz w:val="20"/>
                <w:szCs w:val="20"/>
              </w:rPr>
              <w:t xml:space="preserve"> </w:t>
            </w:r>
            <w:proofErr w:type="spellStart"/>
            <w:r w:rsidRPr="00FF124B">
              <w:rPr>
                <w:rFonts w:cstheme="minorHAnsi"/>
                <w:sz w:val="20"/>
                <w:szCs w:val="20"/>
              </w:rPr>
              <w:t>за</w:t>
            </w:r>
            <w:proofErr w:type="spellEnd"/>
            <w:r w:rsidRPr="00FF124B">
              <w:rPr>
                <w:rFonts w:cstheme="minorHAnsi"/>
                <w:sz w:val="20"/>
                <w:szCs w:val="20"/>
              </w:rPr>
              <w:t xml:space="preserve"> </w:t>
            </w:r>
            <w:proofErr w:type="spellStart"/>
            <w:r w:rsidRPr="00FF124B">
              <w:rPr>
                <w:rFonts w:cstheme="minorHAnsi"/>
                <w:sz w:val="20"/>
                <w:szCs w:val="20"/>
              </w:rPr>
              <w:t>вработување</w:t>
            </w:r>
            <w:proofErr w:type="spellEnd"/>
            <w:r w:rsidRPr="00FF124B">
              <w:rPr>
                <w:rFonts w:cstheme="minorHAnsi"/>
                <w:sz w:val="20"/>
                <w:szCs w:val="20"/>
              </w:rPr>
              <w:t xml:space="preserve"> и </w:t>
            </w:r>
            <w:proofErr w:type="spellStart"/>
            <w:r w:rsidRPr="00FF124B">
              <w:rPr>
                <w:rFonts w:cstheme="minorHAnsi"/>
                <w:sz w:val="20"/>
                <w:szCs w:val="20"/>
              </w:rPr>
              <w:t>услуги</w:t>
            </w:r>
            <w:proofErr w:type="spellEnd"/>
            <w:r w:rsidRPr="00FF124B">
              <w:rPr>
                <w:rFonts w:cstheme="minorHAnsi"/>
                <w:sz w:val="20"/>
                <w:szCs w:val="20"/>
              </w:rPr>
              <w:t xml:space="preserve"> </w:t>
            </w:r>
            <w:proofErr w:type="spellStart"/>
            <w:r w:rsidRPr="00FF124B">
              <w:rPr>
                <w:rFonts w:cstheme="minorHAnsi"/>
                <w:sz w:val="20"/>
                <w:szCs w:val="20"/>
              </w:rPr>
              <w:t>на</w:t>
            </w:r>
            <w:proofErr w:type="spellEnd"/>
            <w:r w:rsidRPr="00FF124B">
              <w:rPr>
                <w:rFonts w:cstheme="minorHAnsi"/>
                <w:sz w:val="20"/>
                <w:szCs w:val="20"/>
              </w:rPr>
              <w:t xml:space="preserve"> </w:t>
            </w:r>
            <w:proofErr w:type="spellStart"/>
            <w:r w:rsidRPr="00FF124B">
              <w:rPr>
                <w:rFonts w:cstheme="minorHAnsi"/>
                <w:sz w:val="20"/>
                <w:szCs w:val="20"/>
              </w:rPr>
              <w:t>пазарот</w:t>
            </w:r>
            <w:proofErr w:type="spellEnd"/>
            <w:r w:rsidRPr="00FF124B">
              <w:rPr>
                <w:rFonts w:cstheme="minorHAnsi"/>
                <w:sz w:val="20"/>
                <w:szCs w:val="20"/>
              </w:rPr>
              <w:t xml:space="preserve"> </w:t>
            </w:r>
            <w:proofErr w:type="spellStart"/>
            <w:r w:rsidRPr="00FF124B">
              <w:rPr>
                <w:rFonts w:cstheme="minorHAnsi"/>
                <w:sz w:val="20"/>
                <w:szCs w:val="20"/>
              </w:rPr>
              <w:t>на</w:t>
            </w:r>
            <w:proofErr w:type="spellEnd"/>
            <w:r w:rsidRPr="00FF124B">
              <w:rPr>
                <w:rFonts w:cstheme="minorHAnsi"/>
                <w:sz w:val="20"/>
                <w:szCs w:val="20"/>
              </w:rPr>
              <w:t xml:space="preserve"> </w:t>
            </w:r>
            <w:proofErr w:type="spellStart"/>
            <w:r w:rsidRPr="00FF124B">
              <w:rPr>
                <w:rFonts w:cstheme="minorHAnsi"/>
                <w:sz w:val="20"/>
                <w:szCs w:val="20"/>
              </w:rPr>
              <w:t>трудот</w:t>
            </w:r>
            <w:proofErr w:type="spellEnd"/>
            <w:r w:rsidRPr="00FF124B">
              <w:rPr>
                <w:rFonts w:cstheme="minorHAnsi"/>
                <w:sz w:val="20"/>
                <w:szCs w:val="20"/>
              </w:rPr>
              <w:t xml:space="preserve"> (</w:t>
            </w:r>
            <w:proofErr w:type="spellStart"/>
            <w:r w:rsidRPr="00FF124B">
              <w:rPr>
                <w:rFonts w:cstheme="minorHAnsi"/>
                <w:sz w:val="20"/>
                <w:szCs w:val="20"/>
              </w:rPr>
              <w:t>најчесто</w:t>
            </w:r>
            <w:proofErr w:type="spellEnd"/>
            <w:r w:rsidRPr="00FF124B">
              <w:rPr>
                <w:rFonts w:cstheme="minorHAnsi"/>
                <w:sz w:val="20"/>
                <w:szCs w:val="20"/>
              </w:rPr>
              <w:t xml:space="preserve"> </w:t>
            </w:r>
            <w:proofErr w:type="spellStart"/>
            <w:r w:rsidRPr="00FF124B">
              <w:rPr>
                <w:rFonts w:cstheme="minorHAnsi"/>
                <w:sz w:val="20"/>
                <w:szCs w:val="20"/>
              </w:rPr>
              <w:t>користат</w:t>
            </w:r>
            <w:proofErr w:type="spellEnd"/>
            <w:r w:rsidRPr="00FF124B">
              <w:rPr>
                <w:rFonts w:cstheme="minorHAnsi"/>
                <w:sz w:val="20"/>
                <w:szCs w:val="20"/>
              </w:rPr>
              <w:t xml:space="preserve"> 5 </w:t>
            </w:r>
            <w:proofErr w:type="spellStart"/>
            <w:r w:rsidRPr="00FF124B">
              <w:rPr>
                <w:rFonts w:cstheme="minorHAnsi"/>
                <w:sz w:val="20"/>
                <w:szCs w:val="20"/>
              </w:rPr>
              <w:t>со</w:t>
            </w:r>
            <w:proofErr w:type="spellEnd"/>
            <w:r w:rsidRPr="00FF124B">
              <w:rPr>
                <w:rFonts w:cstheme="minorHAnsi"/>
                <w:sz w:val="20"/>
                <w:szCs w:val="20"/>
              </w:rPr>
              <w:t xml:space="preserve"> 6 </w:t>
            </w:r>
            <w:proofErr w:type="spellStart"/>
            <w:r w:rsidRPr="00FF124B">
              <w:rPr>
                <w:rFonts w:cstheme="minorHAnsi"/>
                <w:sz w:val="20"/>
                <w:szCs w:val="20"/>
              </w:rPr>
              <w:t>мерки</w:t>
            </w:r>
            <w:proofErr w:type="spellEnd"/>
            <w:r w:rsidRPr="00FF124B">
              <w:rPr>
                <w:rFonts w:cstheme="minorHAnsi"/>
                <w:sz w:val="20"/>
                <w:szCs w:val="20"/>
              </w:rPr>
              <w:t xml:space="preserve">) </w:t>
            </w:r>
          </w:p>
        </w:tc>
      </w:tr>
      <w:tr w:rsidR="00EB5A9A" w:rsidRPr="004340A0" w14:paraId="29A85BEF" w14:textId="77777777" w:rsidTr="00F77C38">
        <w:tc>
          <w:tcPr>
            <w:tcW w:w="4678" w:type="dxa"/>
            <w:shd w:val="clear" w:color="auto" w:fill="DBE5F1" w:themeFill="accent1" w:themeFillTint="33"/>
          </w:tcPr>
          <w:p w14:paraId="36AF8389" w14:textId="77777777" w:rsidR="00EB5A9A" w:rsidRPr="004340A0" w:rsidRDefault="00EB5A9A" w:rsidP="00EC1EF4">
            <w:pPr>
              <w:jc w:val="center"/>
              <w:rPr>
                <w:rFonts w:asciiTheme="minorHAnsi" w:hAnsiTheme="minorHAnsi" w:cstheme="minorHAnsi"/>
                <w:b/>
              </w:rPr>
            </w:pPr>
            <w:r w:rsidRPr="004340A0">
              <w:rPr>
                <w:rFonts w:asciiTheme="minorHAnsi" w:hAnsiTheme="minorHAnsi" w:cstheme="minorHAnsi"/>
                <w:b/>
              </w:rPr>
              <w:lastRenderedPageBreak/>
              <w:t>МОЖНОСТИ</w:t>
            </w:r>
          </w:p>
        </w:tc>
        <w:tc>
          <w:tcPr>
            <w:tcW w:w="4536" w:type="dxa"/>
            <w:shd w:val="clear" w:color="auto" w:fill="DBE5F1" w:themeFill="accent1" w:themeFillTint="33"/>
          </w:tcPr>
          <w:p w14:paraId="0655EE6C" w14:textId="77777777" w:rsidR="00EB5A9A" w:rsidRPr="004340A0" w:rsidRDefault="00EB5A9A" w:rsidP="00EC1EF4">
            <w:pPr>
              <w:jc w:val="center"/>
              <w:rPr>
                <w:rFonts w:asciiTheme="minorHAnsi" w:hAnsiTheme="minorHAnsi" w:cstheme="minorHAnsi"/>
                <w:b/>
              </w:rPr>
            </w:pPr>
            <w:r w:rsidRPr="004340A0">
              <w:rPr>
                <w:rFonts w:asciiTheme="minorHAnsi" w:hAnsiTheme="minorHAnsi" w:cstheme="minorHAnsi"/>
                <w:b/>
              </w:rPr>
              <w:t>ЗАКАНИ</w:t>
            </w:r>
          </w:p>
        </w:tc>
      </w:tr>
      <w:tr w:rsidR="00EB5A9A" w:rsidRPr="004340A0" w14:paraId="4799DB3A" w14:textId="77777777" w:rsidTr="0016428C">
        <w:trPr>
          <w:trHeight w:val="95"/>
        </w:trPr>
        <w:tc>
          <w:tcPr>
            <w:tcW w:w="4678" w:type="dxa"/>
            <w:shd w:val="clear" w:color="auto" w:fill="auto"/>
          </w:tcPr>
          <w:p w14:paraId="3ADBAA3B" w14:textId="77777777" w:rsidR="00EB5A9A" w:rsidRPr="00FF124B" w:rsidRDefault="00EB5A9A" w:rsidP="00FF124B">
            <w:pPr>
              <w:pStyle w:val="ListParagraph"/>
              <w:rPr>
                <w:rFonts w:cstheme="minorHAnsi"/>
                <w:b/>
              </w:rPr>
            </w:pPr>
          </w:p>
          <w:p w14:paraId="181E5B13" w14:textId="77777777" w:rsidR="00EB5A9A" w:rsidRPr="004340A0" w:rsidRDefault="00EB5A9A">
            <w:pPr>
              <w:pStyle w:val="ListParagraph"/>
              <w:numPr>
                <w:ilvl w:val="0"/>
                <w:numId w:val="65"/>
              </w:numPr>
              <w:rPr>
                <w:rFonts w:cstheme="minorHAnsi"/>
                <w:bCs/>
                <w:sz w:val="20"/>
                <w:szCs w:val="20"/>
              </w:rPr>
            </w:pPr>
            <w:proofErr w:type="spellStart"/>
            <w:r w:rsidRPr="004340A0">
              <w:rPr>
                <w:rFonts w:cstheme="minorHAnsi"/>
                <w:bCs/>
                <w:sz w:val="20"/>
                <w:szCs w:val="20"/>
              </w:rPr>
              <w:t>Близина</w:t>
            </w:r>
            <w:proofErr w:type="spellEnd"/>
            <w:r w:rsidRPr="004340A0">
              <w:rPr>
                <w:rFonts w:cstheme="minorHAnsi"/>
                <w:bCs/>
                <w:sz w:val="20"/>
                <w:szCs w:val="20"/>
              </w:rPr>
              <w:t xml:space="preserve"> </w:t>
            </w:r>
            <w:proofErr w:type="spellStart"/>
            <w:r w:rsidRPr="004340A0">
              <w:rPr>
                <w:rFonts w:cstheme="minorHAnsi"/>
                <w:bCs/>
                <w:sz w:val="20"/>
                <w:szCs w:val="20"/>
              </w:rPr>
              <w:t>до</w:t>
            </w:r>
            <w:proofErr w:type="spellEnd"/>
            <w:r w:rsidRPr="004340A0">
              <w:rPr>
                <w:rFonts w:cstheme="minorHAnsi"/>
                <w:bCs/>
                <w:sz w:val="20"/>
                <w:szCs w:val="20"/>
              </w:rPr>
              <w:t xml:space="preserve"> </w:t>
            </w:r>
            <w:proofErr w:type="spellStart"/>
            <w:r w:rsidRPr="004340A0">
              <w:rPr>
                <w:rFonts w:cstheme="minorHAnsi"/>
                <w:bCs/>
                <w:sz w:val="20"/>
                <w:szCs w:val="20"/>
              </w:rPr>
              <w:t>аеродромите</w:t>
            </w:r>
            <w:proofErr w:type="spellEnd"/>
            <w:r w:rsidRPr="004340A0">
              <w:rPr>
                <w:rFonts w:cstheme="minorHAnsi"/>
                <w:bCs/>
                <w:sz w:val="20"/>
                <w:szCs w:val="20"/>
              </w:rPr>
              <w:t xml:space="preserve"> </w:t>
            </w:r>
            <w:proofErr w:type="spellStart"/>
            <w:r w:rsidRPr="004340A0">
              <w:rPr>
                <w:rFonts w:cstheme="minorHAnsi"/>
                <w:bCs/>
                <w:sz w:val="20"/>
                <w:szCs w:val="20"/>
              </w:rPr>
              <w:t>во</w:t>
            </w:r>
            <w:proofErr w:type="spellEnd"/>
            <w:r w:rsidRPr="004340A0">
              <w:rPr>
                <w:rFonts w:cstheme="minorHAnsi"/>
                <w:bCs/>
                <w:sz w:val="20"/>
                <w:szCs w:val="20"/>
              </w:rPr>
              <w:t xml:space="preserve"> </w:t>
            </w:r>
            <w:proofErr w:type="spellStart"/>
            <w:r w:rsidRPr="004340A0">
              <w:rPr>
                <w:rFonts w:cstheme="minorHAnsi"/>
                <w:bCs/>
                <w:sz w:val="20"/>
                <w:szCs w:val="20"/>
              </w:rPr>
              <w:t>Скопје</w:t>
            </w:r>
            <w:proofErr w:type="spellEnd"/>
          </w:p>
          <w:p w14:paraId="5F989FDF" w14:textId="77777777" w:rsidR="00EB5A9A" w:rsidRPr="004340A0" w:rsidRDefault="00EB5A9A">
            <w:pPr>
              <w:pStyle w:val="ListParagraph"/>
              <w:numPr>
                <w:ilvl w:val="0"/>
                <w:numId w:val="65"/>
              </w:numPr>
              <w:rPr>
                <w:rFonts w:cstheme="minorHAnsi"/>
                <w:bCs/>
                <w:sz w:val="20"/>
                <w:szCs w:val="20"/>
              </w:rPr>
            </w:pPr>
            <w:proofErr w:type="spellStart"/>
            <w:r w:rsidRPr="004340A0">
              <w:rPr>
                <w:rFonts w:cstheme="minorHAnsi"/>
                <w:bCs/>
                <w:sz w:val="20"/>
                <w:szCs w:val="20"/>
              </w:rPr>
              <w:t>Географска</w:t>
            </w:r>
            <w:proofErr w:type="spellEnd"/>
            <w:r w:rsidRPr="004340A0">
              <w:rPr>
                <w:rFonts w:cstheme="minorHAnsi"/>
                <w:bCs/>
                <w:sz w:val="20"/>
                <w:szCs w:val="20"/>
              </w:rPr>
              <w:t xml:space="preserve"> </w:t>
            </w:r>
            <w:proofErr w:type="spellStart"/>
            <w:r w:rsidRPr="004340A0">
              <w:rPr>
                <w:rFonts w:cstheme="minorHAnsi"/>
                <w:bCs/>
                <w:sz w:val="20"/>
                <w:szCs w:val="20"/>
              </w:rPr>
              <w:t>положба</w:t>
            </w:r>
            <w:proofErr w:type="spellEnd"/>
            <w:r w:rsidRPr="004340A0">
              <w:rPr>
                <w:rFonts w:cstheme="minorHAnsi"/>
                <w:bCs/>
                <w:sz w:val="20"/>
                <w:szCs w:val="20"/>
              </w:rPr>
              <w:t xml:space="preserve"> </w:t>
            </w:r>
            <w:proofErr w:type="spellStart"/>
            <w:r w:rsidRPr="004340A0">
              <w:rPr>
                <w:rFonts w:cstheme="minorHAnsi"/>
                <w:bCs/>
                <w:sz w:val="20"/>
                <w:szCs w:val="20"/>
              </w:rPr>
              <w:t>со</w:t>
            </w:r>
            <w:proofErr w:type="spellEnd"/>
            <w:r w:rsidRPr="004340A0">
              <w:rPr>
                <w:rFonts w:cstheme="minorHAnsi"/>
                <w:bCs/>
                <w:sz w:val="20"/>
                <w:szCs w:val="20"/>
              </w:rPr>
              <w:t xml:space="preserve"> </w:t>
            </w:r>
            <w:proofErr w:type="spellStart"/>
            <w:r w:rsidRPr="004340A0">
              <w:rPr>
                <w:rFonts w:cstheme="minorHAnsi"/>
                <w:bCs/>
                <w:sz w:val="20"/>
                <w:szCs w:val="20"/>
              </w:rPr>
              <w:t>поволни</w:t>
            </w:r>
            <w:proofErr w:type="spellEnd"/>
            <w:r w:rsidRPr="004340A0">
              <w:rPr>
                <w:rFonts w:cstheme="minorHAnsi"/>
                <w:bCs/>
                <w:sz w:val="20"/>
                <w:szCs w:val="20"/>
              </w:rPr>
              <w:t xml:space="preserve"> </w:t>
            </w:r>
            <w:proofErr w:type="spellStart"/>
            <w:r w:rsidRPr="004340A0">
              <w:rPr>
                <w:rFonts w:cstheme="minorHAnsi"/>
                <w:bCs/>
                <w:sz w:val="20"/>
                <w:szCs w:val="20"/>
              </w:rPr>
              <w:t>климатски</w:t>
            </w:r>
            <w:proofErr w:type="spellEnd"/>
            <w:r w:rsidRPr="004340A0">
              <w:rPr>
                <w:rFonts w:cstheme="minorHAnsi"/>
                <w:bCs/>
                <w:sz w:val="20"/>
                <w:szCs w:val="20"/>
              </w:rPr>
              <w:t xml:space="preserve">, </w:t>
            </w:r>
            <w:proofErr w:type="spellStart"/>
            <w:r w:rsidRPr="004340A0">
              <w:rPr>
                <w:rFonts w:cstheme="minorHAnsi"/>
                <w:bCs/>
                <w:sz w:val="20"/>
                <w:szCs w:val="20"/>
              </w:rPr>
              <w:t>земјоделски</w:t>
            </w:r>
            <w:proofErr w:type="spellEnd"/>
            <w:r w:rsidRPr="004340A0">
              <w:rPr>
                <w:rFonts w:cstheme="minorHAnsi"/>
                <w:bCs/>
                <w:sz w:val="20"/>
                <w:szCs w:val="20"/>
              </w:rPr>
              <w:t xml:space="preserve"> и </w:t>
            </w:r>
            <w:proofErr w:type="spellStart"/>
            <w:r w:rsidRPr="004340A0">
              <w:rPr>
                <w:rFonts w:cstheme="minorHAnsi"/>
                <w:bCs/>
                <w:sz w:val="20"/>
                <w:szCs w:val="20"/>
              </w:rPr>
              <w:t>природни</w:t>
            </w:r>
            <w:proofErr w:type="spellEnd"/>
            <w:r w:rsidRPr="004340A0">
              <w:rPr>
                <w:rFonts w:cstheme="minorHAnsi"/>
                <w:bCs/>
                <w:sz w:val="20"/>
                <w:szCs w:val="20"/>
              </w:rPr>
              <w:t xml:space="preserve"> </w:t>
            </w:r>
            <w:proofErr w:type="spellStart"/>
            <w:r w:rsidRPr="004340A0">
              <w:rPr>
                <w:rFonts w:cstheme="minorHAnsi"/>
                <w:bCs/>
                <w:sz w:val="20"/>
                <w:szCs w:val="20"/>
              </w:rPr>
              <w:t>карактеристики</w:t>
            </w:r>
            <w:proofErr w:type="spellEnd"/>
            <w:r w:rsidRPr="004340A0">
              <w:rPr>
                <w:rFonts w:cstheme="minorHAnsi"/>
                <w:bCs/>
                <w:sz w:val="20"/>
                <w:szCs w:val="20"/>
              </w:rPr>
              <w:t xml:space="preserve"> </w:t>
            </w:r>
            <w:proofErr w:type="spellStart"/>
            <w:r w:rsidRPr="004340A0">
              <w:rPr>
                <w:rFonts w:cstheme="minorHAnsi"/>
                <w:bCs/>
                <w:sz w:val="20"/>
                <w:szCs w:val="20"/>
              </w:rPr>
              <w:t>која</w:t>
            </w:r>
            <w:proofErr w:type="spellEnd"/>
            <w:r w:rsidRPr="004340A0">
              <w:rPr>
                <w:rFonts w:cstheme="minorHAnsi"/>
                <w:bCs/>
                <w:sz w:val="20"/>
                <w:szCs w:val="20"/>
              </w:rPr>
              <w:t xml:space="preserve"> </w:t>
            </w:r>
            <w:proofErr w:type="spellStart"/>
            <w:r w:rsidRPr="004340A0">
              <w:rPr>
                <w:rFonts w:cstheme="minorHAnsi"/>
                <w:bCs/>
                <w:sz w:val="20"/>
                <w:szCs w:val="20"/>
              </w:rPr>
              <w:t>овозможува</w:t>
            </w:r>
            <w:proofErr w:type="spellEnd"/>
            <w:r w:rsidRPr="004340A0">
              <w:rPr>
                <w:rFonts w:cstheme="minorHAnsi"/>
                <w:bCs/>
                <w:sz w:val="20"/>
                <w:szCs w:val="20"/>
              </w:rPr>
              <w:t xml:space="preserve"> </w:t>
            </w:r>
            <w:proofErr w:type="spellStart"/>
            <w:r w:rsidRPr="004340A0">
              <w:rPr>
                <w:rFonts w:cstheme="minorHAnsi"/>
                <w:bCs/>
                <w:sz w:val="20"/>
                <w:szCs w:val="20"/>
              </w:rPr>
              <w:t>мултифункционален</w:t>
            </w:r>
            <w:proofErr w:type="spellEnd"/>
            <w:r w:rsidRPr="004340A0">
              <w:rPr>
                <w:rFonts w:cstheme="minorHAnsi"/>
                <w:bCs/>
                <w:sz w:val="20"/>
                <w:szCs w:val="20"/>
              </w:rPr>
              <w:t xml:space="preserve"> </w:t>
            </w:r>
            <w:proofErr w:type="spellStart"/>
            <w:r w:rsidRPr="004340A0">
              <w:rPr>
                <w:rFonts w:cstheme="minorHAnsi"/>
                <w:bCs/>
                <w:sz w:val="20"/>
                <w:szCs w:val="20"/>
              </w:rPr>
              <w:t>земјоделски</w:t>
            </w:r>
            <w:proofErr w:type="spellEnd"/>
            <w:r w:rsidRPr="004340A0">
              <w:rPr>
                <w:rFonts w:cstheme="minorHAnsi"/>
                <w:bCs/>
                <w:sz w:val="20"/>
                <w:szCs w:val="20"/>
              </w:rPr>
              <w:t xml:space="preserve"> </w:t>
            </w:r>
            <w:proofErr w:type="spellStart"/>
            <w:r w:rsidRPr="004340A0">
              <w:rPr>
                <w:rFonts w:cstheme="minorHAnsi"/>
                <w:bCs/>
                <w:sz w:val="20"/>
                <w:szCs w:val="20"/>
              </w:rPr>
              <w:t>развој</w:t>
            </w:r>
            <w:proofErr w:type="spellEnd"/>
          </w:p>
          <w:p w14:paraId="7D3A2226" w14:textId="77777777" w:rsidR="00EB5A9A" w:rsidRPr="004340A0" w:rsidRDefault="00EB5A9A">
            <w:pPr>
              <w:pStyle w:val="ListParagraph"/>
              <w:numPr>
                <w:ilvl w:val="0"/>
                <w:numId w:val="65"/>
              </w:numPr>
              <w:rPr>
                <w:rFonts w:cstheme="minorHAnsi"/>
                <w:bCs/>
                <w:sz w:val="20"/>
                <w:szCs w:val="20"/>
              </w:rPr>
            </w:pPr>
            <w:proofErr w:type="spellStart"/>
            <w:r w:rsidRPr="004340A0">
              <w:rPr>
                <w:rFonts w:cstheme="minorHAnsi"/>
                <w:bCs/>
                <w:sz w:val="20"/>
                <w:szCs w:val="20"/>
              </w:rPr>
              <w:t>Пристапот</w:t>
            </w:r>
            <w:proofErr w:type="spellEnd"/>
            <w:r w:rsidRPr="004340A0">
              <w:rPr>
                <w:rFonts w:cstheme="minorHAnsi"/>
                <w:bCs/>
                <w:sz w:val="20"/>
                <w:szCs w:val="20"/>
              </w:rPr>
              <w:t xml:space="preserve"> </w:t>
            </w:r>
            <w:proofErr w:type="spellStart"/>
            <w:r w:rsidRPr="004340A0">
              <w:rPr>
                <w:rFonts w:cstheme="minorHAnsi"/>
                <w:bCs/>
                <w:sz w:val="20"/>
                <w:szCs w:val="20"/>
              </w:rPr>
              <w:t>до</w:t>
            </w:r>
            <w:proofErr w:type="spellEnd"/>
            <w:r w:rsidRPr="004340A0">
              <w:rPr>
                <w:rFonts w:cstheme="minorHAnsi"/>
                <w:bCs/>
                <w:sz w:val="20"/>
                <w:szCs w:val="20"/>
              </w:rPr>
              <w:t xml:space="preserve"> </w:t>
            </w:r>
            <w:proofErr w:type="spellStart"/>
            <w:r w:rsidRPr="004340A0">
              <w:rPr>
                <w:rFonts w:cstheme="minorHAnsi"/>
                <w:bCs/>
                <w:sz w:val="20"/>
                <w:szCs w:val="20"/>
              </w:rPr>
              <w:t>фондови</w:t>
            </w:r>
            <w:proofErr w:type="spellEnd"/>
            <w:r w:rsidRPr="004340A0">
              <w:rPr>
                <w:rFonts w:cstheme="minorHAnsi"/>
                <w:bCs/>
                <w:sz w:val="20"/>
                <w:szCs w:val="20"/>
              </w:rPr>
              <w:t xml:space="preserve"> </w:t>
            </w:r>
            <w:proofErr w:type="spellStart"/>
            <w:r w:rsidRPr="004340A0">
              <w:rPr>
                <w:rFonts w:cstheme="minorHAnsi"/>
                <w:bCs/>
                <w:sz w:val="20"/>
                <w:szCs w:val="20"/>
              </w:rPr>
              <w:t>за</w:t>
            </w:r>
            <w:proofErr w:type="spellEnd"/>
            <w:r w:rsidRPr="004340A0">
              <w:rPr>
                <w:rFonts w:cstheme="minorHAnsi"/>
                <w:bCs/>
                <w:sz w:val="20"/>
                <w:szCs w:val="20"/>
              </w:rPr>
              <w:t xml:space="preserve"> </w:t>
            </w:r>
            <w:proofErr w:type="spellStart"/>
            <w:r w:rsidRPr="004340A0">
              <w:rPr>
                <w:rFonts w:cstheme="minorHAnsi"/>
                <w:bCs/>
                <w:sz w:val="20"/>
                <w:szCs w:val="20"/>
              </w:rPr>
              <w:t>унапредување</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сообраќајната</w:t>
            </w:r>
            <w:proofErr w:type="spellEnd"/>
            <w:r w:rsidRPr="004340A0">
              <w:rPr>
                <w:rFonts w:cstheme="minorHAnsi"/>
                <w:bCs/>
                <w:sz w:val="20"/>
                <w:szCs w:val="20"/>
              </w:rPr>
              <w:t xml:space="preserve"> </w:t>
            </w:r>
            <w:proofErr w:type="spellStart"/>
            <w:r w:rsidRPr="004340A0">
              <w:rPr>
                <w:rFonts w:cstheme="minorHAnsi"/>
                <w:bCs/>
                <w:sz w:val="20"/>
                <w:szCs w:val="20"/>
              </w:rPr>
              <w:t>инфраструктура</w:t>
            </w:r>
            <w:proofErr w:type="spellEnd"/>
          </w:p>
          <w:p w14:paraId="3A3CFA79" w14:textId="77777777" w:rsidR="00EB5A9A" w:rsidRPr="004340A0" w:rsidRDefault="00EB5A9A">
            <w:pPr>
              <w:pStyle w:val="ListParagraph"/>
              <w:numPr>
                <w:ilvl w:val="0"/>
                <w:numId w:val="65"/>
              </w:numPr>
              <w:rPr>
                <w:rFonts w:cstheme="minorHAnsi"/>
                <w:bCs/>
                <w:sz w:val="20"/>
                <w:szCs w:val="20"/>
              </w:rPr>
            </w:pPr>
            <w:proofErr w:type="spellStart"/>
            <w:r w:rsidRPr="004340A0">
              <w:rPr>
                <w:rFonts w:cstheme="minorHAnsi"/>
                <w:bCs/>
                <w:sz w:val="20"/>
                <w:szCs w:val="20"/>
              </w:rPr>
              <w:t>Пристап</w:t>
            </w:r>
            <w:proofErr w:type="spellEnd"/>
            <w:r w:rsidRPr="004340A0">
              <w:rPr>
                <w:rFonts w:cstheme="minorHAnsi"/>
                <w:bCs/>
                <w:sz w:val="20"/>
                <w:szCs w:val="20"/>
              </w:rPr>
              <w:t xml:space="preserve"> </w:t>
            </w:r>
            <w:proofErr w:type="spellStart"/>
            <w:r w:rsidRPr="004340A0">
              <w:rPr>
                <w:rFonts w:cstheme="minorHAnsi"/>
                <w:bCs/>
                <w:sz w:val="20"/>
                <w:szCs w:val="20"/>
              </w:rPr>
              <w:t>до</w:t>
            </w:r>
            <w:proofErr w:type="spellEnd"/>
            <w:r w:rsidRPr="004340A0">
              <w:rPr>
                <w:rFonts w:cstheme="minorHAnsi"/>
                <w:bCs/>
                <w:sz w:val="20"/>
                <w:szCs w:val="20"/>
              </w:rPr>
              <w:t xml:space="preserve"> </w:t>
            </w:r>
            <w:proofErr w:type="spellStart"/>
            <w:r w:rsidRPr="004340A0">
              <w:rPr>
                <w:rFonts w:cstheme="minorHAnsi"/>
                <w:bCs/>
                <w:sz w:val="20"/>
                <w:szCs w:val="20"/>
              </w:rPr>
              <w:t>меѓународни</w:t>
            </w:r>
            <w:proofErr w:type="spellEnd"/>
            <w:r w:rsidRPr="004340A0">
              <w:rPr>
                <w:rFonts w:cstheme="minorHAnsi"/>
                <w:bCs/>
                <w:sz w:val="20"/>
                <w:szCs w:val="20"/>
              </w:rPr>
              <w:t xml:space="preserve"> </w:t>
            </w:r>
            <w:proofErr w:type="spellStart"/>
            <w:r w:rsidRPr="004340A0">
              <w:rPr>
                <w:rFonts w:cstheme="minorHAnsi"/>
                <w:bCs/>
                <w:sz w:val="20"/>
                <w:szCs w:val="20"/>
              </w:rPr>
              <w:t>фондови</w:t>
            </w:r>
            <w:proofErr w:type="spellEnd"/>
            <w:r w:rsidRPr="004340A0">
              <w:rPr>
                <w:rFonts w:cstheme="minorHAnsi"/>
                <w:bCs/>
                <w:sz w:val="20"/>
                <w:szCs w:val="20"/>
              </w:rPr>
              <w:t xml:space="preserve"> </w:t>
            </w:r>
            <w:proofErr w:type="spellStart"/>
            <w:r w:rsidRPr="004340A0">
              <w:rPr>
                <w:rFonts w:cstheme="minorHAnsi"/>
                <w:bCs/>
                <w:sz w:val="20"/>
                <w:szCs w:val="20"/>
              </w:rPr>
              <w:t>за</w:t>
            </w:r>
            <w:proofErr w:type="spellEnd"/>
            <w:r w:rsidRPr="004340A0">
              <w:rPr>
                <w:rFonts w:cstheme="minorHAnsi"/>
                <w:bCs/>
                <w:sz w:val="20"/>
                <w:szCs w:val="20"/>
              </w:rPr>
              <w:t xml:space="preserve"> </w:t>
            </w:r>
            <w:proofErr w:type="spellStart"/>
            <w:r w:rsidRPr="004340A0">
              <w:rPr>
                <w:rFonts w:cstheme="minorHAnsi"/>
                <w:bCs/>
                <w:sz w:val="20"/>
                <w:szCs w:val="20"/>
              </w:rPr>
              <w:t>развој</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МСП, </w:t>
            </w:r>
            <w:proofErr w:type="spellStart"/>
            <w:r w:rsidRPr="004340A0">
              <w:rPr>
                <w:rFonts w:cstheme="minorHAnsi"/>
                <w:bCs/>
                <w:sz w:val="20"/>
                <w:szCs w:val="20"/>
              </w:rPr>
              <w:t>култура</w:t>
            </w:r>
            <w:proofErr w:type="spellEnd"/>
            <w:r w:rsidRPr="004340A0">
              <w:rPr>
                <w:rFonts w:cstheme="minorHAnsi"/>
                <w:bCs/>
                <w:sz w:val="20"/>
                <w:szCs w:val="20"/>
              </w:rPr>
              <w:t xml:space="preserve">, и </w:t>
            </w:r>
            <w:proofErr w:type="spellStart"/>
            <w:r w:rsidRPr="004340A0">
              <w:rPr>
                <w:rFonts w:cstheme="minorHAnsi"/>
                <w:bCs/>
                <w:sz w:val="20"/>
                <w:szCs w:val="20"/>
              </w:rPr>
              <w:t>животна</w:t>
            </w:r>
            <w:proofErr w:type="spellEnd"/>
            <w:r w:rsidRPr="004340A0">
              <w:rPr>
                <w:rFonts w:cstheme="minorHAnsi"/>
                <w:bCs/>
                <w:sz w:val="20"/>
                <w:szCs w:val="20"/>
              </w:rPr>
              <w:t xml:space="preserve"> </w:t>
            </w:r>
            <w:proofErr w:type="spellStart"/>
            <w:r w:rsidRPr="004340A0">
              <w:rPr>
                <w:rFonts w:cstheme="minorHAnsi"/>
                <w:bCs/>
                <w:sz w:val="20"/>
                <w:szCs w:val="20"/>
              </w:rPr>
              <w:t>средина</w:t>
            </w:r>
            <w:proofErr w:type="spellEnd"/>
          </w:p>
          <w:p w14:paraId="5061D8BC" w14:textId="77777777" w:rsidR="00EB5A9A" w:rsidRPr="004340A0" w:rsidRDefault="00EB5A9A">
            <w:pPr>
              <w:pStyle w:val="ListParagraph"/>
              <w:numPr>
                <w:ilvl w:val="0"/>
                <w:numId w:val="65"/>
              </w:numPr>
              <w:rPr>
                <w:rFonts w:cstheme="minorHAnsi"/>
                <w:bCs/>
                <w:sz w:val="20"/>
                <w:szCs w:val="20"/>
              </w:rPr>
            </w:pPr>
            <w:proofErr w:type="spellStart"/>
            <w:r w:rsidRPr="004340A0">
              <w:rPr>
                <w:rFonts w:cstheme="minorHAnsi"/>
                <w:bCs/>
                <w:sz w:val="20"/>
                <w:szCs w:val="20"/>
              </w:rPr>
              <w:t>Пристап</w:t>
            </w:r>
            <w:proofErr w:type="spellEnd"/>
            <w:r w:rsidRPr="004340A0">
              <w:rPr>
                <w:rFonts w:cstheme="minorHAnsi"/>
                <w:bCs/>
                <w:sz w:val="20"/>
                <w:szCs w:val="20"/>
              </w:rPr>
              <w:t xml:space="preserve"> </w:t>
            </w:r>
            <w:proofErr w:type="spellStart"/>
            <w:r w:rsidRPr="004340A0">
              <w:rPr>
                <w:rFonts w:cstheme="minorHAnsi"/>
                <w:bCs/>
                <w:sz w:val="20"/>
                <w:szCs w:val="20"/>
              </w:rPr>
              <w:t>до</w:t>
            </w:r>
            <w:proofErr w:type="spellEnd"/>
            <w:r w:rsidRPr="004340A0">
              <w:rPr>
                <w:rFonts w:cstheme="minorHAnsi"/>
                <w:bCs/>
                <w:sz w:val="20"/>
                <w:szCs w:val="20"/>
              </w:rPr>
              <w:t xml:space="preserve"> </w:t>
            </w:r>
            <w:proofErr w:type="spellStart"/>
            <w:r w:rsidRPr="004340A0">
              <w:rPr>
                <w:rFonts w:cstheme="minorHAnsi"/>
                <w:bCs/>
                <w:sz w:val="20"/>
                <w:szCs w:val="20"/>
              </w:rPr>
              <w:t>техничка</w:t>
            </w:r>
            <w:proofErr w:type="spellEnd"/>
            <w:r w:rsidRPr="004340A0">
              <w:rPr>
                <w:rFonts w:cstheme="minorHAnsi"/>
                <w:bCs/>
                <w:sz w:val="20"/>
                <w:szCs w:val="20"/>
              </w:rPr>
              <w:t xml:space="preserve"> и </w:t>
            </w:r>
            <w:proofErr w:type="spellStart"/>
            <w:r w:rsidRPr="004340A0">
              <w:rPr>
                <w:rFonts w:cstheme="minorHAnsi"/>
                <w:bCs/>
                <w:sz w:val="20"/>
                <w:szCs w:val="20"/>
              </w:rPr>
              <w:t>финансиска</w:t>
            </w:r>
            <w:proofErr w:type="spellEnd"/>
            <w:r w:rsidRPr="004340A0">
              <w:rPr>
                <w:rFonts w:cstheme="minorHAnsi"/>
                <w:bCs/>
                <w:sz w:val="20"/>
                <w:szCs w:val="20"/>
              </w:rPr>
              <w:t xml:space="preserve"> </w:t>
            </w:r>
            <w:proofErr w:type="spellStart"/>
            <w:r w:rsidRPr="004340A0">
              <w:rPr>
                <w:rFonts w:cstheme="minorHAnsi"/>
                <w:bCs/>
                <w:sz w:val="20"/>
                <w:szCs w:val="20"/>
              </w:rPr>
              <w:t>помош</w:t>
            </w:r>
            <w:proofErr w:type="spellEnd"/>
            <w:r w:rsidRPr="004340A0">
              <w:rPr>
                <w:rFonts w:cstheme="minorHAnsi"/>
                <w:bCs/>
                <w:sz w:val="20"/>
                <w:szCs w:val="20"/>
              </w:rPr>
              <w:t xml:space="preserve"> </w:t>
            </w:r>
            <w:proofErr w:type="spellStart"/>
            <w:r w:rsidRPr="004340A0">
              <w:rPr>
                <w:rFonts w:cstheme="minorHAnsi"/>
                <w:bCs/>
                <w:sz w:val="20"/>
                <w:szCs w:val="20"/>
              </w:rPr>
              <w:t>од</w:t>
            </w:r>
            <w:proofErr w:type="spellEnd"/>
            <w:r w:rsidRPr="004340A0">
              <w:rPr>
                <w:rFonts w:cstheme="minorHAnsi"/>
                <w:bCs/>
                <w:sz w:val="20"/>
                <w:szCs w:val="20"/>
              </w:rPr>
              <w:t xml:space="preserve"> </w:t>
            </w:r>
            <w:proofErr w:type="spellStart"/>
            <w:r w:rsidRPr="004340A0">
              <w:rPr>
                <w:rFonts w:cstheme="minorHAnsi"/>
                <w:bCs/>
                <w:sz w:val="20"/>
                <w:szCs w:val="20"/>
              </w:rPr>
              <w:t>страна</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меѓународни</w:t>
            </w:r>
            <w:proofErr w:type="spellEnd"/>
            <w:r w:rsidRPr="004340A0">
              <w:rPr>
                <w:rFonts w:cstheme="minorHAnsi"/>
                <w:bCs/>
                <w:sz w:val="20"/>
                <w:szCs w:val="20"/>
              </w:rPr>
              <w:t xml:space="preserve"> </w:t>
            </w:r>
            <w:proofErr w:type="spellStart"/>
            <w:r w:rsidRPr="004340A0">
              <w:rPr>
                <w:rFonts w:cstheme="minorHAnsi"/>
                <w:bCs/>
                <w:sz w:val="20"/>
                <w:szCs w:val="20"/>
              </w:rPr>
              <w:t>организации</w:t>
            </w:r>
            <w:proofErr w:type="spellEnd"/>
            <w:r w:rsidRPr="004340A0">
              <w:rPr>
                <w:rFonts w:cstheme="minorHAnsi"/>
                <w:bCs/>
                <w:sz w:val="20"/>
                <w:szCs w:val="20"/>
              </w:rPr>
              <w:t xml:space="preserve"> (ГИЗ, УСАИД, УНДП, СДЦ, </w:t>
            </w:r>
            <w:proofErr w:type="spellStart"/>
            <w:r w:rsidRPr="004340A0">
              <w:rPr>
                <w:rFonts w:cstheme="minorHAnsi"/>
                <w:bCs/>
                <w:sz w:val="20"/>
                <w:szCs w:val="20"/>
              </w:rPr>
              <w:t>итн</w:t>
            </w:r>
            <w:proofErr w:type="spellEnd"/>
            <w:r w:rsidRPr="004340A0">
              <w:rPr>
                <w:rFonts w:cstheme="minorHAnsi"/>
                <w:bCs/>
                <w:sz w:val="20"/>
                <w:szCs w:val="20"/>
              </w:rPr>
              <w:t>.)</w:t>
            </w:r>
          </w:p>
          <w:p w14:paraId="54C489E6" w14:textId="77777777" w:rsidR="00EB5A9A" w:rsidRPr="004340A0" w:rsidRDefault="00EB5A9A">
            <w:pPr>
              <w:pStyle w:val="ListParagraph"/>
              <w:numPr>
                <w:ilvl w:val="0"/>
                <w:numId w:val="65"/>
              </w:numPr>
              <w:rPr>
                <w:rFonts w:cstheme="minorHAnsi"/>
                <w:bCs/>
                <w:sz w:val="20"/>
                <w:szCs w:val="20"/>
              </w:rPr>
            </w:pPr>
            <w:proofErr w:type="spellStart"/>
            <w:r w:rsidRPr="004340A0">
              <w:rPr>
                <w:rFonts w:cstheme="minorHAnsi"/>
                <w:bCs/>
                <w:sz w:val="20"/>
                <w:szCs w:val="20"/>
              </w:rPr>
              <w:t>Пристап</w:t>
            </w:r>
            <w:proofErr w:type="spellEnd"/>
            <w:r w:rsidRPr="004340A0">
              <w:rPr>
                <w:rFonts w:cstheme="minorHAnsi"/>
                <w:bCs/>
                <w:sz w:val="20"/>
                <w:szCs w:val="20"/>
              </w:rPr>
              <w:t xml:space="preserve"> </w:t>
            </w:r>
            <w:proofErr w:type="spellStart"/>
            <w:r w:rsidRPr="004340A0">
              <w:rPr>
                <w:rFonts w:cstheme="minorHAnsi"/>
                <w:bCs/>
                <w:sz w:val="20"/>
                <w:szCs w:val="20"/>
              </w:rPr>
              <w:t>до</w:t>
            </w:r>
            <w:proofErr w:type="spellEnd"/>
            <w:r w:rsidRPr="004340A0">
              <w:rPr>
                <w:rFonts w:cstheme="minorHAnsi"/>
                <w:bCs/>
                <w:sz w:val="20"/>
                <w:szCs w:val="20"/>
              </w:rPr>
              <w:t xml:space="preserve"> </w:t>
            </w:r>
            <w:proofErr w:type="spellStart"/>
            <w:r w:rsidRPr="004340A0">
              <w:rPr>
                <w:rFonts w:cstheme="minorHAnsi"/>
                <w:bCs/>
                <w:sz w:val="20"/>
                <w:szCs w:val="20"/>
              </w:rPr>
              <w:t>финансиска</w:t>
            </w:r>
            <w:proofErr w:type="spellEnd"/>
            <w:r w:rsidRPr="004340A0">
              <w:rPr>
                <w:rFonts w:cstheme="minorHAnsi"/>
                <w:bCs/>
                <w:sz w:val="20"/>
                <w:szCs w:val="20"/>
              </w:rPr>
              <w:t xml:space="preserve"> </w:t>
            </w:r>
            <w:proofErr w:type="spellStart"/>
            <w:r w:rsidRPr="004340A0">
              <w:rPr>
                <w:rFonts w:cstheme="minorHAnsi"/>
                <w:bCs/>
                <w:sz w:val="20"/>
                <w:szCs w:val="20"/>
              </w:rPr>
              <w:t>помош</w:t>
            </w:r>
            <w:proofErr w:type="spellEnd"/>
            <w:r w:rsidRPr="004340A0">
              <w:rPr>
                <w:rFonts w:cstheme="minorHAnsi"/>
                <w:bCs/>
                <w:sz w:val="20"/>
                <w:szCs w:val="20"/>
              </w:rPr>
              <w:t xml:space="preserve"> </w:t>
            </w:r>
            <w:proofErr w:type="spellStart"/>
            <w:r w:rsidRPr="004340A0">
              <w:rPr>
                <w:rFonts w:cstheme="minorHAnsi"/>
                <w:bCs/>
                <w:sz w:val="20"/>
                <w:szCs w:val="20"/>
              </w:rPr>
              <w:t>од</w:t>
            </w:r>
            <w:proofErr w:type="spellEnd"/>
            <w:r w:rsidRPr="004340A0">
              <w:rPr>
                <w:rFonts w:cstheme="minorHAnsi"/>
                <w:bCs/>
                <w:sz w:val="20"/>
                <w:szCs w:val="20"/>
              </w:rPr>
              <w:t xml:space="preserve"> </w:t>
            </w:r>
            <w:proofErr w:type="spellStart"/>
            <w:r w:rsidRPr="004340A0">
              <w:rPr>
                <w:rFonts w:cstheme="minorHAnsi"/>
                <w:bCs/>
                <w:sz w:val="20"/>
                <w:szCs w:val="20"/>
              </w:rPr>
              <w:t>националните</w:t>
            </w:r>
            <w:proofErr w:type="spellEnd"/>
            <w:r w:rsidRPr="004340A0">
              <w:rPr>
                <w:rFonts w:cstheme="minorHAnsi"/>
                <w:bCs/>
                <w:sz w:val="20"/>
                <w:szCs w:val="20"/>
              </w:rPr>
              <w:t xml:space="preserve"> </w:t>
            </w:r>
            <w:proofErr w:type="spellStart"/>
            <w:r w:rsidRPr="004340A0">
              <w:rPr>
                <w:rFonts w:cstheme="minorHAnsi"/>
                <w:bCs/>
                <w:sz w:val="20"/>
                <w:szCs w:val="20"/>
              </w:rPr>
              <w:t>програми</w:t>
            </w:r>
            <w:proofErr w:type="spellEnd"/>
            <w:r w:rsidRPr="004340A0">
              <w:rPr>
                <w:rFonts w:cstheme="minorHAnsi"/>
                <w:bCs/>
                <w:sz w:val="20"/>
                <w:szCs w:val="20"/>
              </w:rPr>
              <w:t xml:space="preserve"> (</w:t>
            </w:r>
            <w:proofErr w:type="spellStart"/>
            <w:r w:rsidRPr="004340A0">
              <w:rPr>
                <w:rFonts w:cstheme="minorHAnsi"/>
                <w:bCs/>
                <w:sz w:val="20"/>
                <w:szCs w:val="20"/>
              </w:rPr>
              <w:t>Пр</w:t>
            </w:r>
            <w:proofErr w:type="spellEnd"/>
            <w:r w:rsidRPr="004340A0">
              <w:rPr>
                <w:rFonts w:cstheme="minorHAnsi"/>
                <w:bCs/>
                <w:sz w:val="20"/>
                <w:szCs w:val="20"/>
              </w:rPr>
              <w:t xml:space="preserve">. </w:t>
            </w:r>
            <w:proofErr w:type="spellStart"/>
            <w:r w:rsidRPr="004340A0">
              <w:rPr>
                <w:rFonts w:cstheme="minorHAnsi"/>
                <w:bCs/>
                <w:sz w:val="20"/>
                <w:szCs w:val="20"/>
              </w:rPr>
              <w:t>Програма</w:t>
            </w:r>
            <w:proofErr w:type="spellEnd"/>
            <w:r w:rsidRPr="004340A0">
              <w:rPr>
                <w:rFonts w:cstheme="minorHAnsi"/>
                <w:bCs/>
                <w:sz w:val="20"/>
                <w:szCs w:val="20"/>
              </w:rPr>
              <w:t xml:space="preserve"> </w:t>
            </w:r>
            <w:proofErr w:type="spellStart"/>
            <w:r w:rsidRPr="004340A0">
              <w:rPr>
                <w:rFonts w:cstheme="minorHAnsi"/>
                <w:bCs/>
                <w:sz w:val="20"/>
                <w:szCs w:val="20"/>
              </w:rPr>
              <w:t>за</w:t>
            </w:r>
            <w:proofErr w:type="spellEnd"/>
            <w:r w:rsidRPr="004340A0">
              <w:rPr>
                <w:rFonts w:cstheme="minorHAnsi"/>
                <w:bCs/>
                <w:sz w:val="20"/>
                <w:szCs w:val="20"/>
              </w:rPr>
              <w:t xml:space="preserve"> </w:t>
            </w:r>
            <w:proofErr w:type="spellStart"/>
            <w:r w:rsidRPr="004340A0">
              <w:rPr>
                <w:rFonts w:cstheme="minorHAnsi"/>
                <w:bCs/>
                <w:sz w:val="20"/>
                <w:szCs w:val="20"/>
              </w:rPr>
              <w:t>регионален</w:t>
            </w:r>
            <w:proofErr w:type="spellEnd"/>
            <w:r w:rsidRPr="004340A0">
              <w:rPr>
                <w:rFonts w:cstheme="minorHAnsi"/>
                <w:bCs/>
                <w:sz w:val="20"/>
                <w:szCs w:val="20"/>
              </w:rPr>
              <w:t xml:space="preserve"> </w:t>
            </w:r>
            <w:proofErr w:type="spellStart"/>
            <w:r w:rsidRPr="004340A0">
              <w:rPr>
                <w:rFonts w:cstheme="minorHAnsi"/>
                <w:bCs/>
                <w:sz w:val="20"/>
                <w:szCs w:val="20"/>
              </w:rPr>
              <w:t>развој</w:t>
            </w:r>
            <w:proofErr w:type="spellEnd"/>
            <w:r w:rsidRPr="004340A0">
              <w:rPr>
                <w:rFonts w:cstheme="minorHAnsi"/>
                <w:bCs/>
                <w:sz w:val="20"/>
                <w:szCs w:val="20"/>
              </w:rPr>
              <w:t>)</w:t>
            </w:r>
          </w:p>
          <w:p w14:paraId="12EB2216" w14:textId="77777777" w:rsidR="00EB5A9A" w:rsidRPr="004340A0" w:rsidRDefault="00EB5A9A">
            <w:pPr>
              <w:pStyle w:val="ListParagraph"/>
              <w:numPr>
                <w:ilvl w:val="0"/>
                <w:numId w:val="65"/>
              </w:numPr>
              <w:rPr>
                <w:rFonts w:cstheme="minorHAnsi"/>
                <w:bCs/>
                <w:sz w:val="20"/>
                <w:szCs w:val="20"/>
              </w:rPr>
            </w:pPr>
            <w:proofErr w:type="spellStart"/>
            <w:r w:rsidRPr="004340A0">
              <w:rPr>
                <w:rFonts w:cstheme="minorHAnsi"/>
                <w:bCs/>
                <w:sz w:val="20"/>
                <w:szCs w:val="20"/>
              </w:rPr>
              <w:t>Достапност</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фондови</w:t>
            </w:r>
            <w:proofErr w:type="spellEnd"/>
            <w:r w:rsidRPr="004340A0">
              <w:rPr>
                <w:rFonts w:cstheme="minorHAnsi"/>
                <w:bCs/>
                <w:sz w:val="20"/>
                <w:szCs w:val="20"/>
              </w:rPr>
              <w:t xml:space="preserve"> и </w:t>
            </w:r>
            <w:proofErr w:type="spellStart"/>
            <w:r w:rsidRPr="004340A0">
              <w:rPr>
                <w:rFonts w:cstheme="minorHAnsi"/>
                <w:bCs/>
                <w:sz w:val="20"/>
                <w:szCs w:val="20"/>
              </w:rPr>
              <w:t>субвенции</w:t>
            </w:r>
            <w:proofErr w:type="spellEnd"/>
            <w:r w:rsidRPr="004340A0">
              <w:rPr>
                <w:rFonts w:cstheme="minorHAnsi"/>
                <w:bCs/>
                <w:sz w:val="20"/>
                <w:szCs w:val="20"/>
              </w:rPr>
              <w:t xml:space="preserve"> </w:t>
            </w:r>
            <w:proofErr w:type="spellStart"/>
            <w:r w:rsidRPr="004340A0">
              <w:rPr>
                <w:rFonts w:cstheme="minorHAnsi"/>
                <w:bCs/>
                <w:sz w:val="20"/>
                <w:szCs w:val="20"/>
              </w:rPr>
              <w:t>за</w:t>
            </w:r>
            <w:proofErr w:type="spellEnd"/>
            <w:r w:rsidRPr="004340A0">
              <w:rPr>
                <w:rFonts w:cstheme="minorHAnsi"/>
                <w:bCs/>
                <w:sz w:val="20"/>
                <w:szCs w:val="20"/>
              </w:rPr>
              <w:t xml:space="preserve"> </w:t>
            </w:r>
            <w:proofErr w:type="spellStart"/>
            <w:r w:rsidRPr="004340A0">
              <w:rPr>
                <w:rFonts w:cstheme="minorHAnsi"/>
                <w:bCs/>
                <w:sz w:val="20"/>
                <w:szCs w:val="20"/>
              </w:rPr>
              <w:t>самовработување</w:t>
            </w:r>
            <w:proofErr w:type="spellEnd"/>
          </w:p>
          <w:p w14:paraId="61875E30" w14:textId="77777777" w:rsidR="00EB5A9A" w:rsidRPr="004340A0" w:rsidRDefault="00EB5A9A">
            <w:pPr>
              <w:pStyle w:val="ListParagraph"/>
              <w:numPr>
                <w:ilvl w:val="0"/>
                <w:numId w:val="65"/>
              </w:numPr>
              <w:rPr>
                <w:rFonts w:cstheme="minorHAnsi"/>
                <w:bCs/>
                <w:sz w:val="20"/>
                <w:szCs w:val="20"/>
              </w:rPr>
            </w:pPr>
            <w:proofErr w:type="spellStart"/>
            <w:r w:rsidRPr="004340A0">
              <w:rPr>
                <w:rFonts w:cstheme="minorHAnsi"/>
                <w:bCs/>
                <w:sz w:val="20"/>
                <w:szCs w:val="20"/>
              </w:rPr>
              <w:t>Тенденција</w:t>
            </w:r>
            <w:proofErr w:type="spellEnd"/>
            <w:r w:rsidRPr="004340A0">
              <w:rPr>
                <w:rFonts w:cstheme="minorHAnsi"/>
                <w:bCs/>
                <w:sz w:val="20"/>
                <w:szCs w:val="20"/>
              </w:rPr>
              <w:t xml:space="preserve"> </w:t>
            </w:r>
            <w:proofErr w:type="spellStart"/>
            <w:r w:rsidRPr="004340A0">
              <w:rPr>
                <w:rFonts w:cstheme="minorHAnsi"/>
                <w:bCs/>
                <w:sz w:val="20"/>
                <w:szCs w:val="20"/>
              </w:rPr>
              <w:t>кон</w:t>
            </w:r>
            <w:proofErr w:type="spellEnd"/>
            <w:r w:rsidRPr="004340A0">
              <w:rPr>
                <w:rFonts w:cstheme="minorHAnsi"/>
                <w:bCs/>
                <w:sz w:val="20"/>
                <w:szCs w:val="20"/>
              </w:rPr>
              <w:t xml:space="preserve"> </w:t>
            </w:r>
            <w:proofErr w:type="spellStart"/>
            <w:r w:rsidRPr="004340A0">
              <w:rPr>
                <w:rFonts w:cstheme="minorHAnsi"/>
                <w:bCs/>
                <w:sz w:val="20"/>
                <w:szCs w:val="20"/>
              </w:rPr>
              <w:t>намалување</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каматните</w:t>
            </w:r>
            <w:proofErr w:type="spellEnd"/>
            <w:r w:rsidRPr="004340A0">
              <w:rPr>
                <w:rFonts w:cstheme="minorHAnsi"/>
                <w:bCs/>
                <w:sz w:val="20"/>
                <w:szCs w:val="20"/>
              </w:rPr>
              <w:t xml:space="preserve"> </w:t>
            </w:r>
            <w:proofErr w:type="spellStart"/>
            <w:r w:rsidRPr="004340A0">
              <w:rPr>
                <w:rFonts w:cstheme="minorHAnsi"/>
                <w:bCs/>
                <w:sz w:val="20"/>
                <w:szCs w:val="20"/>
              </w:rPr>
              <w:t>стапки</w:t>
            </w:r>
            <w:proofErr w:type="spellEnd"/>
            <w:r w:rsidRPr="004340A0">
              <w:rPr>
                <w:rFonts w:cstheme="minorHAnsi"/>
                <w:bCs/>
                <w:sz w:val="20"/>
                <w:szCs w:val="20"/>
              </w:rPr>
              <w:t xml:space="preserve"> </w:t>
            </w:r>
            <w:proofErr w:type="spellStart"/>
            <w:r w:rsidRPr="004340A0">
              <w:rPr>
                <w:rFonts w:cstheme="minorHAnsi"/>
                <w:bCs/>
                <w:sz w:val="20"/>
                <w:szCs w:val="20"/>
              </w:rPr>
              <w:t>во</w:t>
            </w:r>
            <w:proofErr w:type="spellEnd"/>
            <w:r w:rsidRPr="004340A0">
              <w:rPr>
                <w:rFonts w:cstheme="minorHAnsi"/>
                <w:bCs/>
                <w:sz w:val="20"/>
                <w:szCs w:val="20"/>
              </w:rPr>
              <w:t xml:space="preserve"> </w:t>
            </w:r>
            <w:proofErr w:type="spellStart"/>
            <w:r w:rsidRPr="004340A0">
              <w:rPr>
                <w:rFonts w:cstheme="minorHAnsi"/>
                <w:bCs/>
                <w:sz w:val="20"/>
                <w:szCs w:val="20"/>
              </w:rPr>
              <w:t>комерцијалните</w:t>
            </w:r>
            <w:proofErr w:type="spellEnd"/>
            <w:r w:rsidRPr="004340A0">
              <w:rPr>
                <w:rFonts w:cstheme="minorHAnsi"/>
                <w:bCs/>
                <w:sz w:val="20"/>
                <w:szCs w:val="20"/>
              </w:rPr>
              <w:t xml:space="preserve"> </w:t>
            </w:r>
            <w:proofErr w:type="spellStart"/>
            <w:r w:rsidRPr="004340A0">
              <w:rPr>
                <w:rFonts w:cstheme="minorHAnsi"/>
                <w:bCs/>
                <w:sz w:val="20"/>
                <w:szCs w:val="20"/>
              </w:rPr>
              <w:t>банки</w:t>
            </w:r>
            <w:proofErr w:type="spellEnd"/>
          </w:p>
          <w:p w14:paraId="21353A1F" w14:textId="77777777" w:rsidR="00EB5A9A" w:rsidRPr="004340A0" w:rsidRDefault="00EB5A9A">
            <w:pPr>
              <w:pStyle w:val="ListParagraph"/>
              <w:numPr>
                <w:ilvl w:val="0"/>
                <w:numId w:val="65"/>
              </w:numPr>
              <w:rPr>
                <w:rFonts w:cstheme="minorHAnsi"/>
                <w:bCs/>
                <w:sz w:val="20"/>
                <w:szCs w:val="20"/>
              </w:rPr>
            </w:pPr>
            <w:proofErr w:type="spellStart"/>
            <w:r w:rsidRPr="004340A0">
              <w:rPr>
                <w:rFonts w:cstheme="minorHAnsi"/>
                <w:bCs/>
                <w:sz w:val="20"/>
                <w:szCs w:val="20"/>
              </w:rPr>
              <w:t>Развој</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нови</w:t>
            </w:r>
            <w:proofErr w:type="spellEnd"/>
            <w:r w:rsidRPr="004340A0">
              <w:rPr>
                <w:rFonts w:cstheme="minorHAnsi"/>
                <w:bCs/>
                <w:sz w:val="20"/>
                <w:szCs w:val="20"/>
              </w:rPr>
              <w:t xml:space="preserve"> </w:t>
            </w:r>
            <w:proofErr w:type="spellStart"/>
            <w:r w:rsidRPr="004340A0">
              <w:rPr>
                <w:rFonts w:cstheme="minorHAnsi"/>
                <w:bCs/>
                <w:sz w:val="20"/>
                <w:szCs w:val="20"/>
              </w:rPr>
              <w:t>технологии</w:t>
            </w:r>
            <w:proofErr w:type="spellEnd"/>
            <w:r w:rsidRPr="004340A0">
              <w:rPr>
                <w:rFonts w:cstheme="minorHAnsi"/>
                <w:bCs/>
                <w:sz w:val="20"/>
                <w:szCs w:val="20"/>
              </w:rPr>
              <w:t xml:space="preserve"> и </w:t>
            </w:r>
            <w:proofErr w:type="spellStart"/>
            <w:r w:rsidRPr="004340A0">
              <w:rPr>
                <w:rFonts w:cstheme="minorHAnsi"/>
                <w:bCs/>
                <w:sz w:val="20"/>
                <w:szCs w:val="20"/>
              </w:rPr>
              <w:t>можност</w:t>
            </w:r>
            <w:proofErr w:type="spellEnd"/>
            <w:r w:rsidRPr="004340A0">
              <w:rPr>
                <w:rFonts w:cstheme="minorHAnsi"/>
                <w:bCs/>
                <w:sz w:val="20"/>
                <w:szCs w:val="20"/>
              </w:rPr>
              <w:t xml:space="preserve"> </w:t>
            </w:r>
            <w:proofErr w:type="spellStart"/>
            <w:r w:rsidRPr="004340A0">
              <w:rPr>
                <w:rFonts w:cstheme="minorHAnsi"/>
                <w:bCs/>
                <w:sz w:val="20"/>
                <w:szCs w:val="20"/>
              </w:rPr>
              <w:t>за</w:t>
            </w:r>
            <w:proofErr w:type="spellEnd"/>
            <w:r w:rsidRPr="004340A0">
              <w:rPr>
                <w:rFonts w:cstheme="minorHAnsi"/>
                <w:bCs/>
                <w:sz w:val="20"/>
                <w:szCs w:val="20"/>
              </w:rPr>
              <w:t xml:space="preserve"> </w:t>
            </w:r>
            <w:proofErr w:type="spellStart"/>
            <w:r w:rsidRPr="004340A0">
              <w:rPr>
                <w:rFonts w:cstheme="minorHAnsi"/>
                <w:bCs/>
                <w:sz w:val="20"/>
                <w:szCs w:val="20"/>
              </w:rPr>
              <w:t>трансфер</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технологии</w:t>
            </w:r>
            <w:proofErr w:type="spellEnd"/>
          </w:p>
          <w:p w14:paraId="12037335" w14:textId="77777777" w:rsidR="00EB5A9A" w:rsidRPr="004340A0" w:rsidRDefault="00EB5A9A">
            <w:pPr>
              <w:pStyle w:val="ListParagraph"/>
              <w:numPr>
                <w:ilvl w:val="0"/>
                <w:numId w:val="65"/>
              </w:numPr>
              <w:rPr>
                <w:rFonts w:cstheme="minorHAnsi"/>
                <w:bCs/>
                <w:sz w:val="20"/>
                <w:szCs w:val="20"/>
              </w:rPr>
            </w:pPr>
            <w:proofErr w:type="spellStart"/>
            <w:r w:rsidRPr="004340A0">
              <w:rPr>
                <w:rFonts w:cstheme="minorHAnsi"/>
                <w:bCs/>
                <w:sz w:val="20"/>
                <w:szCs w:val="20"/>
              </w:rPr>
              <w:t>Зголемен</w:t>
            </w:r>
            <w:proofErr w:type="spellEnd"/>
            <w:r w:rsidRPr="004340A0">
              <w:rPr>
                <w:rFonts w:cstheme="minorHAnsi"/>
                <w:bCs/>
                <w:sz w:val="20"/>
                <w:szCs w:val="20"/>
              </w:rPr>
              <w:t xml:space="preserve"> </w:t>
            </w:r>
            <w:proofErr w:type="spellStart"/>
            <w:r w:rsidRPr="004340A0">
              <w:rPr>
                <w:rFonts w:cstheme="minorHAnsi"/>
                <w:bCs/>
                <w:sz w:val="20"/>
                <w:szCs w:val="20"/>
              </w:rPr>
              <w:t>интерес</w:t>
            </w:r>
            <w:proofErr w:type="spellEnd"/>
            <w:r w:rsidRPr="004340A0">
              <w:rPr>
                <w:rFonts w:cstheme="minorHAnsi"/>
                <w:bCs/>
                <w:sz w:val="20"/>
                <w:szCs w:val="20"/>
              </w:rPr>
              <w:t xml:space="preserve"> </w:t>
            </w:r>
            <w:proofErr w:type="spellStart"/>
            <w:r w:rsidRPr="004340A0">
              <w:rPr>
                <w:rFonts w:cstheme="minorHAnsi"/>
                <w:bCs/>
                <w:sz w:val="20"/>
                <w:szCs w:val="20"/>
              </w:rPr>
              <w:t>за</w:t>
            </w:r>
            <w:proofErr w:type="spellEnd"/>
            <w:r w:rsidRPr="004340A0">
              <w:rPr>
                <w:rFonts w:cstheme="minorHAnsi"/>
                <w:bCs/>
                <w:sz w:val="20"/>
                <w:szCs w:val="20"/>
              </w:rPr>
              <w:t xml:space="preserve"> </w:t>
            </w:r>
            <w:proofErr w:type="spellStart"/>
            <w:r w:rsidRPr="004340A0">
              <w:rPr>
                <w:rFonts w:cstheme="minorHAnsi"/>
                <w:bCs/>
                <w:sz w:val="20"/>
                <w:szCs w:val="20"/>
              </w:rPr>
              <w:t>изградба</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куќи</w:t>
            </w:r>
            <w:proofErr w:type="spellEnd"/>
            <w:r w:rsidRPr="004340A0">
              <w:rPr>
                <w:rFonts w:cstheme="minorHAnsi"/>
                <w:bCs/>
                <w:sz w:val="20"/>
                <w:szCs w:val="20"/>
              </w:rPr>
              <w:t xml:space="preserve">, </w:t>
            </w:r>
            <w:proofErr w:type="spellStart"/>
            <w:r w:rsidRPr="004340A0">
              <w:rPr>
                <w:rFonts w:cstheme="minorHAnsi"/>
                <w:bCs/>
                <w:sz w:val="20"/>
                <w:szCs w:val="20"/>
              </w:rPr>
              <w:t>изградбата</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автопатот</w:t>
            </w:r>
            <w:proofErr w:type="spellEnd"/>
            <w:r w:rsidRPr="004340A0">
              <w:rPr>
                <w:rFonts w:cstheme="minorHAnsi"/>
                <w:bCs/>
                <w:sz w:val="20"/>
                <w:szCs w:val="20"/>
              </w:rPr>
              <w:t xml:space="preserve"> </w:t>
            </w:r>
            <w:proofErr w:type="spellStart"/>
            <w:r w:rsidRPr="004340A0">
              <w:rPr>
                <w:rFonts w:cstheme="minorHAnsi"/>
                <w:bCs/>
                <w:sz w:val="20"/>
                <w:szCs w:val="20"/>
              </w:rPr>
              <w:t>Миладиновци</w:t>
            </w:r>
            <w:proofErr w:type="spellEnd"/>
            <w:r w:rsidRPr="004340A0">
              <w:rPr>
                <w:rFonts w:cstheme="minorHAnsi"/>
                <w:bCs/>
                <w:sz w:val="20"/>
                <w:szCs w:val="20"/>
              </w:rPr>
              <w:t xml:space="preserve"> - </w:t>
            </w:r>
            <w:proofErr w:type="spellStart"/>
            <w:r w:rsidRPr="004340A0">
              <w:rPr>
                <w:rFonts w:cstheme="minorHAnsi"/>
                <w:bCs/>
                <w:sz w:val="20"/>
                <w:szCs w:val="20"/>
              </w:rPr>
              <w:t>Свети</w:t>
            </w:r>
            <w:proofErr w:type="spellEnd"/>
            <w:r w:rsidRPr="004340A0">
              <w:rPr>
                <w:rFonts w:cstheme="minorHAnsi"/>
                <w:bCs/>
                <w:sz w:val="20"/>
                <w:szCs w:val="20"/>
              </w:rPr>
              <w:t xml:space="preserve"> </w:t>
            </w:r>
            <w:proofErr w:type="spellStart"/>
            <w:r w:rsidRPr="004340A0">
              <w:rPr>
                <w:rFonts w:cstheme="minorHAnsi"/>
                <w:bCs/>
                <w:sz w:val="20"/>
                <w:szCs w:val="20"/>
              </w:rPr>
              <w:t>Николе</w:t>
            </w:r>
            <w:proofErr w:type="spellEnd"/>
            <w:r w:rsidRPr="004340A0">
              <w:rPr>
                <w:rFonts w:cstheme="minorHAnsi"/>
                <w:bCs/>
                <w:sz w:val="20"/>
                <w:szCs w:val="20"/>
              </w:rPr>
              <w:t xml:space="preserve"> - </w:t>
            </w:r>
            <w:proofErr w:type="spellStart"/>
            <w:r w:rsidRPr="004340A0">
              <w:rPr>
                <w:rFonts w:cstheme="minorHAnsi"/>
                <w:bCs/>
                <w:sz w:val="20"/>
                <w:szCs w:val="20"/>
              </w:rPr>
              <w:t>Штип</w:t>
            </w:r>
            <w:proofErr w:type="spellEnd"/>
            <w:r w:rsidRPr="004340A0">
              <w:rPr>
                <w:rFonts w:cstheme="minorHAnsi"/>
                <w:bCs/>
                <w:sz w:val="20"/>
                <w:szCs w:val="20"/>
              </w:rPr>
              <w:t xml:space="preserve"> </w:t>
            </w:r>
          </w:p>
          <w:p w14:paraId="296777B8" w14:textId="77777777" w:rsidR="00EB5A9A" w:rsidRPr="004340A0" w:rsidRDefault="00EB5A9A">
            <w:pPr>
              <w:pStyle w:val="ListParagraph"/>
              <w:numPr>
                <w:ilvl w:val="0"/>
                <w:numId w:val="65"/>
              </w:numPr>
              <w:rPr>
                <w:rFonts w:cstheme="minorHAnsi"/>
                <w:bCs/>
                <w:sz w:val="20"/>
                <w:szCs w:val="20"/>
              </w:rPr>
            </w:pPr>
            <w:proofErr w:type="spellStart"/>
            <w:r w:rsidRPr="004340A0">
              <w:rPr>
                <w:rFonts w:cstheme="minorHAnsi"/>
                <w:bCs/>
                <w:sz w:val="20"/>
                <w:szCs w:val="20"/>
              </w:rPr>
              <w:t>Високо</w:t>
            </w:r>
            <w:proofErr w:type="spellEnd"/>
            <w:r w:rsidRPr="004340A0">
              <w:rPr>
                <w:rFonts w:cstheme="minorHAnsi"/>
                <w:bCs/>
                <w:sz w:val="20"/>
                <w:szCs w:val="20"/>
              </w:rPr>
              <w:t xml:space="preserve"> </w:t>
            </w:r>
            <w:proofErr w:type="spellStart"/>
            <w:r w:rsidRPr="004340A0">
              <w:rPr>
                <w:rFonts w:cstheme="minorHAnsi"/>
                <w:bCs/>
                <w:sz w:val="20"/>
                <w:szCs w:val="20"/>
              </w:rPr>
              <w:t>ниво</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сончеви</w:t>
            </w:r>
            <w:proofErr w:type="spellEnd"/>
            <w:r w:rsidRPr="004340A0">
              <w:rPr>
                <w:rFonts w:cstheme="minorHAnsi"/>
                <w:bCs/>
                <w:sz w:val="20"/>
                <w:szCs w:val="20"/>
              </w:rPr>
              <w:t xml:space="preserve"> </w:t>
            </w:r>
            <w:proofErr w:type="spellStart"/>
            <w:r w:rsidRPr="004340A0">
              <w:rPr>
                <w:rFonts w:cstheme="minorHAnsi"/>
                <w:bCs/>
                <w:sz w:val="20"/>
                <w:szCs w:val="20"/>
              </w:rPr>
              <w:t>денови</w:t>
            </w:r>
            <w:proofErr w:type="spellEnd"/>
            <w:r w:rsidRPr="004340A0">
              <w:rPr>
                <w:rFonts w:cstheme="minorHAnsi"/>
                <w:bCs/>
                <w:sz w:val="20"/>
                <w:szCs w:val="20"/>
              </w:rPr>
              <w:t xml:space="preserve"> </w:t>
            </w:r>
            <w:proofErr w:type="spellStart"/>
            <w:r w:rsidRPr="004340A0">
              <w:rPr>
                <w:rFonts w:cstheme="minorHAnsi"/>
                <w:bCs/>
                <w:sz w:val="20"/>
                <w:szCs w:val="20"/>
              </w:rPr>
              <w:t>што</w:t>
            </w:r>
            <w:proofErr w:type="spellEnd"/>
            <w:r w:rsidRPr="004340A0">
              <w:rPr>
                <w:rFonts w:cstheme="minorHAnsi"/>
                <w:bCs/>
                <w:sz w:val="20"/>
                <w:szCs w:val="20"/>
              </w:rPr>
              <w:t xml:space="preserve"> </w:t>
            </w:r>
            <w:proofErr w:type="spellStart"/>
            <w:r w:rsidRPr="004340A0">
              <w:rPr>
                <w:rFonts w:cstheme="minorHAnsi"/>
                <w:bCs/>
                <w:sz w:val="20"/>
                <w:szCs w:val="20"/>
              </w:rPr>
              <w:t>овозможува</w:t>
            </w:r>
            <w:proofErr w:type="spellEnd"/>
            <w:r w:rsidRPr="004340A0">
              <w:rPr>
                <w:rFonts w:cstheme="minorHAnsi"/>
                <w:bCs/>
                <w:sz w:val="20"/>
                <w:szCs w:val="20"/>
              </w:rPr>
              <w:t xml:space="preserve"> </w:t>
            </w:r>
            <w:proofErr w:type="spellStart"/>
            <w:r w:rsidRPr="004340A0">
              <w:rPr>
                <w:rFonts w:cstheme="minorHAnsi"/>
                <w:bCs/>
                <w:sz w:val="20"/>
                <w:szCs w:val="20"/>
              </w:rPr>
              <w:t>значаен</w:t>
            </w:r>
            <w:proofErr w:type="spellEnd"/>
            <w:r w:rsidRPr="004340A0">
              <w:rPr>
                <w:rFonts w:cstheme="minorHAnsi"/>
                <w:bCs/>
                <w:sz w:val="20"/>
                <w:szCs w:val="20"/>
              </w:rPr>
              <w:t xml:space="preserve"> </w:t>
            </w:r>
            <w:proofErr w:type="spellStart"/>
            <w:r w:rsidRPr="004340A0">
              <w:rPr>
                <w:rFonts w:cstheme="minorHAnsi"/>
                <w:bCs/>
                <w:sz w:val="20"/>
                <w:szCs w:val="20"/>
              </w:rPr>
              <w:t>добиток</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енергија</w:t>
            </w:r>
            <w:proofErr w:type="spellEnd"/>
            <w:r w:rsidRPr="004340A0">
              <w:rPr>
                <w:rFonts w:cstheme="minorHAnsi"/>
                <w:bCs/>
                <w:sz w:val="20"/>
                <w:szCs w:val="20"/>
              </w:rPr>
              <w:t xml:space="preserve"> </w:t>
            </w:r>
            <w:proofErr w:type="spellStart"/>
            <w:r w:rsidRPr="004340A0">
              <w:rPr>
                <w:rFonts w:cstheme="minorHAnsi"/>
                <w:bCs/>
                <w:sz w:val="20"/>
                <w:szCs w:val="20"/>
              </w:rPr>
              <w:t>од</w:t>
            </w:r>
            <w:proofErr w:type="spellEnd"/>
            <w:r w:rsidRPr="004340A0">
              <w:rPr>
                <w:rFonts w:cstheme="minorHAnsi"/>
                <w:bCs/>
                <w:sz w:val="20"/>
                <w:szCs w:val="20"/>
              </w:rPr>
              <w:t xml:space="preserve"> </w:t>
            </w:r>
            <w:proofErr w:type="spellStart"/>
            <w:r w:rsidRPr="004340A0">
              <w:rPr>
                <w:rFonts w:cstheme="minorHAnsi"/>
                <w:bCs/>
                <w:sz w:val="20"/>
                <w:szCs w:val="20"/>
              </w:rPr>
              <w:t>употреба</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фотоволтаици</w:t>
            </w:r>
            <w:proofErr w:type="spellEnd"/>
          </w:p>
          <w:p w14:paraId="0168A1EB" w14:textId="77777777" w:rsidR="00EB5A9A" w:rsidRPr="004340A0" w:rsidRDefault="00EB5A9A">
            <w:pPr>
              <w:pStyle w:val="ListParagraph"/>
              <w:numPr>
                <w:ilvl w:val="0"/>
                <w:numId w:val="65"/>
              </w:numPr>
              <w:rPr>
                <w:rFonts w:cstheme="minorHAnsi"/>
                <w:bCs/>
                <w:sz w:val="20"/>
                <w:szCs w:val="20"/>
              </w:rPr>
            </w:pPr>
            <w:proofErr w:type="spellStart"/>
            <w:r w:rsidRPr="004340A0">
              <w:rPr>
                <w:rFonts w:cstheme="minorHAnsi"/>
                <w:bCs/>
                <w:sz w:val="20"/>
                <w:szCs w:val="20"/>
              </w:rPr>
              <w:t>Субвенционирање</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мерки</w:t>
            </w:r>
            <w:proofErr w:type="spellEnd"/>
            <w:r w:rsidRPr="004340A0">
              <w:rPr>
                <w:rFonts w:cstheme="minorHAnsi"/>
                <w:bCs/>
                <w:sz w:val="20"/>
                <w:szCs w:val="20"/>
              </w:rPr>
              <w:t xml:space="preserve"> </w:t>
            </w:r>
            <w:proofErr w:type="spellStart"/>
            <w:r w:rsidRPr="004340A0">
              <w:rPr>
                <w:rFonts w:cstheme="minorHAnsi"/>
                <w:bCs/>
                <w:sz w:val="20"/>
                <w:szCs w:val="20"/>
              </w:rPr>
              <w:t>за</w:t>
            </w:r>
            <w:proofErr w:type="spellEnd"/>
            <w:r w:rsidRPr="004340A0">
              <w:rPr>
                <w:rFonts w:cstheme="minorHAnsi"/>
                <w:bCs/>
                <w:sz w:val="20"/>
                <w:szCs w:val="20"/>
              </w:rPr>
              <w:t xml:space="preserve"> </w:t>
            </w:r>
            <w:proofErr w:type="spellStart"/>
            <w:r w:rsidRPr="004340A0">
              <w:rPr>
                <w:rFonts w:cstheme="minorHAnsi"/>
                <w:bCs/>
                <w:sz w:val="20"/>
                <w:szCs w:val="20"/>
              </w:rPr>
              <w:t>енергетска</w:t>
            </w:r>
            <w:proofErr w:type="spellEnd"/>
            <w:r w:rsidRPr="004340A0">
              <w:rPr>
                <w:rFonts w:cstheme="minorHAnsi"/>
                <w:bCs/>
                <w:sz w:val="20"/>
                <w:szCs w:val="20"/>
              </w:rPr>
              <w:t xml:space="preserve"> </w:t>
            </w:r>
            <w:proofErr w:type="spellStart"/>
            <w:r w:rsidRPr="004340A0">
              <w:rPr>
                <w:rFonts w:cstheme="minorHAnsi"/>
                <w:bCs/>
                <w:sz w:val="20"/>
                <w:szCs w:val="20"/>
              </w:rPr>
              <w:t>ефикасност</w:t>
            </w:r>
            <w:proofErr w:type="spellEnd"/>
          </w:p>
          <w:p w14:paraId="26186035" w14:textId="77777777" w:rsidR="00EB5A9A" w:rsidRPr="004340A0" w:rsidRDefault="00EB5A9A">
            <w:pPr>
              <w:pStyle w:val="ListParagraph"/>
              <w:numPr>
                <w:ilvl w:val="0"/>
                <w:numId w:val="65"/>
              </w:numPr>
              <w:rPr>
                <w:rFonts w:cstheme="minorHAnsi"/>
                <w:bCs/>
                <w:sz w:val="20"/>
                <w:szCs w:val="20"/>
              </w:rPr>
            </w:pPr>
            <w:proofErr w:type="spellStart"/>
            <w:r w:rsidRPr="004340A0">
              <w:rPr>
                <w:rFonts w:cstheme="minorHAnsi"/>
                <w:bCs/>
                <w:sz w:val="20"/>
                <w:szCs w:val="20"/>
              </w:rPr>
              <w:t>Нови</w:t>
            </w:r>
            <w:proofErr w:type="spellEnd"/>
            <w:r w:rsidRPr="004340A0">
              <w:rPr>
                <w:rFonts w:cstheme="minorHAnsi"/>
                <w:bCs/>
                <w:sz w:val="20"/>
                <w:szCs w:val="20"/>
              </w:rPr>
              <w:t xml:space="preserve"> </w:t>
            </w:r>
            <w:proofErr w:type="spellStart"/>
            <w:r w:rsidRPr="004340A0">
              <w:rPr>
                <w:rFonts w:cstheme="minorHAnsi"/>
                <w:bCs/>
                <w:sz w:val="20"/>
                <w:szCs w:val="20"/>
              </w:rPr>
              <w:t>туристички</w:t>
            </w:r>
            <w:proofErr w:type="spellEnd"/>
            <w:r w:rsidRPr="004340A0">
              <w:rPr>
                <w:rFonts w:cstheme="minorHAnsi"/>
                <w:bCs/>
                <w:sz w:val="20"/>
                <w:szCs w:val="20"/>
              </w:rPr>
              <w:t xml:space="preserve"> </w:t>
            </w:r>
            <w:proofErr w:type="spellStart"/>
            <w:r w:rsidRPr="004340A0">
              <w:rPr>
                <w:rFonts w:cstheme="minorHAnsi"/>
                <w:bCs/>
                <w:sz w:val="20"/>
                <w:szCs w:val="20"/>
              </w:rPr>
              <w:t>трендови</w:t>
            </w:r>
            <w:proofErr w:type="spellEnd"/>
            <w:r w:rsidRPr="004340A0">
              <w:rPr>
                <w:rFonts w:cstheme="minorHAnsi"/>
                <w:bCs/>
                <w:sz w:val="20"/>
                <w:szCs w:val="20"/>
              </w:rPr>
              <w:t xml:space="preserve"> </w:t>
            </w:r>
            <w:proofErr w:type="spellStart"/>
            <w:r w:rsidRPr="004340A0">
              <w:rPr>
                <w:rFonts w:cstheme="minorHAnsi"/>
                <w:bCs/>
                <w:sz w:val="20"/>
                <w:szCs w:val="20"/>
              </w:rPr>
              <w:t>свртени</w:t>
            </w:r>
            <w:proofErr w:type="spellEnd"/>
            <w:r w:rsidRPr="004340A0">
              <w:rPr>
                <w:rFonts w:cstheme="minorHAnsi"/>
                <w:bCs/>
                <w:sz w:val="20"/>
                <w:szCs w:val="20"/>
              </w:rPr>
              <w:t xml:space="preserve"> </w:t>
            </w:r>
            <w:proofErr w:type="spellStart"/>
            <w:r w:rsidRPr="004340A0">
              <w:rPr>
                <w:rFonts w:cstheme="minorHAnsi"/>
                <w:bCs/>
                <w:sz w:val="20"/>
                <w:szCs w:val="20"/>
              </w:rPr>
              <w:t>кон</w:t>
            </w:r>
            <w:proofErr w:type="spellEnd"/>
            <w:r w:rsidRPr="004340A0">
              <w:rPr>
                <w:rFonts w:cstheme="minorHAnsi"/>
                <w:bCs/>
                <w:sz w:val="20"/>
                <w:szCs w:val="20"/>
              </w:rPr>
              <w:t xml:space="preserve"> </w:t>
            </w:r>
            <w:proofErr w:type="spellStart"/>
            <w:r w:rsidRPr="004340A0">
              <w:rPr>
                <w:rFonts w:cstheme="minorHAnsi"/>
                <w:bCs/>
                <w:sz w:val="20"/>
                <w:szCs w:val="20"/>
              </w:rPr>
              <w:t>природата</w:t>
            </w:r>
            <w:proofErr w:type="spellEnd"/>
            <w:r w:rsidRPr="004340A0">
              <w:rPr>
                <w:rFonts w:cstheme="minorHAnsi"/>
                <w:bCs/>
                <w:sz w:val="20"/>
                <w:szCs w:val="20"/>
              </w:rPr>
              <w:t xml:space="preserve"> и </w:t>
            </w:r>
            <w:proofErr w:type="spellStart"/>
            <w:r w:rsidRPr="004340A0">
              <w:rPr>
                <w:rFonts w:cstheme="minorHAnsi"/>
                <w:bCs/>
                <w:sz w:val="20"/>
                <w:szCs w:val="20"/>
              </w:rPr>
              <w:t>здравиот</w:t>
            </w:r>
            <w:proofErr w:type="spellEnd"/>
            <w:r w:rsidRPr="004340A0">
              <w:rPr>
                <w:rFonts w:cstheme="minorHAnsi"/>
                <w:bCs/>
                <w:sz w:val="20"/>
                <w:szCs w:val="20"/>
              </w:rPr>
              <w:t xml:space="preserve"> </w:t>
            </w:r>
            <w:proofErr w:type="spellStart"/>
            <w:r w:rsidRPr="004340A0">
              <w:rPr>
                <w:rFonts w:cstheme="minorHAnsi"/>
                <w:bCs/>
                <w:sz w:val="20"/>
                <w:szCs w:val="20"/>
              </w:rPr>
              <w:t>начин</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живот</w:t>
            </w:r>
            <w:proofErr w:type="spellEnd"/>
          </w:p>
          <w:p w14:paraId="0B8225E9" w14:textId="11704DB2" w:rsidR="00EB5A9A" w:rsidRPr="004340A0" w:rsidRDefault="00EB5A9A">
            <w:pPr>
              <w:pStyle w:val="ListParagraph"/>
              <w:numPr>
                <w:ilvl w:val="0"/>
                <w:numId w:val="65"/>
              </w:numPr>
              <w:rPr>
                <w:rFonts w:cstheme="minorHAnsi"/>
                <w:bCs/>
                <w:sz w:val="20"/>
                <w:szCs w:val="20"/>
              </w:rPr>
            </w:pPr>
            <w:proofErr w:type="spellStart"/>
            <w:r w:rsidRPr="004340A0">
              <w:rPr>
                <w:rFonts w:cstheme="minorHAnsi"/>
                <w:bCs/>
                <w:sz w:val="20"/>
                <w:szCs w:val="20"/>
              </w:rPr>
              <w:t>Растечка</w:t>
            </w:r>
            <w:proofErr w:type="spellEnd"/>
            <w:r w:rsidRPr="004340A0">
              <w:rPr>
                <w:rFonts w:cstheme="minorHAnsi"/>
                <w:bCs/>
                <w:sz w:val="20"/>
                <w:szCs w:val="20"/>
              </w:rPr>
              <w:t xml:space="preserve"> </w:t>
            </w:r>
            <w:proofErr w:type="spellStart"/>
            <w:r w:rsidRPr="004340A0">
              <w:rPr>
                <w:rFonts w:cstheme="minorHAnsi"/>
                <w:bCs/>
                <w:sz w:val="20"/>
                <w:szCs w:val="20"/>
              </w:rPr>
              <w:t>меѓународна</w:t>
            </w:r>
            <w:proofErr w:type="spellEnd"/>
            <w:r w:rsidRPr="004340A0">
              <w:rPr>
                <w:rFonts w:cstheme="minorHAnsi"/>
                <w:bCs/>
                <w:sz w:val="20"/>
                <w:szCs w:val="20"/>
              </w:rPr>
              <w:t xml:space="preserve"> </w:t>
            </w:r>
            <w:proofErr w:type="spellStart"/>
            <w:r w:rsidRPr="004340A0">
              <w:rPr>
                <w:rFonts w:cstheme="minorHAnsi"/>
                <w:bCs/>
                <w:sz w:val="20"/>
                <w:szCs w:val="20"/>
              </w:rPr>
              <w:t>побарувачка</w:t>
            </w:r>
            <w:proofErr w:type="spellEnd"/>
            <w:r w:rsidRPr="004340A0">
              <w:rPr>
                <w:rFonts w:cstheme="minorHAnsi"/>
                <w:bCs/>
                <w:sz w:val="20"/>
                <w:szCs w:val="20"/>
              </w:rPr>
              <w:t xml:space="preserve"> </w:t>
            </w:r>
            <w:proofErr w:type="spellStart"/>
            <w:r w:rsidRPr="004340A0">
              <w:rPr>
                <w:rFonts w:cstheme="minorHAnsi"/>
                <w:bCs/>
                <w:sz w:val="20"/>
                <w:szCs w:val="20"/>
              </w:rPr>
              <w:t>за</w:t>
            </w:r>
            <w:proofErr w:type="spellEnd"/>
            <w:r w:rsidRPr="004340A0">
              <w:rPr>
                <w:rFonts w:cstheme="minorHAnsi"/>
                <w:bCs/>
                <w:sz w:val="20"/>
                <w:szCs w:val="20"/>
              </w:rPr>
              <w:t xml:space="preserve"> </w:t>
            </w:r>
            <w:proofErr w:type="spellStart"/>
            <w:r w:rsidRPr="004340A0">
              <w:rPr>
                <w:rFonts w:cstheme="minorHAnsi"/>
                <w:bCs/>
                <w:sz w:val="20"/>
                <w:szCs w:val="20"/>
              </w:rPr>
              <w:t>туризам</w:t>
            </w:r>
            <w:proofErr w:type="spellEnd"/>
            <w:r w:rsidRPr="004340A0">
              <w:rPr>
                <w:rFonts w:cstheme="minorHAnsi"/>
                <w:bCs/>
                <w:sz w:val="20"/>
                <w:szCs w:val="20"/>
              </w:rPr>
              <w:t xml:space="preserve"> </w:t>
            </w:r>
            <w:proofErr w:type="spellStart"/>
            <w:r w:rsidRPr="004340A0">
              <w:rPr>
                <w:rFonts w:cstheme="minorHAnsi"/>
                <w:bCs/>
                <w:sz w:val="20"/>
                <w:szCs w:val="20"/>
              </w:rPr>
              <w:t>кој</w:t>
            </w:r>
            <w:proofErr w:type="spellEnd"/>
            <w:r w:rsidRPr="004340A0">
              <w:rPr>
                <w:rFonts w:cstheme="minorHAnsi"/>
                <w:bCs/>
                <w:sz w:val="20"/>
                <w:szCs w:val="20"/>
              </w:rPr>
              <w:t xml:space="preserve"> е </w:t>
            </w:r>
            <w:proofErr w:type="spellStart"/>
            <w:r w:rsidRPr="004340A0">
              <w:rPr>
                <w:rFonts w:cstheme="minorHAnsi"/>
                <w:bCs/>
                <w:sz w:val="20"/>
                <w:szCs w:val="20"/>
              </w:rPr>
              <w:t>ориентиран</w:t>
            </w:r>
            <w:proofErr w:type="spellEnd"/>
            <w:r w:rsidRPr="004340A0">
              <w:rPr>
                <w:rFonts w:cstheme="minorHAnsi"/>
                <w:bCs/>
                <w:sz w:val="20"/>
                <w:szCs w:val="20"/>
              </w:rPr>
              <w:t xml:space="preserve"> </w:t>
            </w:r>
            <w:proofErr w:type="spellStart"/>
            <w:r w:rsidRPr="004340A0">
              <w:rPr>
                <w:rFonts w:cstheme="minorHAnsi"/>
                <w:bCs/>
                <w:sz w:val="20"/>
                <w:szCs w:val="20"/>
              </w:rPr>
              <w:t>кон</w:t>
            </w:r>
            <w:proofErr w:type="spellEnd"/>
            <w:r w:rsidRPr="004340A0">
              <w:rPr>
                <w:rFonts w:cstheme="minorHAnsi"/>
                <w:bCs/>
                <w:sz w:val="20"/>
                <w:szCs w:val="20"/>
              </w:rPr>
              <w:t xml:space="preserve"> </w:t>
            </w:r>
            <w:proofErr w:type="spellStart"/>
            <w:r w:rsidRPr="004340A0">
              <w:rPr>
                <w:rFonts w:cstheme="minorHAnsi"/>
                <w:bCs/>
                <w:sz w:val="20"/>
                <w:szCs w:val="20"/>
              </w:rPr>
              <w:t>природата</w:t>
            </w:r>
            <w:proofErr w:type="spellEnd"/>
            <w:r w:rsidRPr="004340A0">
              <w:rPr>
                <w:rFonts w:cstheme="minorHAnsi"/>
                <w:bCs/>
                <w:sz w:val="20"/>
                <w:szCs w:val="20"/>
              </w:rPr>
              <w:t xml:space="preserve"> и </w:t>
            </w:r>
            <w:proofErr w:type="spellStart"/>
            <w:r w:rsidRPr="004340A0">
              <w:rPr>
                <w:rFonts w:cstheme="minorHAnsi"/>
                <w:bCs/>
                <w:sz w:val="20"/>
                <w:szCs w:val="20"/>
              </w:rPr>
              <w:t>органската</w:t>
            </w:r>
            <w:proofErr w:type="spellEnd"/>
            <w:r w:rsidRPr="004340A0">
              <w:rPr>
                <w:rFonts w:cstheme="minorHAnsi"/>
                <w:bCs/>
                <w:sz w:val="20"/>
                <w:szCs w:val="20"/>
              </w:rPr>
              <w:t xml:space="preserve"> </w:t>
            </w:r>
            <w:proofErr w:type="spellStart"/>
            <w:r w:rsidRPr="004340A0">
              <w:rPr>
                <w:rFonts w:cstheme="minorHAnsi"/>
                <w:bCs/>
                <w:sz w:val="20"/>
                <w:szCs w:val="20"/>
              </w:rPr>
              <w:t>храна</w:t>
            </w:r>
            <w:proofErr w:type="spellEnd"/>
          </w:p>
        </w:tc>
        <w:tc>
          <w:tcPr>
            <w:tcW w:w="4536" w:type="dxa"/>
            <w:shd w:val="clear" w:color="auto" w:fill="auto"/>
          </w:tcPr>
          <w:p w14:paraId="1AF5124F" w14:textId="77777777" w:rsidR="00EB5A9A" w:rsidRPr="00FF124B" w:rsidRDefault="00EB5A9A" w:rsidP="0060750D">
            <w:pPr>
              <w:pStyle w:val="ListParagraph"/>
              <w:rPr>
                <w:rFonts w:cstheme="minorHAnsi"/>
                <w:b/>
              </w:rPr>
            </w:pPr>
          </w:p>
          <w:p w14:paraId="46CC1470" w14:textId="77777777" w:rsidR="00EB5A9A" w:rsidRPr="004340A0" w:rsidRDefault="00EB5A9A">
            <w:pPr>
              <w:pStyle w:val="ListParagraph"/>
              <w:numPr>
                <w:ilvl w:val="0"/>
                <w:numId w:val="66"/>
              </w:numPr>
              <w:rPr>
                <w:rFonts w:cstheme="minorHAnsi"/>
                <w:bCs/>
                <w:sz w:val="20"/>
                <w:szCs w:val="20"/>
              </w:rPr>
            </w:pPr>
            <w:proofErr w:type="spellStart"/>
            <w:r w:rsidRPr="004340A0">
              <w:rPr>
                <w:rFonts w:cstheme="minorHAnsi"/>
                <w:bCs/>
                <w:sz w:val="20"/>
                <w:szCs w:val="20"/>
              </w:rPr>
              <w:t>Политички</w:t>
            </w:r>
            <w:proofErr w:type="spellEnd"/>
            <w:r w:rsidRPr="004340A0">
              <w:rPr>
                <w:rFonts w:cstheme="minorHAnsi"/>
                <w:bCs/>
                <w:sz w:val="20"/>
                <w:szCs w:val="20"/>
              </w:rPr>
              <w:t xml:space="preserve"> и </w:t>
            </w:r>
            <w:proofErr w:type="spellStart"/>
            <w:r w:rsidRPr="004340A0">
              <w:rPr>
                <w:rFonts w:cstheme="minorHAnsi"/>
                <w:bCs/>
                <w:sz w:val="20"/>
                <w:szCs w:val="20"/>
              </w:rPr>
              <w:t>економски</w:t>
            </w:r>
            <w:proofErr w:type="spellEnd"/>
            <w:r w:rsidRPr="004340A0">
              <w:rPr>
                <w:rFonts w:cstheme="minorHAnsi"/>
                <w:bCs/>
                <w:sz w:val="20"/>
                <w:szCs w:val="20"/>
              </w:rPr>
              <w:t xml:space="preserve"> </w:t>
            </w:r>
            <w:proofErr w:type="spellStart"/>
            <w:r w:rsidRPr="004340A0">
              <w:rPr>
                <w:rFonts w:cstheme="minorHAnsi"/>
                <w:bCs/>
                <w:sz w:val="20"/>
                <w:szCs w:val="20"/>
              </w:rPr>
              <w:t>кризи</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светско</w:t>
            </w:r>
            <w:proofErr w:type="spellEnd"/>
            <w:r w:rsidRPr="004340A0">
              <w:rPr>
                <w:rFonts w:cstheme="minorHAnsi"/>
                <w:bCs/>
                <w:sz w:val="20"/>
                <w:szCs w:val="20"/>
              </w:rPr>
              <w:t xml:space="preserve"> </w:t>
            </w:r>
            <w:proofErr w:type="spellStart"/>
            <w:r w:rsidRPr="004340A0">
              <w:rPr>
                <w:rFonts w:cstheme="minorHAnsi"/>
                <w:bCs/>
                <w:sz w:val="20"/>
                <w:szCs w:val="20"/>
              </w:rPr>
              <w:t>ниво</w:t>
            </w:r>
            <w:proofErr w:type="spellEnd"/>
          </w:p>
          <w:p w14:paraId="1E38E392" w14:textId="77777777" w:rsidR="00EB5A9A" w:rsidRPr="004340A0" w:rsidRDefault="00EB5A9A">
            <w:pPr>
              <w:pStyle w:val="ListParagraph"/>
              <w:numPr>
                <w:ilvl w:val="0"/>
                <w:numId w:val="66"/>
              </w:numPr>
              <w:rPr>
                <w:rFonts w:cstheme="minorHAnsi"/>
                <w:bCs/>
                <w:sz w:val="20"/>
                <w:szCs w:val="20"/>
              </w:rPr>
            </w:pPr>
            <w:proofErr w:type="spellStart"/>
            <w:r w:rsidRPr="004340A0">
              <w:rPr>
                <w:rFonts w:cstheme="minorHAnsi"/>
                <w:bCs/>
                <w:sz w:val="20"/>
                <w:szCs w:val="20"/>
              </w:rPr>
              <w:t>Неадекватни</w:t>
            </w:r>
            <w:proofErr w:type="spellEnd"/>
            <w:r w:rsidRPr="004340A0">
              <w:rPr>
                <w:rFonts w:cstheme="minorHAnsi"/>
                <w:bCs/>
                <w:sz w:val="20"/>
                <w:szCs w:val="20"/>
              </w:rPr>
              <w:t xml:space="preserve"> </w:t>
            </w:r>
            <w:proofErr w:type="spellStart"/>
            <w:r w:rsidRPr="004340A0">
              <w:rPr>
                <w:rFonts w:cstheme="minorHAnsi"/>
                <w:bCs/>
                <w:sz w:val="20"/>
                <w:szCs w:val="20"/>
              </w:rPr>
              <w:t>програми</w:t>
            </w:r>
            <w:proofErr w:type="spellEnd"/>
            <w:r w:rsidRPr="004340A0">
              <w:rPr>
                <w:rFonts w:cstheme="minorHAnsi"/>
                <w:bCs/>
                <w:sz w:val="20"/>
                <w:szCs w:val="20"/>
              </w:rPr>
              <w:t xml:space="preserve"> </w:t>
            </w:r>
            <w:proofErr w:type="spellStart"/>
            <w:r w:rsidRPr="004340A0">
              <w:rPr>
                <w:rFonts w:cstheme="minorHAnsi"/>
                <w:bCs/>
                <w:sz w:val="20"/>
                <w:szCs w:val="20"/>
              </w:rPr>
              <w:t>за</w:t>
            </w:r>
            <w:proofErr w:type="spellEnd"/>
            <w:r w:rsidRPr="004340A0">
              <w:rPr>
                <w:rFonts w:cstheme="minorHAnsi"/>
                <w:bCs/>
                <w:sz w:val="20"/>
                <w:szCs w:val="20"/>
              </w:rPr>
              <w:t xml:space="preserve"> </w:t>
            </w:r>
            <w:proofErr w:type="spellStart"/>
            <w:r w:rsidRPr="004340A0">
              <w:rPr>
                <w:rFonts w:cstheme="minorHAnsi"/>
                <w:bCs/>
                <w:sz w:val="20"/>
                <w:szCs w:val="20"/>
              </w:rPr>
              <w:t>образование</w:t>
            </w:r>
            <w:proofErr w:type="spellEnd"/>
            <w:r w:rsidRPr="004340A0">
              <w:rPr>
                <w:rFonts w:cstheme="minorHAnsi"/>
                <w:bCs/>
                <w:sz w:val="20"/>
                <w:szCs w:val="20"/>
              </w:rPr>
              <w:t xml:space="preserve"> и </w:t>
            </w:r>
            <w:proofErr w:type="spellStart"/>
            <w:r w:rsidRPr="004340A0">
              <w:rPr>
                <w:rFonts w:cstheme="minorHAnsi"/>
                <w:bCs/>
                <w:sz w:val="20"/>
                <w:szCs w:val="20"/>
              </w:rPr>
              <w:t>непостоење</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квалитетни</w:t>
            </w:r>
            <w:proofErr w:type="spellEnd"/>
            <w:r w:rsidRPr="004340A0">
              <w:rPr>
                <w:rFonts w:cstheme="minorHAnsi"/>
                <w:bCs/>
                <w:sz w:val="20"/>
                <w:szCs w:val="20"/>
              </w:rPr>
              <w:t xml:space="preserve"> </w:t>
            </w:r>
            <w:proofErr w:type="spellStart"/>
            <w:r w:rsidRPr="004340A0">
              <w:rPr>
                <w:rFonts w:cstheme="minorHAnsi"/>
                <w:bCs/>
                <w:sz w:val="20"/>
                <w:szCs w:val="20"/>
              </w:rPr>
              <w:t>учебници</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национално</w:t>
            </w:r>
            <w:proofErr w:type="spellEnd"/>
            <w:r w:rsidRPr="004340A0">
              <w:rPr>
                <w:rFonts w:cstheme="minorHAnsi"/>
                <w:bCs/>
                <w:sz w:val="20"/>
                <w:szCs w:val="20"/>
              </w:rPr>
              <w:t xml:space="preserve"> </w:t>
            </w:r>
            <w:proofErr w:type="spellStart"/>
            <w:r w:rsidRPr="004340A0">
              <w:rPr>
                <w:rFonts w:cstheme="minorHAnsi"/>
                <w:bCs/>
                <w:sz w:val="20"/>
                <w:szCs w:val="20"/>
              </w:rPr>
              <w:t>ниво</w:t>
            </w:r>
            <w:proofErr w:type="spellEnd"/>
          </w:p>
          <w:p w14:paraId="077F0FCA" w14:textId="77777777" w:rsidR="00EB5A9A" w:rsidRPr="004340A0" w:rsidRDefault="00EB5A9A">
            <w:pPr>
              <w:pStyle w:val="ListParagraph"/>
              <w:numPr>
                <w:ilvl w:val="0"/>
                <w:numId w:val="66"/>
              </w:numPr>
              <w:rPr>
                <w:rFonts w:cstheme="minorHAnsi"/>
                <w:bCs/>
                <w:sz w:val="20"/>
                <w:szCs w:val="20"/>
              </w:rPr>
            </w:pPr>
            <w:proofErr w:type="spellStart"/>
            <w:r w:rsidRPr="004340A0">
              <w:rPr>
                <w:rFonts w:cstheme="minorHAnsi"/>
                <w:bCs/>
                <w:sz w:val="20"/>
                <w:szCs w:val="20"/>
              </w:rPr>
              <w:t>Недоволна</w:t>
            </w:r>
            <w:proofErr w:type="spellEnd"/>
            <w:r w:rsidRPr="004340A0">
              <w:rPr>
                <w:rFonts w:cstheme="minorHAnsi"/>
                <w:bCs/>
                <w:sz w:val="20"/>
                <w:szCs w:val="20"/>
              </w:rPr>
              <w:t xml:space="preserve"> </w:t>
            </w:r>
            <w:proofErr w:type="spellStart"/>
            <w:r w:rsidRPr="004340A0">
              <w:rPr>
                <w:rFonts w:cstheme="minorHAnsi"/>
                <w:bCs/>
                <w:sz w:val="20"/>
                <w:szCs w:val="20"/>
              </w:rPr>
              <w:t>развиеност</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свесноста</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граѓаните</w:t>
            </w:r>
            <w:proofErr w:type="spellEnd"/>
            <w:r w:rsidRPr="004340A0">
              <w:rPr>
                <w:rFonts w:cstheme="minorHAnsi"/>
                <w:bCs/>
                <w:sz w:val="20"/>
                <w:szCs w:val="20"/>
              </w:rPr>
              <w:t xml:space="preserve"> </w:t>
            </w:r>
            <w:proofErr w:type="spellStart"/>
            <w:r w:rsidRPr="004340A0">
              <w:rPr>
                <w:rFonts w:cstheme="minorHAnsi"/>
                <w:bCs/>
                <w:sz w:val="20"/>
                <w:szCs w:val="20"/>
              </w:rPr>
              <w:t>за</w:t>
            </w:r>
            <w:proofErr w:type="spellEnd"/>
            <w:r w:rsidRPr="004340A0">
              <w:rPr>
                <w:rFonts w:cstheme="minorHAnsi"/>
                <w:bCs/>
                <w:sz w:val="20"/>
                <w:szCs w:val="20"/>
              </w:rPr>
              <w:t xml:space="preserve"> </w:t>
            </w:r>
            <w:proofErr w:type="spellStart"/>
            <w:r w:rsidRPr="004340A0">
              <w:rPr>
                <w:rFonts w:cstheme="minorHAnsi"/>
                <w:bCs/>
                <w:sz w:val="20"/>
                <w:szCs w:val="20"/>
              </w:rPr>
              <w:t>важноста</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развојот</w:t>
            </w:r>
            <w:proofErr w:type="spellEnd"/>
            <w:r w:rsidRPr="004340A0">
              <w:rPr>
                <w:rFonts w:cstheme="minorHAnsi"/>
                <w:bCs/>
                <w:sz w:val="20"/>
                <w:szCs w:val="20"/>
              </w:rPr>
              <w:t xml:space="preserve"> и </w:t>
            </w:r>
            <w:proofErr w:type="spellStart"/>
            <w:r w:rsidRPr="004340A0">
              <w:rPr>
                <w:rFonts w:cstheme="minorHAnsi"/>
                <w:bCs/>
                <w:sz w:val="20"/>
                <w:szCs w:val="20"/>
              </w:rPr>
              <w:t>унапредување</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електроенергетскиот</w:t>
            </w:r>
            <w:proofErr w:type="spellEnd"/>
            <w:r w:rsidRPr="004340A0">
              <w:rPr>
                <w:rFonts w:cstheme="minorHAnsi"/>
                <w:bCs/>
                <w:sz w:val="20"/>
                <w:szCs w:val="20"/>
              </w:rPr>
              <w:t xml:space="preserve"> </w:t>
            </w:r>
            <w:proofErr w:type="spellStart"/>
            <w:r w:rsidRPr="004340A0">
              <w:rPr>
                <w:rFonts w:cstheme="minorHAnsi"/>
                <w:bCs/>
                <w:sz w:val="20"/>
                <w:szCs w:val="20"/>
              </w:rPr>
              <w:t>сектор</w:t>
            </w:r>
            <w:proofErr w:type="spellEnd"/>
            <w:r w:rsidRPr="004340A0">
              <w:rPr>
                <w:rFonts w:cstheme="minorHAnsi"/>
                <w:bCs/>
                <w:sz w:val="20"/>
                <w:szCs w:val="20"/>
              </w:rPr>
              <w:t xml:space="preserve"> и </w:t>
            </w:r>
            <w:proofErr w:type="spellStart"/>
            <w:r w:rsidRPr="004340A0">
              <w:rPr>
                <w:rFonts w:cstheme="minorHAnsi"/>
                <w:bCs/>
                <w:sz w:val="20"/>
                <w:szCs w:val="20"/>
              </w:rPr>
              <w:t>неговите</w:t>
            </w:r>
            <w:proofErr w:type="spellEnd"/>
            <w:r w:rsidRPr="004340A0">
              <w:rPr>
                <w:rFonts w:cstheme="minorHAnsi"/>
                <w:bCs/>
                <w:sz w:val="20"/>
                <w:szCs w:val="20"/>
              </w:rPr>
              <w:t xml:space="preserve"> </w:t>
            </w:r>
            <w:proofErr w:type="spellStart"/>
            <w:r w:rsidRPr="004340A0">
              <w:rPr>
                <w:rFonts w:cstheme="minorHAnsi"/>
                <w:bCs/>
                <w:sz w:val="20"/>
                <w:szCs w:val="20"/>
              </w:rPr>
              <w:t>можни</w:t>
            </w:r>
            <w:proofErr w:type="spellEnd"/>
            <w:r w:rsidRPr="004340A0">
              <w:rPr>
                <w:rFonts w:cstheme="minorHAnsi"/>
                <w:bCs/>
                <w:sz w:val="20"/>
                <w:szCs w:val="20"/>
              </w:rPr>
              <w:t xml:space="preserve"> </w:t>
            </w:r>
            <w:proofErr w:type="spellStart"/>
            <w:r w:rsidRPr="004340A0">
              <w:rPr>
                <w:rFonts w:cstheme="minorHAnsi"/>
                <w:bCs/>
                <w:sz w:val="20"/>
                <w:szCs w:val="20"/>
              </w:rPr>
              <w:t>позитивни</w:t>
            </w:r>
            <w:proofErr w:type="spellEnd"/>
            <w:r w:rsidRPr="004340A0">
              <w:rPr>
                <w:rFonts w:cstheme="minorHAnsi"/>
                <w:bCs/>
                <w:sz w:val="20"/>
                <w:szCs w:val="20"/>
              </w:rPr>
              <w:t xml:space="preserve"> </w:t>
            </w:r>
            <w:proofErr w:type="spellStart"/>
            <w:r w:rsidRPr="004340A0">
              <w:rPr>
                <w:rFonts w:cstheme="minorHAnsi"/>
                <w:bCs/>
                <w:sz w:val="20"/>
                <w:szCs w:val="20"/>
              </w:rPr>
              <w:t>влијанија</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функционирање</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целата</w:t>
            </w:r>
            <w:proofErr w:type="spellEnd"/>
            <w:r w:rsidRPr="004340A0">
              <w:rPr>
                <w:rFonts w:cstheme="minorHAnsi"/>
                <w:bCs/>
                <w:sz w:val="20"/>
                <w:szCs w:val="20"/>
              </w:rPr>
              <w:t xml:space="preserve"> </w:t>
            </w:r>
            <w:proofErr w:type="spellStart"/>
            <w:r w:rsidRPr="004340A0">
              <w:rPr>
                <w:rFonts w:cstheme="minorHAnsi"/>
                <w:bCs/>
                <w:sz w:val="20"/>
                <w:szCs w:val="20"/>
              </w:rPr>
              <w:t>општина</w:t>
            </w:r>
            <w:proofErr w:type="spellEnd"/>
          </w:p>
          <w:p w14:paraId="308D7141" w14:textId="77777777" w:rsidR="00EB5A9A" w:rsidRPr="004340A0" w:rsidRDefault="00EB5A9A">
            <w:pPr>
              <w:pStyle w:val="ListParagraph"/>
              <w:numPr>
                <w:ilvl w:val="0"/>
                <w:numId w:val="66"/>
              </w:numPr>
              <w:rPr>
                <w:rFonts w:cstheme="minorHAnsi"/>
                <w:bCs/>
                <w:sz w:val="20"/>
                <w:szCs w:val="20"/>
              </w:rPr>
            </w:pPr>
            <w:proofErr w:type="spellStart"/>
            <w:r w:rsidRPr="004340A0">
              <w:rPr>
                <w:rFonts w:cstheme="minorHAnsi"/>
                <w:bCs/>
                <w:sz w:val="20"/>
                <w:szCs w:val="20"/>
              </w:rPr>
              <w:t>Недоволно</w:t>
            </w:r>
            <w:proofErr w:type="spellEnd"/>
            <w:r w:rsidRPr="004340A0">
              <w:rPr>
                <w:rFonts w:cstheme="minorHAnsi"/>
                <w:bCs/>
                <w:sz w:val="20"/>
                <w:szCs w:val="20"/>
              </w:rPr>
              <w:t xml:space="preserve"> </w:t>
            </w:r>
            <w:proofErr w:type="spellStart"/>
            <w:r w:rsidRPr="004340A0">
              <w:rPr>
                <w:rFonts w:cstheme="minorHAnsi"/>
                <w:bCs/>
                <w:sz w:val="20"/>
                <w:szCs w:val="20"/>
              </w:rPr>
              <w:t>развиена</w:t>
            </w:r>
            <w:proofErr w:type="spellEnd"/>
            <w:r w:rsidRPr="004340A0">
              <w:rPr>
                <w:rFonts w:cstheme="minorHAnsi"/>
                <w:bCs/>
                <w:sz w:val="20"/>
                <w:szCs w:val="20"/>
              </w:rPr>
              <w:t xml:space="preserve"> </w:t>
            </w:r>
            <w:proofErr w:type="spellStart"/>
            <w:r w:rsidRPr="004340A0">
              <w:rPr>
                <w:rFonts w:cstheme="minorHAnsi"/>
                <w:bCs/>
                <w:sz w:val="20"/>
                <w:szCs w:val="20"/>
              </w:rPr>
              <w:t>свест</w:t>
            </w:r>
            <w:proofErr w:type="spellEnd"/>
            <w:r w:rsidRPr="004340A0">
              <w:rPr>
                <w:rFonts w:cstheme="minorHAnsi"/>
                <w:bCs/>
                <w:sz w:val="20"/>
                <w:szCs w:val="20"/>
              </w:rPr>
              <w:t xml:space="preserve"> </w:t>
            </w:r>
            <w:proofErr w:type="spellStart"/>
            <w:r w:rsidRPr="004340A0">
              <w:rPr>
                <w:rFonts w:cstheme="minorHAnsi"/>
                <w:bCs/>
                <w:sz w:val="20"/>
                <w:szCs w:val="20"/>
              </w:rPr>
              <w:t>за</w:t>
            </w:r>
            <w:proofErr w:type="spellEnd"/>
            <w:r w:rsidRPr="004340A0">
              <w:rPr>
                <w:rFonts w:cstheme="minorHAnsi"/>
                <w:bCs/>
                <w:sz w:val="20"/>
                <w:szCs w:val="20"/>
              </w:rPr>
              <w:t xml:space="preserve"> </w:t>
            </w:r>
            <w:proofErr w:type="spellStart"/>
            <w:r w:rsidRPr="004340A0">
              <w:rPr>
                <w:rFonts w:cstheme="minorHAnsi"/>
                <w:bCs/>
                <w:sz w:val="20"/>
                <w:szCs w:val="20"/>
              </w:rPr>
              <w:t>придобивките</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обновливи</w:t>
            </w:r>
            <w:proofErr w:type="spellEnd"/>
            <w:r w:rsidRPr="004340A0">
              <w:rPr>
                <w:rFonts w:cstheme="minorHAnsi"/>
                <w:bCs/>
                <w:sz w:val="20"/>
                <w:szCs w:val="20"/>
              </w:rPr>
              <w:t xml:space="preserve"> </w:t>
            </w:r>
            <w:proofErr w:type="spellStart"/>
            <w:r w:rsidRPr="004340A0">
              <w:rPr>
                <w:rFonts w:cstheme="minorHAnsi"/>
                <w:bCs/>
                <w:sz w:val="20"/>
                <w:szCs w:val="20"/>
              </w:rPr>
              <w:t>извори</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енергија</w:t>
            </w:r>
            <w:proofErr w:type="spellEnd"/>
          </w:p>
          <w:p w14:paraId="3D3E9F48" w14:textId="77777777" w:rsidR="00EB5A9A" w:rsidRPr="004340A0" w:rsidRDefault="00EB5A9A">
            <w:pPr>
              <w:pStyle w:val="ListParagraph"/>
              <w:numPr>
                <w:ilvl w:val="0"/>
                <w:numId w:val="66"/>
              </w:numPr>
              <w:rPr>
                <w:rFonts w:cstheme="minorHAnsi"/>
                <w:bCs/>
                <w:sz w:val="20"/>
                <w:szCs w:val="20"/>
              </w:rPr>
            </w:pPr>
            <w:proofErr w:type="spellStart"/>
            <w:r w:rsidRPr="004340A0">
              <w:rPr>
                <w:rFonts w:cstheme="minorHAnsi"/>
                <w:bCs/>
                <w:sz w:val="20"/>
                <w:szCs w:val="20"/>
              </w:rPr>
              <w:t>Не</w:t>
            </w:r>
            <w:proofErr w:type="spellEnd"/>
            <w:r w:rsidRPr="004340A0">
              <w:rPr>
                <w:rFonts w:cstheme="minorHAnsi"/>
                <w:bCs/>
                <w:sz w:val="20"/>
                <w:szCs w:val="20"/>
              </w:rPr>
              <w:t xml:space="preserve"> </w:t>
            </w:r>
            <w:proofErr w:type="spellStart"/>
            <w:r w:rsidRPr="004340A0">
              <w:rPr>
                <w:rFonts w:cstheme="minorHAnsi"/>
                <w:bCs/>
                <w:sz w:val="20"/>
                <w:szCs w:val="20"/>
              </w:rPr>
              <w:t>постоење</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конзистентна</w:t>
            </w:r>
            <w:proofErr w:type="spellEnd"/>
            <w:r w:rsidRPr="004340A0">
              <w:rPr>
                <w:rFonts w:cstheme="minorHAnsi"/>
                <w:bCs/>
                <w:sz w:val="20"/>
                <w:szCs w:val="20"/>
              </w:rPr>
              <w:t xml:space="preserve"> </w:t>
            </w:r>
            <w:proofErr w:type="spellStart"/>
            <w:r w:rsidRPr="004340A0">
              <w:rPr>
                <w:rFonts w:cstheme="minorHAnsi"/>
                <w:bCs/>
                <w:sz w:val="20"/>
                <w:szCs w:val="20"/>
              </w:rPr>
              <w:t>политика</w:t>
            </w:r>
            <w:proofErr w:type="spellEnd"/>
            <w:r w:rsidRPr="004340A0">
              <w:rPr>
                <w:rFonts w:cstheme="minorHAnsi"/>
                <w:bCs/>
                <w:sz w:val="20"/>
                <w:szCs w:val="20"/>
              </w:rPr>
              <w:t xml:space="preserve"> </w:t>
            </w:r>
            <w:proofErr w:type="spellStart"/>
            <w:r w:rsidRPr="004340A0">
              <w:rPr>
                <w:rFonts w:cstheme="minorHAnsi"/>
                <w:bCs/>
                <w:sz w:val="20"/>
                <w:szCs w:val="20"/>
              </w:rPr>
              <w:t>за</w:t>
            </w:r>
            <w:proofErr w:type="spellEnd"/>
            <w:r w:rsidRPr="004340A0">
              <w:rPr>
                <w:rFonts w:cstheme="minorHAnsi"/>
                <w:bCs/>
                <w:sz w:val="20"/>
                <w:szCs w:val="20"/>
              </w:rPr>
              <w:t xml:space="preserve"> </w:t>
            </w:r>
            <w:proofErr w:type="spellStart"/>
            <w:r w:rsidRPr="004340A0">
              <w:rPr>
                <w:rFonts w:cstheme="minorHAnsi"/>
                <w:bCs/>
                <w:sz w:val="20"/>
                <w:szCs w:val="20"/>
              </w:rPr>
              <w:t>земјоделски</w:t>
            </w:r>
            <w:proofErr w:type="spellEnd"/>
            <w:r w:rsidRPr="004340A0">
              <w:rPr>
                <w:rFonts w:cstheme="minorHAnsi"/>
                <w:bCs/>
                <w:sz w:val="20"/>
                <w:szCs w:val="20"/>
              </w:rPr>
              <w:t xml:space="preserve"> </w:t>
            </w:r>
            <w:proofErr w:type="spellStart"/>
            <w:r w:rsidRPr="004340A0">
              <w:rPr>
                <w:rFonts w:cstheme="minorHAnsi"/>
                <w:bCs/>
                <w:sz w:val="20"/>
                <w:szCs w:val="20"/>
              </w:rPr>
              <w:t>откуп</w:t>
            </w:r>
            <w:proofErr w:type="spellEnd"/>
          </w:p>
          <w:p w14:paraId="267170BD" w14:textId="77777777" w:rsidR="00EB5A9A" w:rsidRPr="004340A0" w:rsidRDefault="00EB5A9A">
            <w:pPr>
              <w:pStyle w:val="ListParagraph"/>
              <w:numPr>
                <w:ilvl w:val="0"/>
                <w:numId w:val="66"/>
              </w:numPr>
              <w:rPr>
                <w:rFonts w:cstheme="minorHAnsi"/>
                <w:bCs/>
                <w:sz w:val="20"/>
                <w:szCs w:val="20"/>
              </w:rPr>
            </w:pPr>
            <w:proofErr w:type="spellStart"/>
            <w:r w:rsidRPr="004340A0">
              <w:rPr>
                <w:rFonts w:cstheme="minorHAnsi"/>
                <w:bCs/>
                <w:sz w:val="20"/>
                <w:szCs w:val="20"/>
              </w:rPr>
              <w:t>Ниски</w:t>
            </w:r>
            <w:proofErr w:type="spellEnd"/>
            <w:r w:rsidRPr="004340A0">
              <w:rPr>
                <w:rFonts w:cstheme="minorHAnsi"/>
                <w:bCs/>
                <w:sz w:val="20"/>
                <w:szCs w:val="20"/>
              </w:rPr>
              <w:t xml:space="preserve"> </w:t>
            </w:r>
            <w:proofErr w:type="spellStart"/>
            <w:r w:rsidRPr="004340A0">
              <w:rPr>
                <w:rFonts w:cstheme="minorHAnsi"/>
                <w:bCs/>
                <w:sz w:val="20"/>
                <w:szCs w:val="20"/>
              </w:rPr>
              <w:t>примања</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здравствените</w:t>
            </w:r>
            <w:proofErr w:type="spellEnd"/>
            <w:r w:rsidRPr="004340A0">
              <w:rPr>
                <w:rFonts w:cstheme="minorHAnsi"/>
                <w:bCs/>
                <w:sz w:val="20"/>
                <w:szCs w:val="20"/>
              </w:rPr>
              <w:t xml:space="preserve"> </w:t>
            </w:r>
            <w:proofErr w:type="spellStart"/>
            <w:r w:rsidRPr="004340A0">
              <w:rPr>
                <w:rFonts w:cstheme="minorHAnsi"/>
                <w:bCs/>
                <w:sz w:val="20"/>
                <w:szCs w:val="20"/>
              </w:rPr>
              <w:t>работници</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државно</w:t>
            </w:r>
            <w:proofErr w:type="spellEnd"/>
            <w:r w:rsidRPr="004340A0">
              <w:rPr>
                <w:rFonts w:cstheme="minorHAnsi"/>
                <w:bCs/>
                <w:sz w:val="20"/>
                <w:szCs w:val="20"/>
              </w:rPr>
              <w:t xml:space="preserve"> </w:t>
            </w:r>
            <w:proofErr w:type="spellStart"/>
            <w:r w:rsidRPr="004340A0">
              <w:rPr>
                <w:rFonts w:cstheme="minorHAnsi"/>
                <w:bCs/>
                <w:sz w:val="20"/>
                <w:szCs w:val="20"/>
              </w:rPr>
              <w:t>ниво</w:t>
            </w:r>
            <w:proofErr w:type="spellEnd"/>
          </w:p>
          <w:p w14:paraId="68FEC57E" w14:textId="77777777" w:rsidR="00EB5A9A" w:rsidRPr="004340A0" w:rsidRDefault="00EB5A9A">
            <w:pPr>
              <w:pStyle w:val="ListParagraph"/>
              <w:numPr>
                <w:ilvl w:val="0"/>
                <w:numId w:val="66"/>
              </w:numPr>
              <w:rPr>
                <w:rFonts w:cstheme="minorHAnsi"/>
                <w:bCs/>
                <w:sz w:val="20"/>
                <w:szCs w:val="20"/>
              </w:rPr>
            </w:pPr>
            <w:proofErr w:type="spellStart"/>
            <w:r w:rsidRPr="004340A0">
              <w:rPr>
                <w:rFonts w:cstheme="minorHAnsi"/>
                <w:bCs/>
                <w:sz w:val="20"/>
                <w:szCs w:val="20"/>
              </w:rPr>
              <w:t>Одлив</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здравствените</w:t>
            </w:r>
            <w:proofErr w:type="spellEnd"/>
            <w:r w:rsidRPr="004340A0">
              <w:rPr>
                <w:rFonts w:cstheme="minorHAnsi"/>
                <w:bCs/>
                <w:sz w:val="20"/>
                <w:szCs w:val="20"/>
              </w:rPr>
              <w:t xml:space="preserve"> </w:t>
            </w:r>
            <w:proofErr w:type="spellStart"/>
            <w:r w:rsidRPr="004340A0">
              <w:rPr>
                <w:rFonts w:cstheme="minorHAnsi"/>
                <w:bCs/>
                <w:sz w:val="20"/>
                <w:szCs w:val="20"/>
              </w:rPr>
              <w:t>работници</w:t>
            </w:r>
            <w:proofErr w:type="spellEnd"/>
            <w:r w:rsidRPr="004340A0">
              <w:rPr>
                <w:rFonts w:cstheme="minorHAnsi"/>
                <w:bCs/>
                <w:sz w:val="20"/>
                <w:szCs w:val="20"/>
              </w:rPr>
              <w:t xml:space="preserve"> </w:t>
            </w:r>
            <w:proofErr w:type="spellStart"/>
            <w:r w:rsidRPr="004340A0">
              <w:rPr>
                <w:rFonts w:cstheme="minorHAnsi"/>
                <w:bCs/>
                <w:sz w:val="20"/>
                <w:szCs w:val="20"/>
              </w:rPr>
              <w:t>во</w:t>
            </w:r>
            <w:proofErr w:type="spellEnd"/>
            <w:r w:rsidRPr="004340A0">
              <w:rPr>
                <w:rFonts w:cstheme="minorHAnsi"/>
                <w:bCs/>
                <w:sz w:val="20"/>
                <w:szCs w:val="20"/>
              </w:rPr>
              <w:t xml:space="preserve"> </w:t>
            </w:r>
            <w:proofErr w:type="spellStart"/>
            <w:r w:rsidRPr="004340A0">
              <w:rPr>
                <w:rFonts w:cstheme="minorHAnsi"/>
                <w:bCs/>
                <w:sz w:val="20"/>
                <w:szCs w:val="20"/>
              </w:rPr>
              <w:t>странство</w:t>
            </w:r>
            <w:proofErr w:type="spellEnd"/>
          </w:p>
          <w:p w14:paraId="10EB73E1" w14:textId="77777777" w:rsidR="00EB5A9A" w:rsidRPr="004340A0" w:rsidRDefault="00EB5A9A">
            <w:pPr>
              <w:pStyle w:val="ListParagraph"/>
              <w:numPr>
                <w:ilvl w:val="0"/>
                <w:numId w:val="66"/>
              </w:numPr>
              <w:rPr>
                <w:rFonts w:cstheme="minorHAnsi"/>
                <w:bCs/>
                <w:sz w:val="20"/>
                <w:szCs w:val="20"/>
              </w:rPr>
            </w:pPr>
            <w:proofErr w:type="spellStart"/>
            <w:r w:rsidRPr="004340A0">
              <w:rPr>
                <w:rFonts w:cstheme="minorHAnsi"/>
                <w:bCs/>
                <w:sz w:val="20"/>
                <w:szCs w:val="20"/>
              </w:rPr>
              <w:t>Климатски</w:t>
            </w:r>
            <w:proofErr w:type="spellEnd"/>
            <w:r w:rsidRPr="004340A0">
              <w:rPr>
                <w:rFonts w:cstheme="minorHAnsi"/>
                <w:bCs/>
                <w:sz w:val="20"/>
                <w:szCs w:val="20"/>
              </w:rPr>
              <w:t xml:space="preserve"> </w:t>
            </w:r>
            <w:proofErr w:type="spellStart"/>
            <w:r w:rsidRPr="004340A0">
              <w:rPr>
                <w:rFonts w:cstheme="minorHAnsi"/>
                <w:bCs/>
                <w:sz w:val="20"/>
                <w:szCs w:val="20"/>
              </w:rPr>
              <w:t>промени</w:t>
            </w:r>
            <w:proofErr w:type="spellEnd"/>
          </w:p>
          <w:p w14:paraId="33C930F1" w14:textId="77777777" w:rsidR="00EB5A9A" w:rsidRPr="004340A0" w:rsidRDefault="00EB5A9A">
            <w:pPr>
              <w:pStyle w:val="ListParagraph"/>
              <w:numPr>
                <w:ilvl w:val="0"/>
                <w:numId w:val="66"/>
              </w:numPr>
              <w:rPr>
                <w:rFonts w:cstheme="minorHAnsi"/>
                <w:bCs/>
                <w:sz w:val="20"/>
                <w:szCs w:val="20"/>
              </w:rPr>
            </w:pPr>
            <w:proofErr w:type="spellStart"/>
            <w:r w:rsidRPr="004340A0">
              <w:rPr>
                <w:rFonts w:cstheme="minorHAnsi"/>
                <w:bCs/>
                <w:sz w:val="20"/>
                <w:szCs w:val="20"/>
              </w:rPr>
              <w:t>Општа</w:t>
            </w:r>
            <w:proofErr w:type="spellEnd"/>
            <w:r w:rsidRPr="004340A0">
              <w:rPr>
                <w:rFonts w:cstheme="minorHAnsi"/>
                <w:bCs/>
                <w:sz w:val="20"/>
                <w:szCs w:val="20"/>
              </w:rPr>
              <w:t xml:space="preserve"> </w:t>
            </w:r>
            <w:proofErr w:type="spellStart"/>
            <w:r w:rsidRPr="004340A0">
              <w:rPr>
                <w:rFonts w:cstheme="minorHAnsi"/>
                <w:bCs/>
                <w:sz w:val="20"/>
                <w:szCs w:val="20"/>
              </w:rPr>
              <w:t>апатија</w:t>
            </w:r>
            <w:proofErr w:type="spellEnd"/>
            <w:r w:rsidRPr="004340A0">
              <w:rPr>
                <w:rFonts w:cstheme="minorHAnsi"/>
                <w:bCs/>
                <w:sz w:val="20"/>
                <w:szCs w:val="20"/>
              </w:rPr>
              <w:t xml:space="preserve"> и </w:t>
            </w:r>
            <w:proofErr w:type="spellStart"/>
            <w:r w:rsidRPr="004340A0">
              <w:rPr>
                <w:rFonts w:cstheme="minorHAnsi"/>
                <w:bCs/>
                <w:sz w:val="20"/>
                <w:szCs w:val="20"/>
              </w:rPr>
              <w:t>незаинтересираност</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жителите</w:t>
            </w:r>
            <w:proofErr w:type="spellEnd"/>
            <w:r w:rsidRPr="004340A0">
              <w:rPr>
                <w:rFonts w:cstheme="minorHAnsi"/>
                <w:bCs/>
                <w:sz w:val="20"/>
                <w:szCs w:val="20"/>
              </w:rPr>
              <w:t xml:space="preserve"> </w:t>
            </w:r>
            <w:proofErr w:type="spellStart"/>
            <w:r w:rsidRPr="004340A0">
              <w:rPr>
                <w:rFonts w:cstheme="minorHAnsi"/>
                <w:bCs/>
                <w:sz w:val="20"/>
                <w:szCs w:val="20"/>
              </w:rPr>
              <w:t>за</w:t>
            </w:r>
            <w:proofErr w:type="spellEnd"/>
            <w:r w:rsidRPr="004340A0">
              <w:rPr>
                <w:rFonts w:cstheme="minorHAnsi"/>
                <w:bCs/>
                <w:sz w:val="20"/>
                <w:szCs w:val="20"/>
              </w:rPr>
              <w:t xml:space="preserve"> </w:t>
            </w:r>
            <w:proofErr w:type="spellStart"/>
            <w:r w:rsidRPr="004340A0">
              <w:rPr>
                <w:rFonts w:cstheme="minorHAnsi"/>
                <w:bCs/>
                <w:sz w:val="20"/>
                <w:szCs w:val="20"/>
              </w:rPr>
              <w:t>работа</w:t>
            </w:r>
            <w:proofErr w:type="spellEnd"/>
            <w:r w:rsidRPr="004340A0">
              <w:rPr>
                <w:rFonts w:cstheme="minorHAnsi"/>
                <w:bCs/>
                <w:sz w:val="20"/>
                <w:szCs w:val="20"/>
              </w:rPr>
              <w:t xml:space="preserve"> </w:t>
            </w:r>
            <w:proofErr w:type="spellStart"/>
            <w:r w:rsidRPr="004340A0">
              <w:rPr>
                <w:rFonts w:cstheme="minorHAnsi"/>
                <w:bCs/>
                <w:sz w:val="20"/>
                <w:szCs w:val="20"/>
              </w:rPr>
              <w:t>во</w:t>
            </w:r>
            <w:proofErr w:type="spellEnd"/>
            <w:r w:rsidRPr="004340A0">
              <w:rPr>
                <w:rFonts w:cstheme="minorHAnsi"/>
                <w:bCs/>
                <w:sz w:val="20"/>
                <w:szCs w:val="20"/>
              </w:rPr>
              <w:t xml:space="preserve"> </w:t>
            </w:r>
            <w:proofErr w:type="spellStart"/>
            <w:r w:rsidRPr="004340A0">
              <w:rPr>
                <w:rFonts w:cstheme="minorHAnsi"/>
                <w:bCs/>
                <w:sz w:val="20"/>
                <w:szCs w:val="20"/>
              </w:rPr>
              <w:t>локалните</w:t>
            </w:r>
            <w:proofErr w:type="spellEnd"/>
            <w:r w:rsidRPr="004340A0">
              <w:rPr>
                <w:rFonts w:cstheme="minorHAnsi"/>
                <w:bCs/>
                <w:sz w:val="20"/>
                <w:szCs w:val="20"/>
              </w:rPr>
              <w:t xml:space="preserve"> </w:t>
            </w:r>
            <w:proofErr w:type="spellStart"/>
            <w:r w:rsidRPr="004340A0">
              <w:rPr>
                <w:rFonts w:cstheme="minorHAnsi"/>
                <w:bCs/>
                <w:sz w:val="20"/>
                <w:szCs w:val="20"/>
              </w:rPr>
              <w:t>компании</w:t>
            </w:r>
            <w:proofErr w:type="spellEnd"/>
          </w:p>
          <w:p w14:paraId="48675BDA" w14:textId="77777777" w:rsidR="00EB5A9A" w:rsidRPr="004340A0" w:rsidRDefault="00EB5A9A">
            <w:pPr>
              <w:pStyle w:val="ListParagraph"/>
              <w:numPr>
                <w:ilvl w:val="0"/>
                <w:numId w:val="66"/>
              </w:numPr>
              <w:rPr>
                <w:rFonts w:cstheme="minorHAnsi"/>
                <w:bCs/>
                <w:sz w:val="20"/>
                <w:szCs w:val="20"/>
              </w:rPr>
            </w:pPr>
            <w:proofErr w:type="spellStart"/>
            <w:r w:rsidRPr="004340A0">
              <w:rPr>
                <w:rFonts w:cstheme="minorHAnsi"/>
                <w:bCs/>
                <w:sz w:val="20"/>
                <w:szCs w:val="20"/>
              </w:rPr>
              <w:t>Лоша</w:t>
            </w:r>
            <w:proofErr w:type="spellEnd"/>
            <w:r w:rsidRPr="004340A0">
              <w:rPr>
                <w:rFonts w:cstheme="minorHAnsi"/>
                <w:bCs/>
                <w:sz w:val="20"/>
                <w:szCs w:val="20"/>
              </w:rPr>
              <w:t xml:space="preserve"> </w:t>
            </w:r>
            <w:proofErr w:type="spellStart"/>
            <w:r w:rsidRPr="004340A0">
              <w:rPr>
                <w:rFonts w:cstheme="minorHAnsi"/>
                <w:bCs/>
                <w:sz w:val="20"/>
                <w:szCs w:val="20"/>
              </w:rPr>
              <w:t>економска</w:t>
            </w:r>
            <w:proofErr w:type="spellEnd"/>
            <w:r w:rsidRPr="004340A0">
              <w:rPr>
                <w:rFonts w:cstheme="minorHAnsi"/>
                <w:bCs/>
                <w:sz w:val="20"/>
                <w:szCs w:val="20"/>
              </w:rPr>
              <w:t xml:space="preserve"> </w:t>
            </w:r>
            <w:proofErr w:type="spellStart"/>
            <w:r w:rsidRPr="004340A0">
              <w:rPr>
                <w:rFonts w:cstheme="minorHAnsi"/>
                <w:bCs/>
                <w:sz w:val="20"/>
                <w:szCs w:val="20"/>
              </w:rPr>
              <w:t>ситуација</w:t>
            </w:r>
            <w:proofErr w:type="spellEnd"/>
            <w:r w:rsidRPr="004340A0">
              <w:rPr>
                <w:rFonts w:cstheme="minorHAnsi"/>
                <w:bCs/>
                <w:sz w:val="20"/>
                <w:szCs w:val="20"/>
              </w:rPr>
              <w:t xml:space="preserve"> </w:t>
            </w:r>
            <w:proofErr w:type="spellStart"/>
            <w:r w:rsidRPr="004340A0">
              <w:rPr>
                <w:rFonts w:cstheme="minorHAnsi"/>
                <w:bCs/>
                <w:sz w:val="20"/>
                <w:szCs w:val="20"/>
              </w:rPr>
              <w:t>во</w:t>
            </w:r>
            <w:proofErr w:type="spellEnd"/>
            <w:r w:rsidRPr="004340A0">
              <w:rPr>
                <w:rFonts w:cstheme="minorHAnsi"/>
                <w:bCs/>
                <w:sz w:val="20"/>
                <w:szCs w:val="20"/>
              </w:rPr>
              <w:t xml:space="preserve"> </w:t>
            </w:r>
            <w:proofErr w:type="spellStart"/>
            <w:r w:rsidRPr="004340A0">
              <w:rPr>
                <w:rFonts w:cstheme="minorHAnsi"/>
                <w:bCs/>
                <w:sz w:val="20"/>
                <w:szCs w:val="20"/>
              </w:rPr>
              <w:t>градот</w:t>
            </w:r>
            <w:proofErr w:type="spellEnd"/>
            <w:r w:rsidRPr="004340A0">
              <w:rPr>
                <w:rFonts w:cstheme="minorHAnsi"/>
                <w:bCs/>
                <w:sz w:val="20"/>
                <w:szCs w:val="20"/>
              </w:rPr>
              <w:t xml:space="preserve"> и </w:t>
            </w:r>
            <w:proofErr w:type="spellStart"/>
            <w:r w:rsidRPr="004340A0">
              <w:rPr>
                <w:rFonts w:cstheme="minorHAnsi"/>
                <w:bCs/>
                <w:sz w:val="20"/>
                <w:szCs w:val="20"/>
              </w:rPr>
              <w:t>државата</w:t>
            </w:r>
            <w:proofErr w:type="spellEnd"/>
          </w:p>
          <w:p w14:paraId="403B8CEB" w14:textId="77777777" w:rsidR="00EB5A9A" w:rsidRPr="004340A0" w:rsidRDefault="00EB5A9A">
            <w:pPr>
              <w:pStyle w:val="ListParagraph"/>
              <w:numPr>
                <w:ilvl w:val="0"/>
                <w:numId w:val="66"/>
              </w:numPr>
              <w:rPr>
                <w:rFonts w:cstheme="minorHAnsi"/>
                <w:bCs/>
                <w:sz w:val="20"/>
                <w:szCs w:val="20"/>
              </w:rPr>
            </w:pPr>
            <w:proofErr w:type="spellStart"/>
            <w:r w:rsidRPr="004340A0">
              <w:rPr>
                <w:rFonts w:cstheme="minorHAnsi"/>
                <w:bCs/>
                <w:sz w:val="20"/>
                <w:szCs w:val="20"/>
              </w:rPr>
              <w:t>Заминување</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млада</w:t>
            </w:r>
            <w:proofErr w:type="spellEnd"/>
            <w:r w:rsidRPr="004340A0">
              <w:rPr>
                <w:rFonts w:cstheme="minorHAnsi"/>
                <w:bCs/>
                <w:sz w:val="20"/>
                <w:szCs w:val="20"/>
              </w:rPr>
              <w:t xml:space="preserve"> </w:t>
            </w:r>
            <w:proofErr w:type="spellStart"/>
            <w:r w:rsidRPr="004340A0">
              <w:rPr>
                <w:rFonts w:cstheme="minorHAnsi"/>
                <w:bCs/>
                <w:sz w:val="20"/>
                <w:szCs w:val="20"/>
              </w:rPr>
              <w:t>квалификувана</w:t>
            </w:r>
            <w:proofErr w:type="spellEnd"/>
            <w:r w:rsidRPr="004340A0">
              <w:rPr>
                <w:rFonts w:cstheme="minorHAnsi"/>
                <w:bCs/>
                <w:sz w:val="20"/>
                <w:szCs w:val="20"/>
              </w:rPr>
              <w:t xml:space="preserve"> </w:t>
            </w:r>
            <w:proofErr w:type="spellStart"/>
            <w:r w:rsidRPr="004340A0">
              <w:rPr>
                <w:rFonts w:cstheme="minorHAnsi"/>
                <w:bCs/>
                <w:sz w:val="20"/>
                <w:szCs w:val="20"/>
              </w:rPr>
              <w:t>работна</w:t>
            </w:r>
            <w:proofErr w:type="spellEnd"/>
            <w:r w:rsidRPr="004340A0">
              <w:rPr>
                <w:rFonts w:cstheme="minorHAnsi"/>
                <w:bCs/>
                <w:sz w:val="20"/>
                <w:szCs w:val="20"/>
              </w:rPr>
              <w:t xml:space="preserve"> </w:t>
            </w:r>
            <w:proofErr w:type="spellStart"/>
            <w:r w:rsidRPr="004340A0">
              <w:rPr>
                <w:rFonts w:cstheme="minorHAnsi"/>
                <w:bCs/>
                <w:sz w:val="20"/>
                <w:szCs w:val="20"/>
              </w:rPr>
              <w:t>сила</w:t>
            </w:r>
            <w:proofErr w:type="spellEnd"/>
            <w:r w:rsidRPr="004340A0">
              <w:rPr>
                <w:rFonts w:cstheme="minorHAnsi"/>
                <w:bCs/>
                <w:sz w:val="20"/>
                <w:szCs w:val="20"/>
              </w:rPr>
              <w:t xml:space="preserve"> </w:t>
            </w:r>
            <w:proofErr w:type="spellStart"/>
            <w:r w:rsidRPr="004340A0">
              <w:rPr>
                <w:rFonts w:cstheme="minorHAnsi"/>
                <w:bCs/>
                <w:sz w:val="20"/>
                <w:szCs w:val="20"/>
              </w:rPr>
              <w:t>во</w:t>
            </w:r>
            <w:proofErr w:type="spellEnd"/>
            <w:r w:rsidRPr="004340A0">
              <w:rPr>
                <w:rFonts w:cstheme="minorHAnsi"/>
                <w:bCs/>
                <w:sz w:val="20"/>
                <w:szCs w:val="20"/>
              </w:rPr>
              <w:t xml:space="preserve"> </w:t>
            </w:r>
            <w:proofErr w:type="spellStart"/>
            <w:r w:rsidRPr="004340A0">
              <w:rPr>
                <w:rFonts w:cstheme="minorHAnsi"/>
                <w:bCs/>
                <w:sz w:val="20"/>
                <w:szCs w:val="20"/>
              </w:rPr>
              <w:t>странство</w:t>
            </w:r>
            <w:proofErr w:type="spellEnd"/>
          </w:p>
        </w:tc>
      </w:tr>
    </w:tbl>
    <w:p w14:paraId="747C2153" w14:textId="77777777" w:rsidR="00EB5A9A" w:rsidRPr="004340A0" w:rsidRDefault="00EB5A9A" w:rsidP="00EB5A9A">
      <w:pPr>
        <w:rPr>
          <w:rFonts w:asciiTheme="minorHAnsi" w:hAnsiTheme="minorHAnsi" w:cstheme="minorHAnsi"/>
        </w:rPr>
      </w:pPr>
    </w:p>
    <w:p w14:paraId="2E728DE3" w14:textId="77777777" w:rsidR="00B8550B" w:rsidRDefault="00B8550B" w:rsidP="00FD301D">
      <w:pPr>
        <w:spacing w:line="200" w:lineRule="exact"/>
        <w:rPr>
          <w:rFonts w:asciiTheme="minorHAnsi" w:eastAsia="Calibri" w:hAnsiTheme="minorHAnsi" w:cstheme="minorHAnsi"/>
          <w:b/>
          <w:bCs/>
          <w:i/>
          <w:color w:val="1F497D" w:themeColor="text2"/>
          <w:spacing w:val="-1"/>
          <w:kern w:val="32"/>
          <w:sz w:val="32"/>
          <w:szCs w:val="32"/>
        </w:rPr>
      </w:pPr>
    </w:p>
    <w:p w14:paraId="1A0D2F0C" w14:textId="77777777" w:rsidR="00F77C38" w:rsidRDefault="00F77C38" w:rsidP="00FD301D">
      <w:pPr>
        <w:spacing w:line="200" w:lineRule="exact"/>
        <w:rPr>
          <w:rFonts w:asciiTheme="minorHAnsi" w:eastAsia="Calibri" w:hAnsiTheme="minorHAnsi" w:cstheme="minorHAnsi"/>
          <w:b/>
          <w:bCs/>
          <w:i/>
          <w:color w:val="1F497D" w:themeColor="text2"/>
          <w:spacing w:val="-1"/>
          <w:kern w:val="32"/>
          <w:sz w:val="32"/>
          <w:szCs w:val="32"/>
        </w:rPr>
      </w:pPr>
    </w:p>
    <w:p w14:paraId="5BD2D9D0" w14:textId="77777777" w:rsidR="00F77C38" w:rsidRDefault="00F77C38" w:rsidP="00FD301D">
      <w:pPr>
        <w:spacing w:line="200" w:lineRule="exact"/>
        <w:rPr>
          <w:rFonts w:asciiTheme="minorHAnsi" w:eastAsia="Calibri" w:hAnsiTheme="minorHAnsi" w:cstheme="minorHAnsi"/>
          <w:b/>
          <w:bCs/>
          <w:i/>
          <w:color w:val="1F497D" w:themeColor="text2"/>
          <w:spacing w:val="-1"/>
          <w:kern w:val="32"/>
          <w:sz w:val="32"/>
          <w:szCs w:val="32"/>
        </w:rPr>
      </w:pPr>
    </w:p>
    <w:p w14:paraId="2D544AAF" w14:textId="77777777" w:rsidR="00F77C38" w:rsidRPr="00F77C38" w:rsidRDefault="00F77C38" w:rsidP="00FD301D">
      <w:pPr>
        <w:spacing w:line="200" w:lineRule="exact"/>
        <w:rPr>
          <w:rFonts w:asciiTheme="minorHAnsi" w:eastAsia="Calibri" w:hAnsiTheme="minorHAnsi" w:cstheme="minorHAnsi"/>
          <w:b/>
          <w:bCs/>
          <w:i/>
          <w:color w:val="1F497D" w:themeColor="text2"/>
          <w:spacing w:val="-1"/>
          <w:kern w:val="32"/>
          <w:sz w:val="32"/>
          <w:szCs w:val="32"/>
        </w:rPr>
      </w:pPr>
    </w:p>
    <w:p w14:paraId="296B278F" w14:textId="77777777" w:rsidR="00B8550B" w:rsidRDefault="00B8550B" w:rsidP="00FD301D">
      <w:pPr>
        <w:spacing w:line="200" w:lineRule="exact"/>
        <w:rPr>
          <w:rFonts w:asciiTheme="minorHAnsi" w:eastAsia="Calibri" w:hAnsiTheme="minorHAnsi" w:cstheme="minorHAnsi"/>
          <w:b/>
          <w:bCs/>
          <w:i/>
          <w:color w:val="1F497D" w:themeColor="text2"/>
          <w:spacing w:val="-1"/>
          <w:kern w:val="32"/>
          <w:sz w:val="32"/>
          <w:szCs w:val="32"/>
          <w:lang w:val="mk-MK"/>
        </w:rPr>
      </w:pPr>
    </w:p>
    <w:p w14:paraId="4F2FD358" w14:textId="3EF69F3A" w:rsidR="00FD301D" w:rsidRPr="00B8550B" w:rsidRDefault="00B8550B">
      <w:pPr>
        <w:pStyle w:val="ListParagraph"/>
        <w:numPr>
          <w:ilvl w:val="0"/>
          <w:numId w:val="36"/>
        </w:numPr>
        <w:spacing w:line="200" w:lineRule="exact"/>
        <w:rPr>
          <w:rFonts w:cstheme="minorHAnsi"/>
          <w:iCs/>
          <w:sz w:val="24"/>
          <w:szCs w:val="24"/>
          <w:lang w:val="mk-MK"/>
        </w:rPr>
      </w:pPr>
      <w:proofErr w:type="spellStart"/>
      <w:r w:rsidRPr="00B8550B">
        <w:rPr>
          <w:rFonts w:eastAsia="Calibri" w:cstheme="minorHAnsi"/>
          <w:b/>
          <w:bCs/>
          <w:iCs/>
          <w:spacing w:val="-1"/>
          <w:kern w:val="32"/>
          <w:sz w:val="24"/>
          <w:szCs w:val="24"/>
        </w:rPr>
        <w:lastRenderedPageBreak/>
        <w:t>Изјава</w:t>
      </w:r>
      <w:proofErr w:type="spellEnd"/>
      <w:r w:rsidRPr="00B8550B">
        <w:rPr>
          <w:rFonts w:eastAsia="Calibri" w:cstheme="minorHAnsi"/>
          <w:b/>
          <w:bCs/>
          <w:iCs/>
          <w:spacing w:val="-1"/>
          <w:kern w:val="32"/>
          <w:sz w:val="24"/>
          <w:szCs w:val="24"/>
        </w:rPr>
        <w:t xml:space="preserve"> </w:t>
      </w:r>
      <w:proofErr w:type="spellStart"/>
      <w:r w:rsidRPr="00B8550B">
        <w:rPr>
          <w:rFonts w:eastAsia="Calibri" w:cstheme="minorHAnsi"/>
          <w:b/>
          <w:bCs/>
          <w:iCs/>
          <w:spacing w:val="-1"/>
          <w:kern w:val="32"/>
          <w:sz w:val="24"/>
          <w:szCs w:val="24"/>
        </w:rPr>
        <w:t>за</w:t>
      </w:r>
      <w:proofErr w:type="spellEnd"/>
      <w:r w:rsidRPr="00B8550B">
        <w:rPr>
          <w:rFonts w:eastAsia="Calibri" w:cstheme="minorHAnsi"/>
          <w:b/>
          <w:bCs/>
          <w:iCs/>
          <w:spacing w:val="-1"/>
          <w:kern w:val="32"/>
          <w:sz w:val="24"/>
          <w:szCs w:val="24"/>
        </w:rPr>
        <w:t xml:space="preserve"> </w:t>
      </w:r>
      <w:proofErr w:type="spellStart"/>
      <w:r w:rsidRPr="00B8550B">
        <w:rPr>
          <w:rFonts w:eastAsia="Calibri" w:cstheme="minorHAnsi"/>
          <w:b/>
          <w:bCs/>
          <w:iCs/>
          <w:spacing w:val="-1"/>
          <w:kern w:val="32"/>
          <w:sz w:val="24"/>
          <w:szCs w:val="24"/>
        </w:rPr>
        <w:t>визија</w:t>
      </w:r>
      <w:proofErr w:type="spellEnd"/>
      <w:r w:rsidRPr="00B8550B">
        <w:rPr>
          <w:rFonts w:eastAsia="Calibri" w:cstheme="minorHAnsi"/>
          <w:b/>
          <w:bCs/>
          <w:iCs/>
          <w:spacing w:val="-1"/>
          <w:kern w:val="32"/>
          <w:sz w:val="24"/>
          <w:szCs w:val="24"/>
        </w:rPr>
        <w:t xml:space="preserve"> </w:t>
      </w:r>
      <w:proofErr w:type="spellStart"/>
      <w:r w:rsidRPr="00B8550B">
        <w:rPr>
          <w:rFonts w:eastAsia="Calibri" w:cstheme="minorHAnsi"/>
          <w:b/>
          <w:bCs/>
          <w:iCs/>
          <w:spacing w:val="-1"/>
          <w:kern w:val="32"/>
          <w:sz w:val="24"/>
          <w:szCs w:val="24"/>
        </w:rPr>
        <w:t>на</w:t>
      </w:r>
      <w:proofErr w:type="spellEnd"/>
      <w:r w:rsidRPr="00B8550B">
        <w:rPr>
          <w:rFonts w:eastAsia="Calibri" w:cstheme="minorHAnsi"/>
          <w:b/>
          <w:bCs/>
          <w:iCs/>
          <w:spacing w:val="-1"/>
          <w:kern w:val="32"/>
          <w:sz w:val="24"/>
          <w:szCs w:val="24"/>
        </w:rPr>
        <w:t xml:space="preserve"> </w:t>
      </w:r>
      <w:proofErr w:type="spellStart"/>
      <w:r w:rsidRPr="00B8550B">
        <w:rPr>
          <w:rFonts w:eastAsia="Calibri" w:cstheme="minorHAnsi"/>
          <w:b/>
          <w:bCs/>
          <w:iCs/>
          <w:spacing w:val="-1"/>
          <w:kern w:val="32"/>
          <w:sz w:val="24"/>
          <w:szCs w:val="24"/>
        </w:rPr>
        <w:t>општината</w:t>
      </w:r>
      <w:proofErr w:type="spellEnd"/>
    </w:p>
    <w:p w14:paraId="3380EDA7" w14:textId="27B5D95E" w:rsidR="00FD301D" w:rsidRPr="0064611E" w:rsidRDefault="00FD301D" w:rsidP="0064611E">
      <w:pPr>
        <w:ind w:right="77"/>
        <w:jc w:val="both"/>
        <w:rPr>
          <w:rFonts w:asciiTheme="minorHAnsi" w:eastAsia="Calibri" w:hAnsiTheme="minorHAnsi" w:cstheme="minorHAnsi"/>
          <w:sz w:val="22"/>
          <w:szCs w:val="22"/>
        </w:rPr>
      </w:pPr>
      <w:bookmarkStart w:id="13" w:name="_Toc140491505"/>
      <w:proofErr w:type="spellStart"/>
      <w:r w:rsidRPr="0064611E">
        <w:rPr>
          <w:rFonts w:asciiTheme="minorHAnsi" w:eastAsia="Calibri" w:hAnsiTheme="minorHAnsi" w:cstheme="minorHAnsi"/>
          <w:sz w:val="22"/>
          <w:szCs w:val="22"/>
        </w:rPr>
        <w:t>Опш</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pacing w:val="1"/>
          <w:sz w:val="22"/>
          <w:szCs w:val="22"/>
        </w:rPr>
        <w:t>и</w:t>
      </w:r>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z w:val="22"/>
          <w:szCs w:val="22"/>
        </w:rPr>
        <w:t>а</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z w:val="22"/>
          <w:szCs w:val="22"/>
        </w:rPr>
        <w:t>С</w:t>
      </w:r>
      <w:r w:rsidRPr="0064611E">
        <w:rPr>
          <w:rFonts w:asciiTheme="minorHAnsi" w:eastAsia="Calibri" w:hAnsiTheme="minorHAnsi" w:cstheme="minorHAnsi"/>
          <w:spacing w:val="-3"/>
          <w:sz w:val="22"/>
          <w:szCs w:val="22"/>
        </w:rPr>
        <w:t>в</w:t>
      </w:r>
      <w:r w:rsidRPr="0064611E">
        <w:rPr>
          <w:rFonts w:asciiTheme="minorHAnsi" w:eastAsia="Calibri" w:hAnsiTheme="minorHAnsi" w:cstheme="minorHAnsi"/>
          <w:sz w:val="22"/>
          <w:szCs w:val="22"/>
        </w:rPr>
        <w:t>е</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z w:val="22"/>
          <w:szCs w:val="22"/>
        </w:rPr>
        <w:t>и</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pacing w:val="1"/>
          <w:sz w:val="22"/>
          <w:szCs w:val="22"/>
        </w:rPr>
        <w:t>и</w:t>
      </w:r>
      <w:r w:rsidRPr="0064611E">
        <w:rPr>
          <w:rFonts w:asciiTheme="minorHAnsi" w:eastAsia="Calibri" w:hAnsiTheme="minorHAnsi" w:cstheme="minorHAnsi"/>
          <w:spacing w:val="-2"/>
          <w:sz w:val="22"/>
          <w:szCs w:val="22"/>
        </w:rPr>
        <w:t>к</w:t>
      </w:r>
      <w:r w:rsidRPr="0064611E">
        <w:rPr>
          <w:rFonts w:asciiTheme="minorHAnsi" w:eastAsia="Calibri" w:hAnsiTheme="minorHAnsi" w:cstheme="minorHAnsi"/>
          <w:spacing w:val="1"/>
          <w:sz w:val="22"/>
          <w:szCs w:val="22"/>
        </w:rPr>
        <w:t>о</w:t>
      </w:r>
      <w:r w:rsidRPr="0064611E">
        <w:rPr>
          <w:rFonts w:asciiTheme="minorHAnsi" w:eastAsia="Calibri" w:hAnsiTheme="minorHAnsi" w:cstheme="minorHAnsi"/>
          <w:spacing w:val="-2"/>
          <w:sz w:val="22"/>
          <w:szCs w:val="22"/>
        </w:rPr>
        <w:t>л</w:t>
      </w:r>
      <w:r w:rsidRPr="0064611E">
        <w:rPr>
          <w:rFonts w:asciiTheme="minorHAnsi" w:eastAsia="Calibri" w:hAnsiTheme="minorHAnsi" w:cstheme="minorHAnsi"/>
          <w:sz w:val="22"/>
          <w:szCs w:val="22"/>
        </w:rPr>
        <w:t>е</w:t>
      </w:r>
      <w:proofErr w:type="spellEnd"/>
      <w:r w:rsidRPr="0064611E">
        <w:rPr>
          <w:rFonts w:asciiTheme="minorHAnsi" w:eastAsia="Calibri" w:hAnsiTheme="minorHAnsi" w:cstheme="minorHAnsi"/>
          <w:sz w:val="22"/>
          <w:szCs w:val="22"/>
        </w:rPr>
        <w:t xml:space="preserve"> е</w:t>
      </w:r>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z w:val="22"/>
          <w:szCs w:val="22"/>
        </w:rPr>
        <w:t>зае</w:t>
      </w:r>
      <w:r w:rsidRPr="0064611E">
        <w:rPr>
          <w:rFonts w:asciiTheme="minorHAnsi" w:eastAsia="Calibri" w:hAnsiTheme="minorHAnsi" w:cstheme="minorHAnsi"/>
          <w:spacing w:val="-1"/>
          <w:sz w:val="22"/>
          <w:szCs w:val="22"/>
        </w:rPr>
        <w:t>д</w:t>
      </w:r>
      <w:r w:rsidRPr="0064611E">
        <w:rPr>
          <w:rFonts w:asciiTheme="minorHAnsi" w:eastAsia="Calibri" w:hAnsiTheme="minorHAnsi" w:cstheme="minorHAnsi"/>
          <w:spacing w:val="-3"/>
          <w:sz w:val="22"/>
          <w:szCs w:val="22"/>
        </w:rPr>
        <w:t>н</w:t>
      </w:r>
      <w:r w:rsidRPr="0064611E">
        <w:rPr>
          <w:rFonts w:asciiTheme="minorHAnsi" w:eastAsia="Calibri" w:hAnsiTheme="minorHAnsi" w:cstheme="minorHAnsi"/>
          <w:spacing w:val="1"/>
          <w:sz w:val="22"/>
          <w:szCs w:val="22"/>
        </w:rPr>
        <w:t>и</w:t>
      </w:r>
      <w:r w:rsidRPr="0064611E">
        <w:rPr>
          <w:rFonts w:asciiTheme="minorHAnsi" w:eastAsia="Calibri" w:hAnsiTheme="minorHAnsi" w:cstheme="minorHAnsi"/>
          <w:sz w:val="22"/>
          <w:szCs w:val="22"/>
        </w:rPr>
        <w:t>ца</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z w:val="22"/>
          <w:szCs w:val="22"/>
        </w:rPr>
        <w:t>а</w:t>
      </w:r>
      <w:proofErr w:type="spellEnd"/>
      <w:r w:rsidRPr="0064611E">
        <w:rPr>
          <w:rFonts w:asciiTheme="minorHAnsi" w:eastAsia="Calibri" w:hAnsiTheme="minorHAnsi" w:cstheme="minorHAnsi"/>
          <w:sz w:val="22"/>
          <w:szCs w:val="22"/>
        </w:rPr>
        <w:t xml:space="preserve"> </w:t>
      </w:r>
      <w:proofErr w:type="spellStart"/>
      <w:r w:rsidRPr="0064611E">
        <w:rPr>
          <w:rFonts w:asciiTheme="minorHAnsi" w:eastAsia="Calibri" w:hAnsiTheme="minorHAnsi" w:cstheme="minorHAnsi"/>
          <w:sz w:val="22"/>
          <w:szCs w:val="22"/>
        </w:rPr>
        <w:t>градските</w:t>
      </w:r>
      <w:proofErr w:type="spellEnd"/>
      <w:r w:rsidRPr="0064611E">
        <w:rPr>
          <w:rFonts w:asciiTheme="minorHAnsi" w:eastAsia="Calibri" w:hAnsiTheme="minorHAnsi" w:cstheme="minorHAnsi"/>
          <w:sz w:val="22"/>
          <w:szCs w:val="22"/>
        </w:rPr>
        <w:t xml:space="preserve">, </w:t>
      </w:r>
      <w:proofErr w:type="spellStart"/>
      <w:r w:rsidRPr="0064611E">
        <w:rPr>
          <w:rFonts w:asciiTheme="minorHAnsi" w:eastAsia="Calibri" w:hAnsiTheme="minorHAnsi" w:cstheme="minorHAnsi"/>
          <w:sz w:val="22"/>
          <w:szCs w:val="22"/>
        </w:rPr>
        <w:t>приградските</w:t>
      </w:r>
      <w:proofErr w:type="spellEnd"/>
      <w:r w:rsidRPr="0064611E">
        <w:rPr>
          <w:rFonts w:asciiTheme="minorHAnsi" w:eastAsia="Calibri" w:hAnsiTheme="minorHAnsi" w:cstheme="minorHAnsi"/>
          <w:sz w:val="22"/>
          <w:szCs w:val="22"/>
        </w:rPr>
        <w:t xml:space="preserve"> и </w:t>
      </w:r>
      <w:proofErr w:type="spellStart"/>
      <w:r w:rsidRPr="0064611E">
        <w:rPr>
          <w:rFonts w:asciiTheme="minorHAnsi" w:eastAsia="Calibri" w:hAnsiTheme="minorHAnsi" w:cstheme="minorHAnsi"/>
          <w:sz w:val="22"/>
          <w:szCs w:val="22"/>
        </w:rPr>
        <w:t>руралните</w:t>
      </w:r>
      <w:proofErr w:type="spellEnd"/>
      <w:r w:rsidRPr="0064611E">
        <w:rPr>
          <w:rFonts w:asciiTheme="minorHAnsi" w:eastAsia="Calibri" w:hAnsiTheme="minorHAnsi" w:cstheme="minorHAnsi"/>
          <w:sz w:val="22"/>
          <w:szCs w:val="22"/>
        </w:rPr>
        <w:t xml:space="preserve"> </w:t>
      </w:r>
      <w:proofErr w:type="spellStart"/>
      <w:r w:rsidRPr="0064611E">
        <w:rPr>
          <w:rFonts w:asciiTheme="minorHAnsi" w:eastAsia="Calibri" w:hAnsiTheme="minorHAnsi" w:cstheme="minorHAnsi"/>
          <w:sz w:val="22"/>
          <w:szCs w:val="22"/>
        </w:rPr>
        <w:t>зае</w:t>
      </w:r>
      <w:r w:rsidRPr="0064611E">
        <w:rPr>
          <w:rFonts w:asciiTheme="minorHAnsi" w:eastAsia="Calibri" w:hAnsiTheme="minorHAnsi" w:cstheme="minorHAnsi"/>
          <w:spacing w:val="-1"/>
          <w:sz w:val="22"/>
          <w:szCs w:val="22"/>
        </w:rPr>
        <w:t>дн</w:t>
      </w:r>
      <w:r w:rsidRPr="0064611E">
        <w:rPr>
          <w:rFonts w:asciiTheme="minorHAnsi" w:eastAsia="Calibri" w:hAnsiTheme="minorHAnsi" w:cstheme="minorHAnsi"/>
          <w:spacing w:val="-2"/>
          <w:sz w:val="22"/>
          <w:szCs w:val="22"/>
        </w:rPr>
        <w:t>и</w:t>
      </w:r>
      <w:r w:rsidRPr="0064611E">
        <w:rPr>
          <w:rFonts w:asciiTheme="minorHAnsi" w:eastAsia="Calibri" w:hAnsiTheme="minorHAnsi" w:cstheme="minorHAnsi"/>
          <w:sz w:val="22"/>
          <w:szCs w:val="22"/>
        </w:rPr>
        <w:t>ц</w:t>
      </w:r>
      <w:r w:rsidRPr="0064611E">
        <w:rPr>
          <w:rFonts w:asciiTheme="minorHAnsi" w:eastAsia="Calibri" w:hAnsiTheme="minorHAnsi" w:cstheme="minorHAnsi"/>
          <w:spacing w:val="1"/>
          <w:sz w:val="22"/>
          <w:szCs w:val="22"/>
        </w:rPr>
        <w:t>и</w:t>
      </w:r>
      <w:proofErr w:type="spellEnd"/>
      <w:r w:rsidRPr="0064611E">
        <w:rPr>
          <w:rFonts w:asciiTheme="minorHAnsi" w:eastAsia="Calibri" w:hAnsiTheme="minorHAnsi" w:cstheme="minorHAnsi"/>
          <w:sz w:val="22"/>
          <w:szCs w:val="22"/>
        </w:rPr>
        <w:t>,</w:t>
      </w:r>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2"/>
          <w:sz w:val="22"/>
          <w:szCs w:val="22"/>
        </w:rPr>
        <w:t>к</w:t>
      </w:r>
      <w:r w:rsidRPr="0064611E">
        <w:rPr>
          <w:rFonts w:asciiTheme="minorHAnsi" w:eastAsia="Calibri" w:hAnsiTheme="minorHAnsi" w:cstheme="minorHAnsi"/>
          <w:spacing w:val="1"/>
          <w:sz w:val="22"/>
          <w:szCs w:val="22"/>
        </w:rPr>
        <w:t>о</w:t>
      </w:r>
      <w:r w:rsidRPr="0064611E">
        <w:rPr>
          <w:rFonts w:asciiTheme="minorHAnsi" w:eastAsia="Calibri" w:hAnsiTheme="minorHAnsi" w:cstheme="minorHAnsi"/>
          <w:sz w:val="22"/>
          <w:szCs w:val="22"/>
        </w:rPr>
        <w:t>ја</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2"/>
          <w:sz w:val="22"/>
          <w:szCs w:val="22"/>
        </w:rPr>
        <w:t>г</w:t>
      </w:r>
      <w:r w:rsidRPr="0064611E">
        <w:rPr>
          <w:rFonts w:asciiTheme="minorHAnsi" w:eastAsia="Calibri" w:hAnsiTheme="minorHAnsi" w:cstheme="minorHAnsi"/>
          <w:sz w:val="22"/>
          <w:szCs w:val="22"/>
        </w:rPr>
        <w:t>и</w:t>
      </w:r>
      <w:proofErr w:type="spellEnd"/>
      <w:r w:rsidRPr="0064611E">
        <w:rPr>
          <w:rFonts w:asciiTheme="minorHAnsi" w:eastAsia="Calibri" w:hAnsiTheme="minorHAnsi" w:cstheme="minorHAnsi"/>
          <w:sz w:val="22"/>
          <w:szCs w:val="22"/>
        </w:rPr>
        <w:t xml:space="preserve"> </w:t>
      </w:r>
      <w:proofErr w:type="spellStart"/>
      <w:r w:rsidRPr="0064611E">
        <w:rPr>
          <w:rFonts w:asciiTheme="minorHAnsi" w:eastAsia="Calibri" w:hAnsiTheme="minorHAnsi" w:cstheme="minorHAnsi"/>
          <w:sz w:val="22"/>
          <w:szCs w:val="22"/>
        </w:rPr>
        <w:t>п</w:t>
      </w:r>
      <w:r w:rsidRPr="0064611E">
        <w:rPr>
          <w:rFonts w:asciiTheme="minorHAnsi" w:eastAsia="Calibri" w:hAnsiTheme="minorHAnsi" w:cstheme="minorHAnsi"/>
          <w:spacing w:val="-1"/>
          <w:sz w:val="22"/>
          <w:szCs w:val="22"/>
        </w:rPr>
        <w:t>р</w:t>
      </w:r>
      <w:r w:rsidRPr="0064611E">
        <w:rPr>
          <w:rFonts w:asciiTheme="minorHAnsi" w:eastAsia="Calibri" w:hAnsiTheme="minorHAnsi" w:cstheme="minorHAnsi"/>
          <w:sz w:val="22"/>
          <w:szCs w:val="22"/>
        </w:rPr>
        <w:t>е</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pacing w:val="-2"/>
          <w:sz w:val="22"/>
          <w:szCs w:val="22"/>
        </w:rPr>
        <w:t>с</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z w:val="22"/>
          <w:szCs w:val="22"/>
        </w:rPr>
        <w:t>ав</w:t>
      </w:r>
      <w:r w:rsidRPr="0064611E">
        <w:rPr>
          <w:rFonts w:asciiTheme="minorHAnsi" w:eastAsia="Calibri" w:hAnsiTheme="minorHAnsi" w:cstheme="minorHAnsi"/>
          <w:spacing w:val="-2"/>
          <w:sz w:val="22"/>
          <w:szCs w:val="22"/>
        </w:rPr>
        <w:t>у</w:t>
      </w:r>
      <w:r w:rsidRPr="0064611E">
        <w:rPr>
          <w:rFonts w:asciiTheme="minorHAnsi" w:eastAsia="Calibri" w:hAnsiTheme="minorHAnsi" w:cstheme="minorHAnsi"/>
          <w:sz w:val="22"/>
          <w:szCs w:val="22"/>
        </w:rPr>
        <w:t>ва</w:t>
      </w:r>
      <w:proofErr w:type="spellEnd"/>
      <w:r w:rsidRPr="0064611E">
        <w:rPr>
          <w:rFonts w:asciiTheme="minorHAnsi" w:eastAsia="Calibri" w:hAnsiTheme="minorHAnsi" w:cstheme="minorHAnsi"/>
          <w:sz w:val="22"/>
          <w:szCs w:val="22"/>
        </w:rPr>
        <w:t xml:space="preserve"> </w:t>
      </w:r>
      <w:r w:rsidRPr="0064611E">
        <w:rPr>
          <w:rFonts w:asciiTheme="minorHAnsi" w:eastAsia="Calibri" w:hAnsiTheme="minorHAnsi" w:cstheme="minorHAnsi"/>
          <w:sz w:val="22"/>
          <w:szCs w:val="22"/>
          <w:lang w:val="mk-MK"/>
        </w:rPr>
        <w:t xml:space="preserve">нивните </w:t>
      </w:r>
      <w:r w:rsidR="00AB287E">
        <w:rPr>
          <w:rFonts w:asciiTheme="minorHAnsi" w:eastAsia="Calibri" w:hAnsiTheme="minorHAnsi" w:cstheme="minorHAnsi"/>
          <w:sz w:val="22"/>
          <w:szCs w:val="22"/>
          <w:lang w:val="mk-MK"/>
        </w:rPr>
        <w:t xml:space="preserve">различни </w:t>
      </w:r>
      <w:proofErr w:type="spellStart"/>
      <w:r w:rsidRPr="0064611E">
        <w:rPr>
          <w:rFonts w:asciiTheme="minorHAnsi" w:eastAsia="Calibri" w:hAnsiTheme="minorHAnsi" w:cstheme="minorHAnsi"/>
          <w:spacing w:val="-2"/>
          <w:sz w:val="22"/>
          <w:szCs w:val="22"/>
        </w:rPr>
        <w:t>к</w:t>
      </w:r>
      <w:r w:rsidRPr="0064611E">
        <w:rPr>
          <w:rFonts w:asciiTheme="minorHAnsi" w:eastAsia="Calibri" w:hAnsiTheme="minorHAnsi" w:cstheme="minorHAnsi"/>
          <w:spacing w:val="1"/>
          <w:sz w:val="22"/>
          <w:szCs w:val="22"/>
        </w:rPr>
        <w:t>у</w:t>
      </w:r>
      <w:r w:rsidRPr="0064611E">
        <w:rPr>
          <w:rFonts w:asciiTheme="minorHAnsi" w:eastAsia="Calibri" w:hAnsiTheme="minorHAnsi" w:cstheme="minorHAnsi"/>
          <w:sz w:val="22"/>
          <w:szCs w:val="22"/>
        </w:rPr>
        <w:t>л</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pacing w:val="1"/>
          <w:sz w:val="22"/>
          <w:szCs w:val="22"/>
        </w:rPr>
        <w:t>у</w:t>
      </w:r>
      <w:r w:rsidRPr="0064611E">
        <w:rPr>
          <w:rFonts w:asciiTheme="minorHAnsi" w:eastAsia="Calibri" w:hAnsiTheme="minorHAnsi" w:cstheme="minorHAnsi"/>
          <w:spacing w:val="-1"/>
          <w:sz w:val="22"/>
          <w:szCs w:val="22"/>
        </w:rPr>
        <w:t>рн</w:t>
      </w:r>
      <w:r w:rsidRPr="0064611E">
        <w:rPr>
          <w:rFonts w:asciiTheme="minorHAnsi" w:eastAsia="Calibri" w:hAnsiTheme="minorHAnsi" w:cstheme="minorHAnsi"/>
          <w:sz w:val="22"/>
          <w:szCs w:val="22"/>
        </w:rPr>
        <w:t>и</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2"/>
          <w:sz w:val="22"/>
          <w:szCs w:val="22"/>
        </w:rPr>
        <w:t>п</w:t>
      </w:r>
      <w:r w:rsidRPr="0064611E">
        <w:rPr>
          <w:rFonts w:asciiTheme="minorHAnsi" w:eastAsia="Calibri" w:hAnsiTheme="minorHAnsi" w:cstheme="minorHAnsi"/>
          <w:spacing w:val="1"/>
          <w:sz w:val="22"/>
          <w:szCs w:val="22"/>
        </w:rPr>
        <w:t>о</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z w:val="22"/>
          <w:szCs w:val="22"/>
        </w:rPr>
        <w:t>е</w:t>
      </w:r>
      <w:r w:rsidRPr="0064611E">
        <w:rPr>
          <w:rFonts w:asciiTheme="minorHAnsi" w:eastAsia="Calibri" w:hAnsiTheme="minorHAnsi" w:cstheme="minorHAnsi"/>
          <w:spacing w:val="1"/>
          <w:sz w:val="22"/>
          <w:szCs w:val="22"/>
        </w:rPr>
        <w:t>к</w:t>
      </w:r>
      <w:r w:rsidRPr="0064611E">
        <w:rPr>
          <w:rFonts w:asciiTheme="minorHAnsi" w:eastAsia="Calibri" w:hAnsiTheme="minorHAnsi" w:cstheme="minorHAnsi"/>
          <w:spacing w:val="-2"/>
          <w:sz w:val="22"/>
          <w:szCs w:val="22"/>
        </w:rPr>
        <w:t>л</w:t>
      </w:r>
      <w:r w:rsidRPr="0064611E">
        <w:rPr>
          <w:rFonts w:asciiTheme="minorHAnsi" w:eastAsia="Calibri" w:hAnsiTheme="minorHAnsi" w:cstheme="minorHAnsi"/>
          <w:sz w:val="22"/>
          <w:szCs w:val="22"/>
        </w:rPr>
        <w:t>а</w:t>
      </w:r>
      <w:proofErr w:type="spellEnd"/>
      <w:r w:rsidRPr="0064611E">
        <w:rPr>
          <w:rFonts w:asciiTheme="minorHAnsi" w:eastAsia="Calibri" w:hAnsiTheme="minorHAnsi" w:cstheme="minorHAnsi"/>
          <w:sz w:val="22"/>
          <w:szCs w:val="22"/>
          <w:lang w:val="mk-MK"/>
        </w:rPr>
        <w:t>, историски особености и потенцијали за развој</w:t>
      </w:r>
      <w:r w:rsidRPr="0064611E">
        <w:rPr>
          <w:rFonts w:asciiTheme="minorHAnsi" w:eastAsia="Calibri" w:hAnsiTheme="minorHAnsi" w:cstheme="minorHAnsi"/>
          <w:sz w:val="22"/>
          <w:szCs w:val="22"/>
        </w:rPr>
        <w:t xml:space="preserve">. </w:t>
      </w:r>
      <w:proofErr w:type="spellStart"/>
      <w:r w:rsidRPr="0064611E">
        <w:rPr>
          <w:rFonts w:asciiTheme="minorHAnsi" w:eastAsia="Calibri" w:hAnsiTheme="minorHAnsi" w:cstheme="minorHAnsi"/>
          <w:spacing w:val="-2"/>
          <w:sz w:val="22"/>
          <w:szCs w:val="22"/>
        </w:rPr>
        <w:t>Ж</w:t>
      </w:r>
      <w:r w:rsidRPr="0064611E">
        <w:rPr>
          <w:rFonts w:asciiTheme="minorHAnsi" w:eastAsia="Calibri" w:hAnsiTheme="minorHAnsi" w:cstheme="minorHAnsi"/>
          <w:spacing w:val="1"/>
          <w:sz w:val="22"/>
          <w:szCs w:val="22"/>
        </w:rPr>
        <w:t>и</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z w:val="22"/>
          <w:szCs w:val="22"/>
        </w:rPr>
        <w:t>ел</w:t>
      </w:r>
      <w:r w:rsidRPr="0064611E">
        <w:rPr>
          <w:rFonts w:asciiTheme="minorHAnsi" w:eastAsia="Calibri" w:hAnsiTheme="minorHAnsi" w:cstheme="minorHAnsi"/>
          <w:spacing w:val="-2"/>
          <w:sz w:val="22"/>
          <w:szCs w:val="22"/>
        </w:rPr>
        <w:t>и</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z w:val="22"/>
          <w:szCs w:val="22"/>
        </w:rPr>
        <w:t>е</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z w:val="22"/>
          <w:szCs w:val="22"/>
        </w:rPr>
        <w:t>а</w:t>
      </w:r>
      <w:proofErr w:type="spellEnd"/>
      <w:r w:rsidRPr="0064611E">
        <w:rPr>
          <w:rFonts w:asciiTheme="minorHAnsi" w:eastAsia="Calibri" w:hAnsiTheme="minorHAnsi" w:cstheme="minorHAnsi"/>
          <w:sz w:val="22"/>
          <w:szCs w:val="22"/>
          <w:lang w:val="mk-MK"/>
        </w:rPr>
        <w:t xml:space="preserve"> </w:t>
      </w:r>
      <w:r w:rsidR="00AB287E">
        <w:rPr>
          <w:rFonts w:asciiTheme="minorHAnsi" w:eastAsia="Calibri" w:hAnsiTheme="minorHAnsi" w:cstheme="minorHAnsi"/>
          <w:spacing w:val="1"/>
          <w:sz w:val="22"/>
          <w:szCs w:val="22"/>
          <w:lang w:val="mk-MK"/>
        </w:rPr>
        <w:t>о</w:t>
      </w:r>
      <w:proofErr w:type="spellStart"/>
      <w:r w:rsidRPr="0064611E">
        <w:rPr>
          <w:rFonts w:asciiTheme="minorHAnsi" w:eastAsia="Calibri" w:hAnsiTheme="minorHAnsi" w:cstheme="minorHAnsi"/>
          <w:spacing w:val="1"/>
          <w:sz w:val="22"/>
          <w:szCs w:val="22"/>
        </w:rPr>
        <w:t>пштина</w:t>
      </w:r>
      <w:proofErr w:type="spellEnd"/>
      <w:r w:rsidRPr="0064611E">
        <w:rPr>
          <w:rFonts w:asciiTheme="minorHAnsi" w:eastAsia="Calibri" w:hAnsiTheme="minorHAnsi" w:cstheme="minorHAnsi"/>
          <w:spacing w:val="1"/>
          <w:sz w:val="22"/>
          <w:szCs w:val="22"/>
        </w:rPr>
        <w:t xml:space="preserve"> </w:t>
      </w:r>
      <w:proofErr w:type="spellStart"/>
      <w:r w:rsidRPr="0064611E">
        <w:rPr>
          <w:rFonts w:asciiTheme="minorHAnsi" w:eastAsia="Calibri" w:hAnsiTheme="minorHAnsi" w:cstheme="minorHAnsi"/>
          <w:spacing w:val="1"/>
          <w:sz w:val="22"/>
          <w:szCs w:val="22"/>
        </w:rPr>
        <w:t>Свети</w:t>
      </w:r>
      <w:proofErr w:type="spellEnd"/>
      <w:r w:rsidRPr="0064611E">
        <w:rPr>
          <w:rFonts w:asciiTheme="minorHAnsi" w:eastAsia="Calibri" w:hAnsiTheme="minorHAnsi" w:cstheme="minorHAnsi"/>
          <w:spacing w:val="1"/>
          <w:sz w:val="22"/>
          <w:szCs w:val="22"/>
        </w:rPr>
        <w:t xml:space="preserve"> </w:t>
      </w:r>
      <w:proofErr w:type="spellStart"/>
      <w:r w:rsidRPr="0064611E">
        <w:rPr>
          <w:rFonts w:asciiTheme="minorHAnsi" w:eastAsia="Calibri" w:hAnsiTheme="minorHAnsi" w:cstheme="minorHAnsi"/>
          <w:spacing w:val="1"/>
          <w:sz w:val="22"/>
          <w:szCs w:val="22"/>
        </w:rPr>
        <w:t>Николе</w:t>
      </w:r>
      <w:proofErr w:type="spellEnd"/>
      <w:r w:rsidRPr="0064611E">
        <w:rPr>
          <w:rFonts w:asciiTheme="minorHAnsi" w:eastAsia="Calibri" w:hAnsiTheme="minorHAnsi" w:cstheme="minorHAnsi"/>
          <w:spacing w:val="1"/>
          <w:sz w:val="22"/>
          <w:szCs w:val="22"/>
        </w:rPr>
        <w:t xml:space="preserve"> </w:t>
      </w:r>
      <w:proofErr w:type="spellStart"/>
      <w:r w:rsidRPr="0064611E">
        <w:rPr>
          <w:rFonts w:asciiTheme="minorHAnsi" w:eastAsia="Calibri" w:hAnsiTheme="minorHAnsi" w:cstheme="minorHAnsi"/>
          <w:spacing w:val="1"/>
          <w:sz w:val="22"/>
          <w:szCs w:val="22"/>
        </w:rPr>
        <w:t>у</w:t>
      </w:r>
      <w:r w:rsidRPr="0064611E">
        <w:rPr>
          <w:rFonts w:asciiTheme="minorHAnsi" w:eastAsia="Calibri" w:hAnsiTheme="minorHAnsi" w:cstheme="minorHAnsi"/>
          <w:spacing w:val="-1"/>
          <w:sz w:val="22"/>
          <w:szCs w:val="22"/>
        </w:rPr>
        <w:t>ж</w:t>
      </w:r>
      <w:r w:rsidRPr="0064611E">
        <w:rPr>
          <w:rFonts w:asciiTheme="minorHAnsi" w:eastAsia="Calibri" w:hAnsiTheme="minorHAnsi" w:cstheme="minorHAnsi"/>
          <w:spacing w:val="1"/>
          <w:sz w:val="22"/>
          <w:szCs w:val="22"/>
        </w:rPr>
        <w:t>и</w:t>
      </w:r>
      <w:r w:rsidRPr="0064611E">
        <w:rPr>
          <w:rFonts w:asciiTheme="minorHAnsi" w:eastAsia="Calibri" w:hAnsiTheme="minorHAnsi" w:cstheme="minorHAnsi"/>
          <w:sz w:val="22"/>
          <w:szCs w:val="22"/>
        </w:rPr>
        <w:t>в</w:t>
      </w:r>
      <w:r w:rsidRPr="0064611E">
        <w:rPr>
          <w:rFonts w:asciiTheme="minorHAnsi" w:eastAsia="Calibri" w:hAnsiTheme="minorHAnsi" w:cstheme="minorHAnsi"/>
          <w:spacing w:val="-3"/>
          <w:sz w:val="22"/>
          <w:szCs w:val="22"/>
        </w:rPr>
        <w:t>а</w:t>
      </w:r>
      <w:r w:rsidRPr="0064611E">
        <w:rPr>
          <w:rFonts w:asciiTheme="minorHAnsi" w:eastAsia="Calibri" w:hAnsiTheme="minorHAnsi" w:cstheme="minorHAnsi"/>
          <w:sz w:val="22"/>
          <w:szCs w:val="22"/>
        </w:rPr>
        <w:t>ат</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z w:val="22"/>
          <w:szCs w:val="22"/>
        </w:rPr>
        <w:t>во</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z w:val="22"/>
          <w:szCs w:val="22"/>
        </w:rPr>
        <w:t>з</w:t>
      </w:r>
      <w:r w:rsidRPr="0064611E">
        <w:rPr>
          <w:rFonts w:asciiTheme="minorHAnsi" w:eastAsia="Calibri" w:hAnsiTheme="minorHAnsi" w:cstheme="minorHAnsi"/>
          <w:spacing w:val="-1"/>
          <w:sz w:val="22"/>
          <w:szCs w:val="22"/>
        </w:rPr>
        <w:t>др</w:t>
      </w:r>
      <w:r w:rsidRPr="0064611E">
        <w:rPr>
          <w:rFonts w:asciiTheme="minorHAnsi" w:eastAsia="Calibri" w:hAnsiTheme="minorHAnsi" w:cstheme="minorHAnsi"/>
          <w:sz w:val="22"/>
          <w:szCs w:val="22"/>
        </w:rPr>
        <w:t>ав</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3"/>
          <w:sz w:val="22"/>
          <w:szCs w:val="22"/>
        </w:rPr>
        <w:t>н</w:t>
      </w:r>
      <w:r w:rsidRPr="0064611E">
        <w:rPr>
          <w:rFonts w:asciiTheme="minorHAnsi" w:eastAsia="Calibri" w:hAnsiTheme="minorHAnsi" w:cstheme="minorHAnsi"/>
          <w:sz w:val="22"/>
          <w:szCs w:val="22"/>
        </w:rPr>
        <w:t>ач</w:t>
      </w:r>
      <w:r w:rsidRPr="0064611E">
        <w:rPr>
          <w:rFonts w:asciiTheme="minorHAnsi" w:eastAsia="Calibri" w:hAnsiTheme="minorHAnsi" w:cstheme="minorHAnsi"/>
          <w:spacing w:val="-2"/>
          <w:sz w:val="22"/>
          <w:szCs w:val="22"/>
        </w:rPr>
        <w:t>и</w:t>
      </w:r>
      <w:r w:rsidRPr="0064611E">
        <w:rPr>
          <w:rFonts w:asciiTheme="minorHAnsi" w:eastAsia="Calibri" w:hAnsiTheme="minorHAnsi" w:cstheme="minorHAnsi"/>
          <w:sz w:val="22"/>
          <w:szCs w:val="22"/>
        </w:rPr>
        <w:t>н</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z w:val="22"/>
          <w:szCs w:val="22"/>
        </w:rPr>
        <w:t>а</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1"/>
          <w:sz w:val="22"/>
          <w:szCs w:val="22"/>
        </w:rPr>
        <w:t>ж</w:t>
      </w:r>
      <w:r w:rsidRPr="0064611E">
        <w:rPr>
          <w:rFonts w:asciiTheme="minorHAnsi" w:eastAsia="Calibri" w:hAnsiTheme="minorHAnsi" w:cstheme="minorHAnsi"/>
          <w:spacing w:val="1"/>
          <w:sz w:val="22"/>
          <w:szCs w:val="22"/>
        </w:rPr>
        <w:t>и</w:t>
      </w:r>
      <w:r w:rsidRPr="0064611E">
        <w:rPr>
          <w:rFonts w:asciiTheme="minorHAnsi" w:eastAsia="Calibri" w:hAnsiTheme="minorHAnsi" w:cstheme="minorHAnsi"/>
          <w:spacing w:val="-3"/>
          <w:sz w:val="22"/>
          <w:szCs w:val="22"/>
        </w:rPr>
        <w:t>в</w:t>
      </w:r>
      <w:r w:rsidRPr="0064611E">
        <w:rPr>
          <w:rFonts w:asciiTheme="minorHAnsi" w:eastAsia="Calibri" w:hAnsiTheme="minorHAnsi" w:cstheme="minorHAnsi"/>
          <w:spacing w:val="-1"/>
          <w:sz w:val="22"/>
          <w:szCs w:val="22"/>
        </w:rPr>
        <w:t>о</w:t>
      </w:r>
      <w:r w:rsidRPr="0064611E">
        <w:rPr>
          <w:rFonts w:asciiTheme="minorHAnsi" w:eastAsia="Calibri" w:hAnsiTheme="minorHAnsi" w:cstheme="minorHAnsi"/>
          <w:sz w:val="22"/>
          <w:szCs w:val="22"/>
        </w:rPr>
        <w:t>т</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z w:val="22"/>
          <w:szCs w:val="22"/>
        </w:rPr>
        <w:t>п</w:t>
      </w:r>
      <w:r w:rsidRPr="0064611E">
        <w:rPr>
          <w:rFonts w:asciiTheme="minorHAnsi" w:eastAsia="Calibri" w:hAnsiTheme="minorHAnsi" w:cstheme="minorHAnsi"/>
          <w:spacing w:val="-3"/>
          <w:sz w:val="22"/>
          <w:szCs w:val="22"/>
        </w:rPr>
        <w:t>р</w:t>
      </w:r>
      <w:r w:rsidRPr="0064611E">
        <w:rPr>
          <w:rFonts w:asciiTheme="minorHAnsi" w:eastAsia="Calibri" w:hAnsiTheme="minorHAnsi" w:cstheme="minorHAnsi"/>
          <w:sz w:val="22"/>
          <w:szCs w:val="22"/>
        </w:rPr>
        <w:t>е</w:t>
      </w:r>
      <w:r w:rsidRPr="0064611E">
        <w:rPr>
          <w:rFonts w:asciiTheme="minorHAnsi" w:eastAsia="Calibri" w:hAnsiTheme="minorHAnsi" w:cstheme="minorHAnsi"/>
          <w:spacing w:val="-2"/>
          <w:sz w:val="22"/>
          <w:szCs w:val="22"/>
        </w:rPr>
        <w:t>к</w:t>
      </w:r>
      <w:r w:rsidRPr="0064611E">
        <w:rPr>
          <w:rFonts w:asciiTheme="minorHAnsi" w:eastAsia="Calibri" w:hAnsiTheme="minorHAnsi" w:cstheme="minorHAnsi"/>
          <w:sz w:val="22"/>
          <w:szCs w:val="22"/>
        </w:rPr>
        <w:t>у</w:t>
      </w:r>
      <w:proofErr w:type="spellEnd"/>
      <w:r w:rsidRPr="0064611E">
        <w:rPr>
          <w:rFonts w:asciiTheme="minorHAnsi" w:eastAsia="Calibri" w:hAnsiTheme="minorHAnsi" w:cstheme="minorHAnsi"/>
          <w:sz w:val="22"/>
          <w:szCs w:val="22"/>
        </w:rPr>
        <w:t xml:space="preserve"> </w:t>
      </w:r>
      <w:proofErr w:type="spellStart"/>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z w:val="22"/>
          <w:szCs w:val="22"/>
        </w:rPr>
        <w:t>е</w:t>
      </w:r>
      <w:r w:rsidRPr="0064611E">
        <w:rPr>
          <w:rFonts w:asciiTheme="minorHAnsi" w:eastAsia="Calibri" w:hAnsiTheme="minorHAnsi" w:cstheme="minorHAnsi"/>
          <w:spacing w:val="1"/>
          <w:sz w:val="22"/>
          <w:szCs w:val="22"/>
        </w:rPr>
        <w:t>о</w:t>
      </w:r>
      <w:r w:rsidRPr="0064611E">
        <w:rPr>
          <w:rFonts w:asciiTheme="minorHAnsi" w:eastAsia="Calibri" w:hAnsiTheme="minorHAnsi" w:cstheme="minorHAnsi"/>
          <w:sz w:val="22"/>
          <w:szCs w:val="22"/>
        </w:rPr>
        <w:t>г</w:t>
      </w:r>
      <w:r w:rsidRPr="0064611E">
        <w:rPr>
          <w:rFonts w:asciiTheme="minorHAnsi" w:eastAsia="Calibri" w:hAnsiTheme="minorHAnsi" w:cstheme="minorHAnsi"/>
          <w:spacing w:val="-1"/>
          <w:sz w:val="22"/>
          <w:szCs w:val="22"/>
        </w:rPr>
        <w:t>р</w:t>
      </w:r>
      <w:r w:rsidRPr="0064611E">
        <w:rPr>
          <w:rFonts w:asciiTheme="minorHAnsi" w:eastAsia="Calibri" w:hAnsiTheme="minorHAnsi" w:cstheme="minorHAnsi"/>
          <w:sz w:val="22"/>
          <w:szCs w:val="22"/>
        </w:rPr>
        <w:t>а</w:t>
      </w:r>
      <w:r w:rsidRPr="0064611E">
        <w:rPr>
          <w:rFonts w:asciiTheme="minorHAnsi" w:eastAsia="Calibri" w:hAnsiTheme="minorHAnsi" w:cstheme="minorHAnsi"/>
          <w:spacing w:val="-3"/>
          <w:sz w:val="22"/>
          <w:szCs w:val="22"/>
        </w:rPr>
        <w:t>н</w:t>
      </w:r>
      <w:r w:rsidRPr="0064611E">
        <w:rPr>
          <w:rFonts w:asciiTheme="minorHAnsi" w:eastAsia="Calibri" w:hAnsiTheme="minorHAnsi" w:cstheme="minorHAnsi"/>
          <w:spacing w:val="1"/>
          <w:sz w:val="22"/>
          <w:szCs w:val="22"/>
        </w:rPr>
        <w:t>и</w:t>
      </w:r>
      <w:r w:rsidRPr="0064611E">
        <w:rPr>
          <w:rFonts w:asciiTheme="minorHAnsi" w:eastAsia="Calibri" w:hAnsiTheme="minorHAnsi" w:cstheme="minorHAnsi"/>
          <w:sz w:val="22"/>
          <w:szCs w:val="22"/>
        </w:rPr>
        <w:t>че</w:t>
      </w:r>
      <w:r w:rsidRPr="0064611E">
        <w:rPr>
          <w:rFonts w:asciiTheme="minorHAnsi" w:eastAsia="Calibri" w:hAnsiTheme="minorHAnsi" w:cstheme="minorHAnsi"/>
          <w:spacing w:val="-3"/>
          <w:sz w:val="22"/>
          <w:szCs w:val="22"/>
        </w:rPr>
        <w:t>н</w:t>
      </w:r>
      <w:r w:rsidRPr="0064611E">
        <w:rPr>
          <w:rFonts w:asciiTheme="minorHAnsi" w:eastAsia="Calibri" w:hAnsiTheme="minorHAnsi" w:cstheme="minorHAnsi"/>
          <w:spacing w:val="1"/>
          <w:sz w:val="22"/>
          <w:szCs w:val="22"/>
        </w:rPr>
        <w:t>и</w:t>
      </w:r>
      <w:r w:rsidRPr="0064611E">
        <w:rPr>
          <w:rFonts w:asciiTheme="minorHAnsi" w:eastAsia="Calibri" w:hAnsiTheme="minorHAnsi" w:cstheme="minorHAnsi"/>
          <w:spacing w:val="-1"/>
          <w:sz w:val="22"/>
          <w:szCs w:val="22"/>
        </w:rPr>
        <w:t>о</w:t>
      </w:r>
      <w:r w:rsidRPr="0064611E">
        <w:rPr>
          <w:rFonts w:asciiTheme="minorHAnsi" w:eastAsia="Calibri" w:hAnsiTheme="minorHAnsi" w:cstheme="minorHAnsi"/>
          <w:sz w:val="22"/>
          <w:szCs w:val="22"/>
        </w:rPr>
        <w:t>т</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z w:val="22"/>
          <w:szCs w:val="22"/>
        </w:rPr>
        <w:t>п</w:t>
      </w:r>
      <w:r w:rsidRPr="0064611E">
        <w:rPr>
          <w:rFonts w:asciiTheme="minorHAnsi" w:eastAsia="Calibri" w:hAnsiTheme="minorHAnsi" w:cstheme="minorHAnsi"/>
          <w:spacing w:val="-1"/>
          <w:sz w:val="22"/>
          <w:szCs w:val="22"/>
        </w:rPr>
        <w:t>р</w:t>
      </w:r>
      <w:r w:rsidRPr="0064611E">
        <w:rPr>
          <w:rFonts w:asciiTheme="minorHAnsi" w:eastAsia="Calibri" w:hAnsiTheme="minorHAnsi" w:cstheme="minorHAnsi"/>
          <w:spacing w:val="1"/>
          <w:sz w:val="22"/>
          <w:szCs w:val="22"/>
        </w:rPr>
        <w:t>и</w:t>
      </w:r>
      <w:r w:rsidRPr="0064611E">
        <w:rPr>
          <w:rFonts w:asciiTheme="minorHAnsi" w:eastAsia="Calibri" w:hAnsiTheme="minorHAnsi" w:cstheme="minorHAnsi"/>
          <w:spacing w:val="-2"/>
          <w:sz w:val="22"/>
          <w:szCs w:val="22"/>
        </w:rPr>
        <w:t>с</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z w:val="22"/>
          <w:szCs w:val="22"/>
        </w:rPr>
        <w:t>ап</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1"/>
          <w:sz w:val="22"/>
          <w:szCs w:val="22"/>
        </w:rPr>
        <w:t>д</w:t>
      </w:r>
      <w:r w:rsidRPr="0064611E">
        <w:rPr>
          <w:rFonts w:asciiTheme="minorHAnsi" w:eastAsia="Calibri" w:hAnsiTheme="minorHAnsi" w:cstheme="minorHAnsi"/>
          <w:sz w:val="22"/>
          <w:szCs w:val="22"/>
        </w:rPr>
        <w:t>о</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z w:val="22"/>
          <w:szCs w:val="22"/>
        </w:rPr>
        <w:t>п</w:t>
      </w:r>
      <w:r w:rsidRPr="0064611E">
        <w:rPr>
          <w:rFonts w:asciiTheme="minorHAnsi" w:eastAsia="Calibri" w:hAnsiTheme="minorHAnsi" w:cstheme="minorHAnsi"/>
          <w:spacing w:val="-1"/>
          <w:sz w:val="22"/>
          <w:szCs w:val="22"/>
        </w:rPr>
        <w:t>р</w:t>
      </w:r>
      <w:r w:rsidRPr="0064611E">
        <w:rPr>
          <w:rFonts w:asciiTheme="minorHAnsi" w:eastAsia="Calibri" w:hAnsiTheme="minorHAnsi" w:cstheme="minorHAnsi"/>
          <w:spacing w:val="1"/>
          <w:sz w:val="22"/>
          <w:szCs w:val="22"/>
        </w:rPr>
        <w:t>и</w:t>
      </w:r>
      <w:r w:rsidRPr="0064611E">
        <w:rPr>
          <w:rFonts w:asciiTheme="minorHAnsi" w:eastAsia="Calibri" w:hAnsiTheme="minorHAnsi" w:cstheme="minorHAnsi"/>
          <w:spacing w:val="-3"/>
          <w:sz w:val="22"/>
          <w:szCs w:val="22"/>
        </w:rPr>
        <w:t>р</w:t>
      </w:r>
      <w:r w:rsidRPr="0064611E">
        <w:rPr>
          <w:rFonts w:asciiTheme="minorHAnsi" w:eastAsia="Calibri" w:hAnsiTheme="minorHAnsi" w:cstheme="minorHAnsi"/>
          <w:spacing w:val="1"/>
          <w:sz w:val="22"/>
          <w:szCs w:val="22"/>
        </w:rPr>
        <w:t>о</w:t>
      </w:r>
      <w:r w:rsidRPr="0064611E">
        <w:rPr>
          <w:rFonts w:asciiTheme="minorHAnsi" w:eastAsia="Calibri" w:hAnsiTheme="minorHAnsi" w:cstheme="minorHAnsi"/>
          <w:spacing w:val="-1"/>
          <w:sz w:val="22"/>
          <w:szCs w:val="22"/>
        </w:rPr>
        <w:t>дн</w:t>
      </w:r>
      <w:r w:rsidRPr="0064611E">
        <w:rPr>
          <w:rFonts w:asciiTheme="minorHAnsi" w:eastAsia="Calibri" w:hAnsiTheme="minorHAnsi" w:cstheme="minorHAnsi"/>
          <w:spacing w:val="-2"/>
          <w:sz w:val="22"/>
          <w:szCs w:val="22"/>
        </w:rPr>
        <w:t>и</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z w:val="22"/>
          <w:szCs w:val="22"/>
        </w:rPr>
        <w:t>е</w:t>
      </w:r>
      <w:proofErr w:type="spellEnd"/>
      <w:r w:rsidRPr="0064611E">
        <w:rPr>
          <w:rFonts w:asciiTheme="minorHAnsi" w:eastAsia="Calibri" w:hAnsiTheme="minorHAnsi" w:cstheme="minorHAnsi"/>
          <w:spacing w:val="1"/>
          <w:sz w:val="22"/>
          <w:szCs w:val="22"/>
        </w:rPr>
        <w:t xml:space="preserve"> </w:t>
      </w:r>
      <w:proofErr w:type="spellStart"/>
      <w:r w:rsidRPr="0064611E">
        <w:rPr>
          <w:rFonts w:asciiTheme="minorHAnsi" w:eastAsia="Calibri" w:hAnsiTheme="minorHAnsi" w:cstheme="minorHAnsi"/>
          <w:spacing w:val="1"/>
          <w:sz w:val="22"/>
          <w:szCs w:val="22"/>
        </w:rPr>
        <w:t>у</w:t>
      </w:r>
      <w:r w:rsidRPr="0064611E">
        <w:rPr>
          <w:rFonts w:asciiTheme="minorHAnsi" w:eastAsia="Calibri" w:hAnsiTheme="minorHAnsi" w:cstheme="minorHAnsi"/>
          <w:sz w:val="22"/>
          <w:szCs w:val="22"/>
        </w:rPr>
        <w:t>ба</w:t>
      </w:r>
      <w:r w:rsidRPr="0064611E">
        <w:rPr>
          <w:rFonts w:asciiTheme="minorHAnsi" w:eastAsia="Calibri" w:hAnsiTheme="minorHAnsi" w:cstheme="minorHAnsi"/>
          <w:spacing w:val="-3"/>
          <w:sz w:val="22"/>
          <w:szCs w:val="22"/>
        </w:rPr>
        <w:t>в</w:t>
      </w:r>
      <w:r w:rsidRPr="0064611E">
        <w:rPr>
          <w:rFonts w:asciiTheme="minorHAnsi" w:eastAsia="Calibri" w:hAnsiTheme="minorHAnsi" w:cstheme="minorHAnsi"/>
          <w:spacing w:val="1"/>
          <w:sz w:val="22"/>
          <w:szCs w:val="22"/>
        </w:rPr>
        <w:t>и</w:t>
      </w:r>
      <w:r w:rsidRPr="0064611E">
        <w:rPr>
          <w:rFonts w:asciiTheme="minorHAnsi" w:eastAsia="Calibri" w:hAnsiTheme="minorHAnsi" w:cstheme="minorHAnsi"/>
          <w:spacing w:val="-3"/>
          <w:sz w:val="22"/>
          <w:szCs w:val="22"/>
        </w:rPr>
        <w:t>н</w:t>
      </w:r>
      <w:r w:rsidRPr="0064611E">
        <w:rPr>
          <w:rFonts w:asciiTheme="minorHAnsi" w:eastAsia="Calibri" w:hAnsiTheme="minorHAnsi" w:cstheme="minorHAnsi"/>
          <w:sz w:val="22"/>
          <w:szCs w:val="22"/>
        </w:rPr>
        <w:t>и</w:t>
      </w:r>
      <w:proofErr w:type="spellEnd"/>
      <w:r w:rsidRPr="0064611E">
        <w:rPr>
          <w:rFonts w:asciiTheme="minorHAnsi" w:eastAsia="Calibri" w:hAnsiTheme="minorHAnsi" w:cstheme="minorHAnsi"/>
          <w:sz w:val="22"/>
          <w:szCs w:val="22"/>
        </w:rPr>
        <w:t>,</w:t>
      </w:r>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z w:val="22"/>
          <w:szCs w:val="22"/>
        </w:rPr>
        <w:t>б</w:t>
      </w:r>
      <w:r w:rsidRPr="0064611E">
        <w:rPr>
          <w:rFonts w:asciiTheme="minorHAnsi" w:eastAsia="Calibri" w:hAnsiTheme="minorHAnsi" w:cstheme="minorHAnsi"/>
          <w:spacing w:val="1"/>
          <w:sz w:val="22"/>
          <w:szCs w:val="22"/>
        </w:rPr>
        <w:t>о</w:t>
      </w:r>
      <w:r w:rsidRPr="0064611E">
        <w:rPr>
          <w:rFonts w:asciiTheme="minorHAnsi" w:eastAsia="Calibri" w:hAnsiTheme="minorHAnsi" w:cstheme="minorHAnsi"/>
          <w:sz w:val="22"/>
          <w:szCs w:val="22"/>
        </w:rPr>
        <w:t>г</w:t>
      </w:r>
      <w:r w:rsidRPr="0064611E">
        <w:rPr>
          <w:rFonts w:asciiTheme="minorHAnsi" w:eastAsia="Calibri" w:hAnsiTheme="minorHAnsi" w:cstheme="minorHAnsi"/>
          <w:spacing w:val="-3"/>
          <w:sz w:val="22"/>
          <w:szCs w:val="22"/>
        </w:rPr>
        <w:t>а</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pacing w:val="-1"/>
          <w:sz w:val="22"/>
          <w:szCs w:val="22"/>
        </w:rPr>
        <w:t>от</w:t>
      </w:r>
      <w:r w:rsidRPr="0064611E">
        <w:rPr>
          <w:rFonts w:asciiTheme="minorHAnsi" w:eastAsia="Calibri" w:hAnsiTheme="minorHAnsi" w:cstheme="minorHAnsi"/>
          <w:sz w:val="22"/>
          <w:szCs w:val="22"/>
        </w:rPr>
        <w:t>о</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1"/>
          <w:sz w:val="22"/>
          <w:szCs w:val="22"/>
        </w:rPr>
        <w:t>ку</w:t>
      </w:r>
      <w:r w:rsidRPr="0064611E">
        <w:rPr>
          <w:rFonts w:asciiTheme="minorHAnsi" w:eastAsia="Calibri" w:hAnsiTheme="minorHAnsi" w:cstheme="minorHAnsi"/>
          <w:spacing w:val="-2"/>
          <w:sz w:val="22"/>
          <w:szCs w:val="22"/>
        </w:rPr>
        <w:t>л</w:t>
      </w:r>
      <w:r w:rsidRPr="0064611E">
        <w:rPr>
          <w:rFonts w:asciiTheme="minorHAnsi" w:eastAsia="Calibri" w:hAnsiTheme="minorHAnsi" w:cstheme="minorHAnsi"/>
          <w:spacing w:val="1"/>
          <w:sz w:val="22"/>
          <w:szCs w:val="22"/>
        </w:rPr>
        <w:t>ту</w:t>
      </w:r>
      <w:r w:rsidRPr="0064611E">
        <w:rPr>
          <w:rFonts w:asciiTheme="minorHAnsi" w:eastAsia="Calibri" w:hAnsiTheme="minorHAnsi" w:cstheme="minorHAnsi"/>
          <w:spacing w:val="-1"/>
          <w:sz w:val="22"/>
          <w:szCs w:val="22"/>
        </w:rPr>
        <w:t>р</w:t>
      </w:r>
      <w:r w:rsidRPr="0064611E">
        <w:rPr>
          <w:rFonts w:asciiTheme="minorHAnsi" w:eastAsia="Calibri" w:hAnsiTheme="minorHAnsi" w:cstheme="minorHAnsi"/>
          <w:spacing w:val="-3"/>
          <w:sz w:val="22"/>
          <w:szCs w:val="22"/>
        </w:rPr>
        <w:t>н</w:t>
      </w:r>
      <w:r w:rsidRPr="0064611E">
        <w:rPr>
          <w:rFonts w:asciiTheme="minorHAnsi" w:eastAsia="Calibri" w:hAnsiTheme="minorHAnsi" w:cstheme="minorHAnsi"/>
          <w:spacing w:val="2"/>
          <w:sz w:val="22"/>
          <w:szCs w:val="22"/>
        </w:rPr>
        <w:t>о</w:t>
      </w:r>
      <w:r w:rsidRPr="0064611E">
        <w:rPr>
          <w:rFonts w:asciiTheme="minorHAnsi" w:eastAsia="Calibri" w:hAnsiTheme="minorHAnsi" w:cstheme="minorHAnsi"/>
          <w:sz w:val="22"/>
          <w:szCs w:val="22"/>
        </w:rPr>
        <w:t>-</w:t>
      </w:r>
      <w:r w:rsidRPr="0064611E">
        <w:rPr>
          <w:rFonts w:asciiTheme="minorHAnsi" w:eastAsia="Calibri" w:hAnsiTheme="minorHAnsi" w:cstheme="minorHAnsi"/>
          <w:spacing w:val="1"/>
          <w:sz w:val="22"/>
          <w:szCs w:val="22"/>
        </w:rPr>
        <w:t>и</w:t>
      </w:r>
      <w:r w:rsidRPr="0064611E">
        <w:rPr>
          <w:rFonts w:asciiTheme="minorHAnsi" w:eastAsia="Calibri" w:hAnsiTheme="minorHAnsi" w:cstheme="minorHAnsi"/>
          <w:sz w:val="22"/>
          <w:szCs w:val="22"/>
        </w:rPr>
        <w:t>с</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pacing w:val="1"/>
          <w:sz w:val="22"/>
          <w:szCs w:val="22"/>
        </w:rPr>
        <w:t>о</w:t>
      </w:r>
      <w:r w:rsidRPr="0064611E">
        <w:rPr>
          <w:rFonts w:asciiTheme="minorHAnsi" w:eastAsia="Calibri" w:hAnsiTheme="minorHAnsi" w:cstheme="minorHAnsi"/>
          <w:spacing w:val="-1"/>
          <w:sz w:val="22"/>
          <w:szCs w:val="22"/>
        </w:rPr>
        <w:t>р</w:t>
      </w:r>
      <w:r w:rsidRPr="0064611E">
        <w:rPr>
          <w:rFonts w:asciiTheme="minorHAnsi" w:eastAsia="Calibri" w:hAnsiTheme="minorHAnsi" w:cstheme="minorHAnsi"/>
          <w:spacing w:val="1"/>
          <w:sz w:val="22"/>
          <w:szCs w:val="22"/>
        </w:rPr>
        <w:t>и</w:t>
      </w:r>
      <w:r w:rsidRPr="0064611E">
        <w:rPr>
          <w:rFonts w:asciiTheme="minorHAnsi" w:eastAsia="Calibri" w:hAnsiTheme="minorHAnsi" w:cstheme="minorHAnsi"/>
          <w:spacing w:val="-2"/>
          <w:sz w:val="22"/>
          <w:szCs w:val="22"/>
        </w:rPr>
        <w:t>с</w:t>
      </w:r>
      <w:r w:rsidRPr="0064611E">
        <w:rPr>
          <w:rFonts w:asciiTheme="minorHAnsi" w:eastAsia="Calibri" w:hAnsiTheme="minorHAnsi" w:cstheme="minorHAnsi"/>
          <w:spacing w:val="1"/>
          <w:sz w:val="22"/>
          <w:szCs w:val="22"/>
        </w:rPr>
        <w:t>к</w:t>
      </w:r>
      <w:r w:rsidRPr="0064611E">
        <w:rPr>
          <w:rFonts w:asciiTheme="minorHAnsi" w:eastAsia="Calibri" w:hAnsiTheme="minorHAnsi" w:cstheme="minorHAnsi"/>
          <w:spacing w:val="-1"/>
          <w:sz w:val="22"/>
          <w:szCs w:val="22"/>
        </w:rPr>
        <w:t>о</w:t>
      </w:r>
      <w:proofErr w:type="spellEnd"/>
      <w:r w:rsidRPr="0064611E">
        <w:rPr>
          <w:rFonts w:asciiTheme="minorHAnsi" w:eastAsia="Calibri" w:hAnsiTheme="minorHAnsi" w:cstheme="minorHAnsi"/>
          <w:spacing w:val="-1"/>
          <w:sz w:val="22"/>
          <w:szCs w:val="22"/>
          <w:lang w:val="mk-MK"/>
        </w:rPr>
        <w:t>то</w:t>
      </w:r>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z w:val="22"/>
          <w:szCs w:val="22"/>
        </w:rPr>
        <w:t>ас</w:t>
      </w:r>
      <w:r w:rsidRPr="0064611E">
        <w:rPr>
          <w:rFonts w:asciiTheme="minorHAnsi" w:eastAsia="Calibri" w:hAnsiTheme="minorHAnsi" w:cstheme="minorHAnsi"/>
          <w:spacing w:val="-2"/>
          <w:sz w:val="22"/>
          <w:szCs w:val="22"/>
        </w:rPr>
        <w:t>л</w:t>
      </w:r>
      <w:r w:rsidRPr="0064611E">
        <w:rPr>
          <w:rFonts w:asciiTheme="minorHAnsi" w:eastAsia="Calibri" w:hAnsiTheme="minorHAnsi" w:cstheme="minorHAnsi"/>
          <w:sz w:val="22"/>
          <w:szCs w:val="22"/>
        </w:rPr>
        <w:t>е</w:t>
      </w:r>
      <w:r w:rsidRPr="0064611E">
        <w:rPr>
          <w:rFonts w:asciiTheme="minorHAnsi" w:eastAsia="Calibri" w:hAnsiTheme="minorHAnsi" w:cstheme="minorHAnsi"/>
          <w:spacing w:val="-1"/>
          <w:sz w:val="22"/>
          <w:szCs w:val="22"/>
        </w:rPr>
        <w:t>д</w:t>
      </w:r>
      <w:r w:rsidRPr="0064611E">
        <w:rPr>
          <w:rFonts w:asciiTheme="minorHAnsi" w:eastAsia="Calibri" w:hAnsiTheme="minorHAnsi" w:cstheme="minorHAnsi"/>
          <w:sz w:val="22"/>
          <w:szCs w:val="22"/>
        </w:rPr>
        <w:t>с</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pacing w:val="-3"/>
          <w:sz w:val="22"/>
          <w:szCs w:val="22"/>
        </w:rPr>
        <w:t>в</w:t>
      </w:r>
      <w:r w:rsidRPr="0064611E">
        <w:rPr>
          <w:rFonts w:asciiTheme="minorHAnsi" w:eastAsia="Calibri" w:hAnsiTheme="minorHAnsi" w:cstheme="minorHAnsi"/>
          <w:spacing w:val="1"/>
          <w:sz w:val="22"/>
          <w:szCs w:val="22"/>
        </w:rPr>
        <w:t>о</w:t>
      </w:r>
      <w:proofErr w:type="spellEnd"/>
      <w:r w:rsidRPr="0064611E">
        <w:rPr>
          <w:rFonts w:asciiTheme="minorHAnsi" w:eastAsia="Calibri" w:hAnsiTheme="minorHAnsi" w:cstheme="minorHAnsi"/>
          <w:sz w:val="22"/>
          <w:szCs w:val="22"/>
        </w:rPr>
        <w:t xml:space="preserve">, </w:t>
      </w:r>
      <w:proofErr w:type="spellStart"/>
      <w:r w:rsidRPr="0064611E">
        <w:rPr>
          <w:rFonts w:asciiTheme="minorHAnsi" w:eastAsia="Calibri" w:hAnsiTheme="minorHAnsi" w:cstheme="minorHAnsi"/>
          <w:sz w:val="22"/>
          <w:szCs w:val="22"/>
        </w:rPr>
        <w:t>бесп</w:t>
      </w:r>
      <w:r w:rsidRPr="0064611E">
        <w:rPr>
          <w:rFonts w:asciiTheme="minorHAnsi" w:eastAsia="Calibri" w:hAnsiTheme="minorHAnsi" w:cstheme="minorHAnsi"/>
          <w:spacing w:val="-1"/>
          <w:sz w:val="22"/>
          <w:szCs w:val="22"/>
        </w:rPr>
        <w:t>р</w:t>
      </w:r>
      <w:r w:rsidRPr="0064611E">
        <w:rPr>
          <w:rFonts w:asciiTheme="minorHAnsi" w:eastAsia="Calibri" w:hAnsiTheme="minorHAnsi" w:cstheme="minorHAnsi"/>
          <w:spacing w:val="-2"/>
          <w:sz w:val="22"/>
          <w:szCs w:val="22"/>
        </w:rPr>
        <w:t>е</w:t>
      </w:r>
      <w:r w:rsidRPr="0064611E">
        <w:rPr>
          <w:rFonts w:asciiTheme="minorHAnsi" w:eastAsia="Calibri" w:hAnsiTheme="minorHAnsi" w:cstheme="minorHAnsi"/>
          <w:spacing w:val="1"/>
          <w:sz w:val="22"/>
          <w:szCs w:val="22"/>
        </w:rPr>
        <w:t>ко</w:t>
      </w:r>
      <w:r w:rsidRPr="0064611E">
        <w:rPr>
          <w:rFonts w:asciiTheme="minorHAnsi" w:eastAsia="Calibri" w:hAnsiTheme="minorHAnsi" w:cstheme="minorHAnsi"/>
          <w:spacing w:val="-1"/>
          <w:sz w:val="22"/>
          <w:szCs w:val="22"/>
        </w:rPr>
        <w:t>рн</w:t>
      </w:r>
      <w:r w:rsidRPr="0064611E">
        <w:rPr>
          <w:rFonts w:asciiTheme="minorHAnsi" w:eastAsia="Calibri" w:hAnsiTheme="minorHAnsi" w:cstheme="minorHAnsi"/>
          <w:spacing w:val="-3"/>
          <w:sz w:val="22"/>
          <w:szCs w:val="22"/>
        </w:rPr>
        <w:t>а</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z w:val="22"/>
          <w:szCs w:val="22"/>
        </w:rPr>
        <w:t>а</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1"/>
          <w:sz w:val="22"/>
          <w:szCs w:val="22"/>
        </w:rPr>
        <w:t>ж</w:t>
      </w:r>
      <w:r w:rsidRPr="0064611E">
        <w:rPr>
          <w:rFonts w:asciiTheme="minorHAnsi" w:eastAsia="Calibri" w:hAnsiTheme="minorHAnsi" w:cstheme="minorHAnsi"/>
          <w:spacing w:val="1"/>
          <w:sz w:val="22"/>
          <w:szCs w:val="22"/>
        </w:rPr>
        <w:t>и</w:t>
      </w:r>
      <w:r w:rsidRPr="0064611E">
        <w:rPr>
          <w:rFonts w:asciiTheme="minorHAnsi" w:eastAsia="Calibri" w:hAnsiTheme="minorHAnsi" w:cstheme="minorHAnsi"/>
          <w:spacing w:val="-3"/>
          <w:sz w:val="22"/>
          <w:szCs w:val="22"/>
        </w:rPr>
        <w:t>в</w:t>
      </w:r>
      <w:r w:rsidRPr="0064611E">
        <w:rPr>
          <w:rFonts w:asciiTheme="minorHAnsi" w:eastAsia="Calibri" w:hAnsiTheme="minorHAnsi" w:cstheme="minorHAnsi"/>
          <w:spacing w:val="1"/>
          <w:sz w:val="22"/>
          <w:szCs w:val="22"/>
        </w:rPr>
        <w:t>от</w:t>
      </w:r>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z w:val="22"/>
          <w:szCs w:val="22"/>
        </w:rPr>
        <w:t>а</w:t>
      </w:r>
      <w:proofErr w:type="spellEnd"/>
      <w:r w:rsidRPr="0064611E">
        <w:rPr>
          <w:rFonts w:asciiTheme="minorHAnsi" w:eastAsia="Calibri" w:hAnsiTheme="minorHAnsi" w:cstheme="minorHAnsi"/>
          <w:sz w:val="22"/>
          <w:szCs w:val="22"/>
        </w:rPr>
        <w:t xml:space="preserve"> </w:t>
      </w:r>
      <w:proofErr w:type="spellStart"/>
      <w:r w:rsidRPr="0064611E">
        <w:rPr>
          <w:rFonts w:asciiTheme="minorHAnsi" w:eastAsia="Calibri" w:hAnsiTheme="minorHAnsi" w:cstheme="minorHAnsi"/>
          <w:sz w:val="22"/>
          <w:szCs w:val="22"/>
        </w:rPr>
        <w:t>с</w:t>
      </w:r>
      <w:r w:rsidRPr="0064611E">
        <w:rPr>
          <w:rFonts w:asciiTheme="minorHAnsi" w:eastAsia="Calibri" w:hAnsiTheme="minorHAnsi" w:cstheme="minorHAnsi"/>
          <w:spacing w:val="-1"/>
          <w:sz w:val="22"/>
          <w:szCs w:val="22"/>
        </w:rPr>
        <w:t>р</w:t>
      </w:r>
      <w:r w:rsidRPr="0064611E">
        <w:rPr>
          <w:rFonts w:asciiTheme="minorHAnsi" w:eastAsia="Calibri" w:hAnsiTheme="minorHAnsi" w:cstheme="minorHAnsi"/>
          <w:sz w:val="22"/>
          <w:szCs w:val="22"/>
        </w:rPr>
        <w:t>е</w:t>
      </w:r>
      <w:r w:rsidRPr="0064611E">
        <w:rPr>
          <w:rFonts w:asciiTheme="minorHAnsi" w:eastAsia="Calibri" w:hAnsiTheme="minorHAnsi" w:cstheme="minorHAnsi"/>
          <w:spacing w:val="-1"/>
          <w:sz w:val="22"/>
          <w:szCs w:val="22"/>
        </w:rPr>
        <w:t>д</w:t>
      </w:r>
      <w:r w:rsidRPr="0064611E">
        <w:rPr>
          <w:rFonts w:asciiTheme="minorHAnsi" w:eastAsia="Calibri" w:hAnsiTheme="minorHAnsi" w:cstheme="minorHAnsi"/>
          <w:spacing w:val="1"/>
          <w:sz w:val="22"/>
          <w:szCs w:val="22"/>
        </w:rPr>
        <w:t>и</w:t>
      </w:r>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z w:val="22"/>
          <w:szCs w:val="22"/>
        </w:rPr>
        <w:t>а</w:t>
      </w:r>
      <w:proofErr w:type="spellEnd"/>
      <w:r w:rsidRPr="0064611E">
        <w:rPr>
          <w:rFonts w:asciiTheme="minorHAnsi" w:eastAsia="Calibri" w:hAnsiTheme="minorHAnsi" w:cstheme="minorHAnsi"/>
          <w:sz w:val="22"/>
          <w:szCs w:val="22"/>
          <w:lang w:val="mk-MK"/>
        </w:rPr>
        <w:t xml:space="preserve"> </w:t>
      </w:r>
      <w:r w:rsidRPr="0064611E">
        <w:rPr>
          <w:rFonts w:asciiTheme="minorHAnsi" w:eastAsia="Calibri" w:hAnsiTheme="minorHAnsi" w:cstheme="minorHAnsi"/>
          <w:sz w:val="22"/>
          <w:szCs w:val="22"/>
        </w:rPr>
        <w:t>и</w:t>
      </w:r>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3"/>
          <w:sz w:val="22"/>
          <w:szCs w:val="22"/>
        </w:rPr>
        <w:t>в</w:t>
      </w:r>
      <w:r w:rsidRPr="0064611E">
        <w:rPr>
          <w:rFonts w:asciiTheme="minorHAnsi" w:eastAsia="Calibri" w:hAnsiTheme="minorHAnsi" w:cstheme="minorHAnsi"/>
          <w:spacing w:val="1"/>
          <w:sz w:val="22"/>
          <w:szCs w:val="22"/>
        </w:rPr>
        <w:t>и</w:t>
      </w:r>
      <w:r w:rsidRPr="0064611E">
        <w:rPr>
          <w:rFonts w:asciiTheme="minorHAnsi" w:eastAsia="Calibri" w:hAnsiTheme="minorHAnsi" w:cstheme="minorHAnsi"/>
          <w:spacing w:val="-2"/>
          <w:sz w:val="22"/>
          <w:szCs w:val="22"/>
        </w:rPr>
        <w:t>с</w:t>
      </w:r>
      <w:r w:rsidRPr="0064611E">
        <w:rPr>
          <w:rFonts w:asciiTheme="minorHAnsi" w:eastAsia="Calibri" w:hAnsiTheme="minorHAnsi" w:cstheme="minorHAnsi"/>
          <w:spacing w:val="1"/>
          <w:sz w:val="22"/>
          <w:szCs w:val="22"/>
        </w:rPr>
        <w:t>о</w:t>
      </w:r>
      <w:r w:rsidRPr="0064611E">
        <w:rPr>
          <w:rFonts w:asciiTheme="minorHAnsi" w:eastAsia="Calibri" w:hAnsiTheme="minorHAnsi" w:cstheme="minorHAnsi"/>
          <w:spacing w:val="-2"/>
          <w:sz w:val="22"/>
          <w:szCs w:val="22"/>
        </w:rPr>
        <w:t>к</w:t>
      </w:r>
      <w:r w:rsidRPr="0064611E">
        <w:rPr>
          <w:rFonts w:asciiTheme="minorHAnsi" w:eastAsia="Calibri" w:hAnsiTheme="minorHAnsi" w:cstheme="minorHAnsi"/>
          <w:sz w:val="22"/>
          <w:szCs w:val="22"/>
        </w:rPr>
        <w:t>о</w:t>
      </w:r>
      <w:r w:rsidRPr="0064611E">
        <w:rPr>
          <w:rFonts w:asciiTheme="minorHAnsi" w:eastAsia="Calibri" w:hAnsiTheme="minorHAnsi" w:cstheme="minorHAnsi"/>
          <w:spacing w:val="1"/>
          <w:sz w:val="22"/>
          <w:szCs w:val="22"/>
        </w:rPr>
        <w:t>к</w:t>
      </w:r>
      <w:r w:rsidRPr="0064611E">
        <w:rPr>
          <w:rFonts w:asciiTheme="minorHAnsi" w:eastAsia="Calibri" w:hAnsiTheme="minorHAnsi" w:cstheme="minorHAnsi"/>
          <w:sz w:val="22"/>
          <w:szCs w:val="22"/>
        </w:rPr>
        <w:t>в</w:t>
      </w:r>
      <w:r w:rsidRPr="0064611E">
        <w:rPr>
          <w:rFonts w:asciiTheme="minorHAnsi" w:eastAsia="Calibri" w:hAnsiTheme="minorHAnsi" w:cstheme="minorHAnsi"/>
          <w:spacing w:val="-3"/>
          <w:sz w:val="22"/>
          <w:szCs w:val="22"/>
        </w:rPr>
        <w:t>а</w:t>
      </w:r>
      <w:r w:rsidRPr="0064611E">
        <w:rPr>
          <w:rFonts w:asciiTheme="minorHAnsi" w:eastAsia="Calibri" w:hAnsiTheme="minorHAnsi" w:cstheme="minorHAnsi"/>
          <w:sz w:val="22"/>
          <w:szCs w:val="22"/>
        </w:rPr>
        <w:t>л</w:t>
      </w:r>
      <w:r w:rsidRPr="0064611E">
        <w:rPr>
          <w:rFonts w:asciiTheme="minorHAnsi" w:eastAsia="Calibri" w:hAnsiTheme="minorHAnsi" w:cstheme="minorHAnsi"/>
          <w:spacing w:val="-2"/>
          <w:sz w:val="22"/>
          <w:szCs w:val="22"/>
        </w:rPr>
        <w:t>и</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z w:val="22"/>
          <w:szCs w:val="22"/>
        </w:rPr>
        <w:t>е</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pacing w:val="-2"/>
          <w:sz w:val="22"/>
          <w:szCs w:val="22"/>
        </w:rPr>
        <w:t>и</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z w:val="22"/>
          <w:szCs w:val="22"/>
        </w:rPr>
        <w:t>е</w:t>
      </w:r>
      <w:proofErr w:type="spellEnd"/>
      <w:r w:rsidRPr="0064611E">
        <w:rPr>
          <w:rFonts w:asciiTheme="minorHAnsi" w:eastAsia="Calibri" w:hAnsiTheme="minorHAnsi" w:cstheme="minorHAnsi"/>
          <w:sz w:val="22"/>
          <w:szCs w:val="22"/>
        </w:rPr>
        <w:t xml:space="preserve"> </w:t>
      </w:r>
      <w:proofErr w:type="spellStart"/>
      <w:r w:rsidRPr="0064611E">
        <w:rPr>
          <w:rFonts w:asciiTheme="minorHAnsi" w:eastAsia="Calibri" w:hAnsiTheme="minorHAnsi" w:cstheme="minorHAnsi"/>
          <w:spacing w:val="1"/>
          <w:sz w:val="22"/>
          <w:szCs w:val="22"/>
        </w:rPr>
        <w:t>у</w:t>
      </w:r>
      <w:r w:rsidRPr="0064611E">
        <w:rPr>
          <w:rFonts w:asciiTheme="minorHAnsi" w:eastAsia="Calibri" w:hAnsiTheme="minorHAnsi" w:cstheme="minorHAnsi"/>
          <w:sz w:val="22"/>
          <w:szCs w:val="22"/>
        </w:rPr>
        <w:t>с</w:t>
      </w:r>
      <w:r w:rsidRPr="0064611E">
        <w:rPr>
          <w:rFonts w:asciiTheme="minorHAnsi" w:eastAsia="Calibri" w:hAnsiTheme="minorHAnsi" w:cstheme="minorHAnsi"/>
          <w:spacing w:val="-2"/>
          <w:sz w:val="22"/>
          <w:szCs w:val="22"/>
        </w:rPr>
        <w:t>л</w:t>
      </w:r>
      <w:r w:rsidRPr="0064611E">
        <w:rPr>
          <w:rFonts w:asciiTheme="minorHAnsi" w:eastAsia="Calibri" w:hAnsiTheme="minorHAnsi" w:cstheme="minorHAnsi"/>
          <w:spacing w:val="1"/>
          <w:sz w:val="22"/>
          <w:szCs w:val="22"/>
        </w:rPr>
        <w:t>у</w:t>
      </w:r>
      <w:r w:rsidRPr="0064611E">
        <w:rPr>
          <w:rFonts w:asciiTheme="minorHAnsi" w:eastAsia="Calibri" w:hAnsiTheme="minorHAnsi" w:cstheme="minorHAnsi"/>
          <w:sz w:val="22"/>
          <w:szCs w:val="22"/>
        </w:rPr>
        <w:t>ги</w:t>
      </w:r>
      <w:proofErr w:type="spellEnd"/>
      <w:r w:rsidRPr="0064611E">
        <w:rPr>
          <w:rFonts w:asciiTheme="minorHAnsi" w:eastAsia="Calibri" w:hAnsiTheme="minorHAnsi" w:cstheme="minorHAnsi"/>
          <w:spacing w:val="1"/>
          <w:sz w:val="22"/>
          <w:szCs w:val="22"/>
        </w:rPr>
        <w:t xml:space="preserve"> </w:t>
      </w:r>
      <w:r w:rsidR="00AB287E">
        <w:rPr>
          <w:rFonts w:asciiTheme="minorHAnsi" w:eastAsia="Calibri" w:hAnsiTheme="minorHAnsi" w:cstheme="minorHAnsi"/>
          <w:spacing w:val="1"/>
          <w:sz w:val="22"/>
          <w:szCs w:val="22"/>
          <w:lang w:val="mk-MK"/>
        </w:rPr>
        <w:t xml:space="preserve">од страна на </w:t>
      </w:r>
      <w:proofErr w:type="spellStart"/>
      <w:r w:rsidRPr="0064611E">
        <w:rPr>
          <w:rFonts w:asciiTheme="minorHAnsi" w:eastAsia="Calibri" w:hAnsiTheme="minorHAnsi" w:cstheme="minorHAnsi"/>
          <w:sz w:val="22"/>
          <w:szCs w:val="22"/>
        </w:rPr>
        <w:t>л</w:t>
      </w:r>
      <w:r w:rsidRPr="0064611E">
        <w:rPr>
          <w:rFonts w:asciiTheme="minorHAnsi" w:eastAsia="Calibri" w:hAnsiTheme="minorHAnsi" w:cstheme="minorHAnsi"/>
          <w:spacing w:val="-1"/>
          <w:sz w:val="22"/>
          <w:szCs w:val="22"/>
        </w:rPr>
        <w:t>о</w:t>
      </w:r>
      <w:r w:rsidRPr="0064611E">
        <w:rPr>
          <w:rFonts w:asciiTheme="minorHAnsi" w:eastAsia="Calibri" w:hAnsiTheme="minorHAnsi" w:cstheme="minorHAnsi"/>
          <w:spacing w:val="1"/>
          <w:sz w:val="22"/>
          <w:szCs w:val="22"/>
        </w:rPr>
        <w:t>к</w:t>
      </w:r>
      <w:r w:rsidRPr="0064611E">
        <w:rPr>
          <w:rFonts w:asciiTheme="minorHAnsi" w:eastAsia="Calibri" w:hAnsiTheme="minorHAnsi" w:cstheme="minorHAnsi"/>
          <w:sz w:val="22"/>
          <w:szCs w:val="22"/>
        </w:rPr>
        <w:t>ал</w:t>
      </w:r>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z w:val="22"/>
          <w:szCs w:val="22"/>
        </w:rPr>
        <w:t>а</w:t>
      </w:r>
      <w:proofErr w:type="spellEnd"/>
      <w:r w:rsidR="00AB287E">
        <w:rPr>
          <w:rFonts w:asciiTheme="minorHAnsi" w:eastAsia="Calibri" w:hAnsiTheme="minorHAnsi" w:cstheme="minorHAnsi"/>
          <w:sz w:val="22"/>
          <w:szCs w:val="22"/>
          <w:lang w:val="mk-MK"/>
        </w:rPr>
        <w:t>та</w:t>
      </w:r>
      <w:r w:rsidRPr="0064611E">
        <w:rPr>
          <w:rFonts w:asciiTheme="minorHAnsi" w:eastAsia="Calibri" w:hAnsiTheme="minorHAnsi" w:cstheme="minorHAnsi"/>
          <w:sz w:val="22"/>
          <w:szCs w:val="22"/>
        </w:rPr>
        <w:t xml:space="preserve">   </w:t>
      </w:r>
      <w:proofErr w:type="spellStart"/>
      <w:r w:rsidRPr="0064611E">
        <w:rPr>
          <w:rFonts w:asciiTheme="minorHAnsi" w:eastAsia="Calibri" w:hAnsiTheme="minorHAnsi" w:cstheme="minorHAnsi"/>
          <w:sz w:val="22"/>
          <w:szCs w:val="22"/>
        </w:rPr>
        <w:t>са</w:t>
      </w:r>
      <w:r w:rsidRPr="0064611E">
        <w:rPr>
          <w:rFonts w:asciiTheme="minorHAnsi" w:eastAsia="Calibri" w:hAnsiTheme="minorHAnsi" w:cstheme="minorHAnsi"/>
          <w:spacing w:val="-3"/>
          <w:sz w:val="22"/>
          <w:szCs w:val="22"/>
        </w:rPr>
        <w:t>м</w:t>
      </w:r>
      <w:r w:rsidRPr="0064611E">
        <w:rPr>
          <w:rFonts w:asciiTheme="minorHAnsi" w:eastAsia="Calibri" w:hAnsiTheme="minorHAnsi" w:cstheme="minorHAnsi"/>
          <w:spacing w:val="1"/>
          <w:sz w:val="22"/>
          <w:szCs w:val="22"/>
        </w:rPr>
        <w:t>о</w:t>
      </w:r>
      <w:r w:rsidRPr="0064611E">
        <w:rPr>
          <w:rFonts w:asciiTheme="minorHAnsi" w:eastAsia="Calibri" w:hAnsiTheme="minorHAnsi" w:cstheme="minorHAnsi"/>
          <w:spacing w:val="-2"/>
          <w:sz w:val="22"/>
          <w:szCs w:val="22"/>
        </w:rPr>
        <w:t>уп</w:t>
      </w:r>
      <w:r w:rsidRPr="0064611E">
        <w:rPr>
          <w:rFonts w:asciiTheme="minorHAnsi" w:eastAsia="Calibri" w:hAnsiTheme="minorHAnsi" w:cstheme="minorHAnsi"/>
          <w:spacing w:val="-1"/>
          <w:sz w:val="22"/>
          <w:szCs w:val="22"/>
        </w:rPr>
        <w:t>р</w:t>
      </w:r>
      <w:r w:rsidRPr="0064611E">
        <w:rPr>
          <w:rFonts w:asciiTheme="minorHAnsi" w:eastAsia="Calibri" w:hAnsiTheme="minorHAnsi" w:cstheme="minorHAnsi"/>
          <w:sz w:val="22"/>
          <w:szCs w:val="22"/>
        </w:rPr>
        <w:t>ава</w:t>
      </w:r>
      <w:proofErr w:type="spellEnd"/>
      <w:r w:rsidRPr="0064611E">
        <w:rPr>
          <w:rFonts w:asciiTheme="minorHAnsi" w:eastAsia="Calibri" w:hAnsiTheme="minorHAnsi" w:cstheme="minorHAnsi"/>
          <w:sz w:val="22"/>
          <w:szCs w:val="22"/>
        </w:rPr>
        <w:t xml:space="preserve">.   </w:t>
      </w:r>
      <w:proofErr w:type="spellStart"/>
      <w:r w:rsidRPr="0064611E">
        <w:rPr>
          <w:rFonts w:asciiTheme="minorHAnsi" w:eastAsia="Calibri" w:hAnsiTheme="minorHAnsi" w:cstheme="minorHAnsi"/>
          <w:sz w:val="22"/>
          <w:szCs w:val="22"/>
        </w:rPr>
        <w:t>Оп</w:t>
      </w:r>
      <w:r w:rsidRPr="0064611E">
        <w:rPr>
          <w:rFonts w:asciiTheme="minorHAnsi" w:eastAsia="Calibri" w:hAnsiTheme="minorHAnsi" w:cstheme="minorHAnsi"/>
          <w:spacing w:val="-3"/>
          <w:sz w:val="22"/>
          <w:szCs w:val="22"/>
        </w:rPr>
        <w:t>ш</w:t>
      </w:r>
      <w:r w:rsidRPr="0064611E">
        <w:rPr>
          <w:rFonts w:asciiTheme="minorHAnsi" w:eastAsia="Calibri" w:hAnsiTheme="minorHAnsi" w:cstheme="minorHAnsi"/>
          <w:spacing w:val="1"/>
          <w:sz w:val="22"/>
          <w:szCs w:val="22"/>
        </w:rPr>
        <w:t>ти</w:t>
      </w:r>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z w:val="22"/>
          <w:szCs w:val="22"/>
        </w:rPr>
        <w:t>а</w:t>
      </w:r>
      <w:proofErr w:type="spellEnd"/>
      <w:r w:rsidRPr="0064611E">
        <w:rPr>
          <w:rFonts w:asciiTheme="minorHAnsi" w:eastAsia="Calibri" w:hAnsiTheme="minorHAnsi" w:cstheme="minorHAnsi"/>
          <w:sz w:val="22"/>
          <w:szCs w:val="22"/>
        </w:rPr>
        <w:t xml:space="preserve">   </w:t>
      </w:r>
      <w:proofErr w:type="spellStart"/>
      <w:r w:rsidRPr="0064611E">
        <w:rPr>
          <w:rFonts w:asciiTheme="minorHAnsi" w:eastAsia="Calibri" w:hAnsiTheme="minorHAnsi" w:cstheme="minorHAnsi"/>
          <w:sz w:val="22"/>
          <w:szCs w:val="22"/>
        </w:rPr>
        <w:t>Св</w:t>
      </w:r>
      <w:r w:rsidRPr="0064611E">
        <w:rPr>
          <w:rFonts w:asciiTheme="minorHAnsi" w:eastAsia="Calibri" w:hAnsiTheme="minorHAnsi" w:cstheme="minorHAnsi"/>
          <w:spacing w:val="-2"/>
          <w:sz w:val="22"/>
          <w:szCs w:val="22"/>
        </w:rPr>
        <w:t>е</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z w:val="22"/>
          <w:szCs w:val="22"/>
        </w:rPr>
        <w:t>и</w:t>
      </w:r>
      <w:proofErr w:type="spellEnd"/>
      <w:r w:rsidRPr="0064611E">
        <w:rPr>
          <w:rFonts w:asciiTheme="minorHAnsi" w:eastAsia="Calibri" w:hAnsiTheme="minorHAnsi" w:cstheme="minorHAnsi"/>
          <w:sz w:val="22"/>
          <w:szCs w:val="22"/>
        </w:rPr>
        <w:t xml:space="preserve">   </w:t>
      </w:r>
      <w:proofErr w:type="spellStart"/>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pacing w:val="-2"/>
          <w:sz w:val="22"/>
          <w:szCs w:val="22"/>
        </w:rPr>
        <w:t>и</w:t>
      </w:r>
      <w:r w:rsidRPr="0064611E">
        <w:rPr>
          <w:rFonts w:asciiTheme="minorHAnsi" w:eastAsia="Calibri" w:hAnsiTheme="minorHAnsi" w:cstheme="minorHAnsi"/>
          <w:spacing w:val="1"/>
          <w:sz w:val="22"/>
          <w:szCs w:val="22"/>
        </w:rPr>
        <w:t>ко</w:t>
      </w:r>
      <w:r w:rsidRPr="0064611E">
        <w:rPr>
          <w:rFonts w:asciiTheme="minorHAnsi" w:eastAsia="Calibri" w:hAnsiTheme="minorHAnsi" w:cstheme="minorHAnsi"/>
          <w:spacing w:val="-2"/>
          <w:sz w:val="22"/>
          <w:szCs w:val="22"/>
        </w:rPr>
        <w:t>л</w:t>
      </w:r>
      <w:r w:rsidRPr="0064611E">
        <w:rPr>
          <w:rFonts w:asciiTheme="minorHAnsi" w:eastAsia="Calibri" w:hAnsiTheme="minorHAnsi" w:cstheme="minorHAnsi"/>
          <w:sz w:val="22"/>
          <w:szCs w:val="22"/>
        </w:rPr>
        <w:t>е</w:t>
      </w:r>
      <w:proofErr w:type="spellEnd"/>
      <w:r w:rsidRPr="0064611E">
        <w:rPr>
          <w:rFonts w:asciiTheme="minorHAnsi" w:eastAsia="Calibri" w:hAnsiTheme="minorHAnsi" w:cstheme="minorHAnsi"/>
          <w:sz w:val="22"/>
          <w:szCs w:val="22"/>
        </w:rPr>
        <w:t xml:space="preserve">   е </w:t>
      </w:r>
      <w:proofErr w:type="spellStart"/>
      <w:r w:rsidRPr="0064611E">
        <w:rPr>
          <w:rFonts w:asciiTheme="minorHAnsi" w:eastAsia="Calibri" w:hAnsiTheme="minorHAnsi" w:cstheme="minorHAnsi"/>
          <w:sz w:val="22"/>
          <w:szCs w:val="22"/>
        </w:rPr>
        <w:t>п</w:t>
      </w:r>
      <w:r w:rsidRPr="0064611E">
        <w:rPr>
          <w:rFonts w:asciiTheme="minorHAnsi" w:eastAsia="Calibri" w:hAnsiTheme="minorHAnsi" w:cstheme="minorHAnsi"/>
          <w:spacing w:val="-1"/>
          <w:sz w:val="22"/>
          <w:szCs w:val="22"/>
        </w:rPr>
        <w:t>р</w:t>
      </w:r>
      <w:r w:rsidRPr="0064611E">
        <w:rPr>
          <w:rFonts w:asciiTheme="minorHAnsi" w:eastAsia="Calibri" w:hAnsiTheme="minorHAnsi" w:cstheme="minorHAnsi"/>
          <w:spacing w:val="1"/>
          <w:sz w:val="22"/>
          <w:szCs w:val="22"/>
        </w:rPr>
        <w:t>о</w:t>
      </w:r>
      <w:r w:rsidRPr="0064611E">
        <w:rPr>
          <w:rFonts w:asciiTheme="minorHAnsi" w:eastAsia="Calibri" w:hAnsiTheme="minorHAnsi" w:cstheme="minorHAnsi"/>
          <w:sz w:val="22"/>
          <w:szCs w:val="22"/>
        </w:rPr>
        <w:t>г</w:t>
      </w:r>
      <w:r w:rsidRPr="0064611E">
        <w:rPr>
          <w:rFonts w:asciiTheme="minorHAnsi" w:eastAsia="Calibri" w:hAnsiTheme="minorHAnsi" w:cstheme="minorHAnsi"/>
          <w:spacing w:val="-1"/>
          <w:sz w:val="22"/>
          <w:szCs w:val="22"/>
        </w:rPr>
        <w:t>р</w:t>
      </w:r>
      <w:r w:rsidRPr="0064611E">
        <w:rPr>
          <w:rFonts w:asciiTheme="minorHAnsi" w:eastAsia="Calibri" w:hAnsiTheme="minorHAnsi" w:cstheme="minorHAnsi"/>
          <w:spacing w:val="-2"/>
          <w:sz w:val="22"/>
          <w:szCs w:val="22"/>
        </w:rPr>
        <w:t>е</w:t>
      </w:r>
      <w:r w:rsidRPr="0064611E">
        <w:rPr>
          <w:rFonts w:asciiTheme="minorHAnsi" w:eastAsia="Calibri" w:hAnsiTheme="minorHAnsi" w:cstheme="minorHAnsi"/>
          <w:sz w:val="22"/>
          <w:szCs w:val="22"/>
        </w:rPr>
        <w:t>с</w:t>
      </w:r>
      <w:r w:rsidRPr="0064611E">
        <w:rPr>
          <w:rFonts w:asciiTheme="minorHAnsi" w:eastAsia="Calibri" w:hAnsiTheme="minorHAnsi" w:cstheme="minorHAnsi"/>
          <w:spacing w:val="1"/>
          <w:sz w:val="22"/>
          <w:szCs w:val="22"/>
        </w:rPr>
        <w:t>и</w:t>
      </w:r>
      <w:r w:rsidRPr="0064611E">
        <w:rPr>
          <w:rFonts w:asciiTheme="minorHAnsi" w:eastAsia="Calibri" w:hAnsiTheme="minorHAnsi" w:cstheme="minorHAnsi"/>
          <w:sz w:val="22"/>
          <w:szCs w:val="22"/>
        </w:rPr>
        <w:t>в</w:t>
      </w:r>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z w:val="22"/>
          <w:szCs w:val="22"/>
        </w:rPr>
        <w:t>а</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z w:val="22"/>
          <w:szCs w:val="22"/>
        </w:rPr>
        <w:t>зае</w:t>
      </w:r>
      <w:r w:rsidRPr="0064611E">
        <w:rPr>
          <w:rFonts w:asciiTheme="minorHAnsi" w:eastAsia="Calibri" w:hAnsiTheme="minorHAnsi" w:cstheme="minorHAnsi"/>
          <w:spacing w:val="-1"/>
          <w:sz w:val="22"/>
          <w:szCs w:val="22"/>
        </w:rPr>
        <w:t>д</w:t>
      </w:r>
      <w:r w:rsidRPr="0064611E">
        <w:rPr>
          <w:rFonts w:asciiTheme="minorHAnsi" w:eastAsia="Calibri" w:hAnsiTheme="minorHAnsi" w:cstheme="minorHAnsi"/>
          <w:spacing w:val="-3"/>
          <w:sz w:val="22"/>
          <w:szCs w:val="22"/>
        </w:rPr>
        <w:t>н</w:t>
      </w:r>
      <w:r w:rsidRPr="0064611E">
        <w:rPr>
          <w:rFonts w:asciiTheme="minorHAnsi" w:eastAsia="Calibri" w:hAnsiTheme="minorHAnsi" w:cstheme="minorHAnsi"/>
          <w:spacing w:val="1"/>
          <w:sz w:val="22"/>
          <w:szCs w:val="22"/>
        </w:rPr>
        <w:t>и</w:t>
      </w:r>
      <w:r w:rsidRPr="0064611E">
        <w:rPr>
          <w:rFonts w:asciiTheme="minorHAnsi" w:eastAsia="Calibri" w:hAnsiTheme="minorHAnsi" w:cstheme="minorHAnsi"/>
          <w:sz w:val="22"/>
          <w:szCs w:val="22"/>
        </w:rPr>
        <w:t>ца</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2"/>
          <w:sz w:val="22"/>
          <w:szCs w:val="22"/>
        </w:rPr>
        <w:t>с</w:t>
      </w:r>
      <w:r w:rsidRPr="0064611E">
        <w:rPr>
          <w:rFonts w:asciiTheme="minorHAnsi" w:eastAsia="Calibri" w:hAnsiTheme="minorHAnsi" w:cstheme="minorHAnsi"/>
          <w:sz w:val="22"/>
          <w:szCs w:val="22"/>
        </w:rPr>
        <w:t>о</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1"/>
          <w:sz w:val="22"/>
          <w:szCs w:val="22"/>
        </w:rPr>
        <w:t>о</w:t>
      </w:r>
      <w:r w:rsidRPr="0064611E">
        <w:rPr>
          <w:rFonts w:asciiTheme="minorHAnsi" w:eastAsia="Calibri" w:hAnsiTheme="minorHAnsi" w:cstheme="minorHAnsi"/>
          <w:spacing w:val="-1"/>
          <w:sz w:val="22"/>
          <w:szCs w:val="22"/>
        </w:rPr>
        <w:t>држ</w:t>
      </w:r>
      <w:r w:rsidRPr="0064611E">
        <w:rPr>
          <w:rFonts w:asciiTheme="minorHAnsi" w:eastAsia="Calibri" w:hAnsiTheme="minorHAnsi" w:cstheme="minorHAnsi"/>
          <w:sz w:val="22"/>
          <w:szCs w:val="22"/>
        </w:rPr>
        <w:t>л</w:t>
      </w:r>
      <w:r w:rsidRPr="0064611E">
        <w:rPr>
          <w:rFonts w:asciiTheme="minorHAnsi" w:eastAsia="Calibri" w:hAnsiTheme="minorHAnsi" w:cstheme="minorHAnsi"/>
          <w:spacing w:val="1"/>
          <w:sz w:val="22"/>
          <w:szCs w:val="22"/>
        </w:rPr>
        <w:t>и</w:t>
      </w:r>
      <w:r w:rsidRPr="0064611E">
        <w:rPr>
          <w:rFonts w:asciiTheme="minorHAnsi" w:eastAsia="Calibri" w:hAnsiTheme="minorHAnsi" w:cstheme="minorHAnsi"/>
          <w:sz w:val="22"/>
          <w:szCs w:val="22"/>
        </w:rPr>
        <w:t>в</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1"/>
          <w:sz w:val="22"/>
          <w:szCs w:val="22"/>
        </w:rPr>
        <w:t>р</w:t>
      </w:r>
      <w:r w:rsidRPr="0064611E">
        <w:rPr>
          <w:rFonts w:asciiTheme="minorHAnsi" w:eastAsia="Calibri" w:hAnsiTheme="minorHAnsi" w:cstheme="minorHAnsi"/>
          <w:spacing w:val="-3"/>
          <w:sz w:val="22"/>
          <w:szCs w:val="22"/>
        </w:rPr>
        <w:t>а</w:t>
      </w:r>
      <w:r w:rsidRPr="0064611E">
        <w:rPr>
          <w:rFonts w:asciiTheme="minorHAnsi" w:eastAsia="Calibri" w:hAnsiTheme="minorHAnsi" w:cstheme="minorHAnsi"/>
          <w:sz w:val="22"/>
          <w:szCs w:val="22"/>
        </w:rPr>
        <w:t>ст</w:t>
      </w:r>
      <w:proofErr w:type="spellEnd"/>
      <w:r w:rsidRPr="0064611E">
        <w:rPr>
          <w:rFonts w:asciiTheme="minorHAnsi" w:eastAsia="Calibri" w:hAnsiTheme="minorHAnsi" w:cstheme="minorHAnsi"/>
          <w:sz w:val="22"/>
          <w:szCs w:val="22"/>
          <w:lang w:val="mk-MK"/>
        </w:rPr>
        <w:t xml:space="preserve"> </w:t>
      </w:r>
      <w:r w:rsidRPr="0064611E">
        <w:rPr>
          <w:rFonts w:asciiTheme="minorHAnsi" w:eastAsia="Calibri" w:hAnsiTheme="minorHAnsi" w:cstheme="minorHAnsi"/>
          <w:sz w:val="22"/>
          <w:szCs w:val="22"/>
        </w:rPr>
        <w:t>и</w:t>
      </w:r>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1"/>
          <w:sz w:val="22"/>
          <w:szCs w:val="22"/>
        </w:rPr>
        <w:t>р</w:t>
      </w:r>
      <w:r w:rsidRPr="0064611E">
        <w:rPr>
          <w:rFonts w:asciiTheme="minorHAnsi" w:eastAsia="Calibri" w:hAnsiTheme="minorHAnsi" w:cstheme="minorHAnsi"/>
          <w:spacing w:val="-3"/>
          <w:sz w:val="22"/>
          <w:szCs w:val="22"/>
        </w:rPr>
        <w:t>а</w:t>
      </w:r>
      <w:r w:rsidRPr="0064611E">
        <w:rPr>
          <w:rFonts w:asciiTheme="minorHAnsi" w:eastAsia="Calibri" w:hAnsiTheme="minorHAnsi" w:cstheme="minorHAnsi"/>
          <w:sz w:val="22"/>
          <w:szCs w:val="22"/>
        </w:rPr>
        <w:t>з</w:t>
      </w:r>
      <w:r w:rsidRPr="0064611E">
        <w:rPr>
          <w:rFonts w:asciiTheme="minorHAnsi" w:eastAsia="Calibri" w:hAnsiTheme="minorHAnsi" w:cstheme="minorHAnsi"/>
          <w:spacing w:val="-3"/>
          <w:sz w:val="22"/>
          <w:szCs w:val="22"/>
        </w:rPr>
        <w:t>в</w:t>
      </w:r>
      <w:r w:rsidRPr="0064611E">
        <w:rPr>
          <w:rFonts w:asciiTheme="minorHAnsi" w:eastAsia="Calibri" w:hAnsiTheme="minorHAnsi" w:cstheme="minorHAnsi"/>
          <w:spacing w:val="1"/>
          <w:sz w:val="22"/>
          <w:szCs w:val="22"/>
        </w:rPr>
        <w:t>о</w:t>
      </w:r>
      <w:r w:rsidRPr="0064611E">
        <w:rPr>
          <w:rFonts w:asciiTheme="minorHAnsi" w:eastAsia="Calibri" w:hAnsiTheme="minorHAnsi" w:cstheme="minorHAnsi"/>
          <w:sz w:val="22"/>
          <w:szCs w:val="22"/>
        </w:rPr>
        <w:t>ј</w:t>
      </w:r>
      <w:proofErr w:type="spellEnd"/>
      <w:r w:rsidRPr="0064611E">
        <w:rPr>
          <w:rFonts w:asciiTheme="minorHAnsi" w:eastAsia="Calibri" w:hAnsiTheme="minorHAnsi" w:cstheme="minorHAnsi"/>
          <w:sz w:val="22"/>
          <w:szCs w:val="22"/>
        </w:rPr>
        <w:t>,</w:t>
      </w:r>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3"/>
          <w:sz w:val="22"/>
          <w:szCs w:val="22"/>
        </w:rPr>
        <w:t>н</w:t>
      </w:r>
      <w:r w:rsidRPr="0064611E">
        <w:rPr>
          <w:rFonts w:asciiTheme="minorHAnsi" w:eastAsia="Calibri" w:hAnsiTheme="minorHAnsi" w:cstheme="minorHAnsi"/>
          <w:sz w:val="22"/>
          <w:szCs w:val="22"/>
        </w:rPr>
        <w:t>ас</w:t>
      </w:r>
      <w:r w:rsidRPr="0064611E">
        <w:rPr>
          <w:rFonts w:asciiTheme="minorHAnsi" w:eastAsia="Calibri" w:hAnsiTheme="minorHAnsi" w:cstheme="minorHAnsi"/>
          <w:spacing w:val="1"/>
          <w:sz w:val="22"/>
          <w:szCs w:val="22"/>
        </w:rPr>
        <w:t>о</w:t>
      </w:r>
      <w:r w:rsidRPr="0064611E">
        <w:rPr>
          <w:rFonts w:asciiTheme="minorHAnsi" w:eastAsia="Calibri" w:hAnsiTheme="minorHAnsi" w:cstheme="minorHAnsi"/>
          <w:spacing w:val="-3"/>
          <w:sz w:val="22"/>
          <w:szCs w:val="22"/>
        </w:rPr>
        <w:t>ч</w:t>
      </w:r>
      <w:r w:rsidRPr="0064611E">
        <w:rPr>
          <w:rFonts w:asciiTheme="minorHAnsi" w:eastAsia="Calibri" w:hAnsiTheme="minorHAnsi" w:cstheme="minorHAnsi"/>
          <w:sz w:val="22"/>
          <w:szCs w:val="22"/>
        </w:rPr>
        <w:t>е</w:t>
      </w:r>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z w:val="22"/>
          <w:szCs w:val="22"/>
        </w:rPr>
        <w:t>а</w:t>
      </w:r>
      <w:proofErr w:type="spellEnd"/>
      <w:r w:rsidRPr="0064611E">
        <w:rPr>
          <w:rFonts w:asciiTheme="minorHAnsi" w:eastAsia="Calibri" w:hAnsiTheme="minorHAnsi" w:cstheme="minorHAnsi"/>
          <w:spacing w:val="1"/>
          <w:sz w:val="22"/>
          <w:szCs w:val="22"/>
        </w:rPr>
        <w:t xml:space="preserve"> </w:t>
      </w:r>
      <w:proofErr w:type="spellStart"/>
      <w:r w:rsidRPr="0064611E">
        <w:rPr>
          <w:rFonts w:asciiTheme="minorHAnsi" w:eastAsia="Calibri" w:hAnsiTheme="minorHAnsi" w:cstheme="minorHAnsi"/>
          <w:spacing w:val="1"/>
          <w:sz w:val="22"/>
          <w:szCs w:val="22"/>
        </w:rPr>
        <w:t>ко</w:t>
      </w:r>
      <w:r w:rsidRPr="0064611E">
        <w:rPr>
          <w:rFonts w:asciiTheme="minorHAnsi" w:eastAsia="Calibri" w:hAnsiTheme="minorHAnsi" w:cstheme="minorHAnsi"/>
          <w:sz w:val="22"/>
          <w:szCs w:val="22"/>
        </w:rPr>
        <w:t>н</w:t>
      </w:r>
      <w:proofErr w:type="spellEnd"/>
      <w:r w:rsidRPr="0064611E">
        <w:rPr>
          <w:rFonts w:asciiTheme="minorHAnsi" w:eastAsia="Calibri" w:hAnsiTheme="minorHAnsi" w:cstheme="minorHAnsi"/>
          <w:sz w:val="22"/>
          <w:szCs w:val="22"/>
        </w:rPr>
        <w:t xml:space="preserve"> </w:t>
      </w:r>
      <w:proofErr w:type="spellStart"/>
      <w:r w:rsidRPr="0064611E">
        <w:rPr>
          <w:rFonts w:asciiTheme="minorHAnsi" w:eastAsia="Calibri" w:hAnsiTheme="minorHAnsi" w:cstheme="minorHAnsi"/>
          <w:sz w:val="22"/>
          <w:szCs w:val="22"/>
        </w:rPr>
        <w:t>п</w:t>
      </w:r>
      <w:r w:rsidRPr="0064611E">
        <w:rPr>
          <w:rFonts w:asciiTheme="minorHAnsi" w:eastAsia="Calibri" w:hAnsiTheme="minorHAnsi" w:cstheme="minorHAnsi"/>
          <w:spacing w:val="1"/>
          <w:sz w:val="22"/>
          <w:szCs w:val="22"/>
        </w:rPr>
        <w:t>о</w:t>
      </w:r>
      <w:r w:rsidRPr="0064611E">
        <w:rPr>
          <w:rFonts w:asciiTheme="minorHAnsi" w:eastAsia="Calibri" w:hAnsiTheme="minorHAnsi" w:cstheme="minorHAnsi"/>
          <w:spacing w:val="-1"/>
          <w:sz w:val="22"/>
          <w:szCs w:val="22"/>
        </w:rPr>
        <w:t>ддр</w:t>
      </w:r>
      <w:r w:rsidRPr="0064611E">
        <w:rPr>
          <w:rFonts w:asciiTheme="minorHAnsi" w:eastAsia="Calibri" w:hAnsiTheme="minorHAnsi" w:cstheme="minorHAnsi"/>
          <w:spacing w:val="-3"/>
          <w:sz w:val="22"/>
          <w:szCs w:val="22"/>
        </w:rPr>
        <w:t>ш</w:t>
      </w:r>
      <w:r w:rsidRPr="0064611E">
        <w:rPr>
          <w:rFonts w:asciiTheme="minorHAnsi" w:eastAsia="Calibri" w:hAnsiTheme="minorHAnsi" w:cstheme="minorHAnsi"/>
          <w:spacing w:val="1"/>
          <w:sz w:val="22"/>
          <w:szCs w:val="22"/>
        </w:rPr>
        <w:t>к</w:t>
      </w:r>
      <w:r w:rsidRPr="0064611E">
        <w:rPr>
          <w:rFonts w:asciiTheme="minorHAnsi" w:eastAsia="Calibri" w:hAnsiTheme="minorHAnsi" w:cstheme="minorHAnsi"/>
          <w:sz w:val="22"/>
          <w:szCs w:val="22"/>
        </w:rPr>
        <w:t>а</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z w:val="22"/>
          <w:szCs w:val="22"/>
        </w:rPr>
        <w:t>а</w:t>
      </w:r>
      <w:proofErr w:type="spellEnd"/>
      <w:r w:rsidRPr="0064611E">
        <w:rPr>
          <w:rFonts w:asciiTheme="minorHAnsi" w:eastAsia="Calibri" w:hAnsiTheme="minorHAnsi" w:cstheme="minorHAnsi"/>
          <w:sz w:val="22"/>
          <w:szCs w:val="22"/>
        </w:rPr>
        <w:t xml:space="preserve"> </w:t>
      </w:r>
      <w:proofErr w:type="spellStart"/>
      <w:r w:rsidRPr="0064611E">
        <w:rPr>
          <w:rFonts w:asciiTheme="minorHAnsi" w:eastAsia="Calibri" w:hAnsiTheme="minorHAnsi" w:cstheme="minorHAnsi"/>
          <w:sz w:val="22"/>
          <w:szCs w:val="22"/>
        </w:rPr>
        <w:t>п</w:t>
      </w:r>
      <w:r w:rsidRPr="0064611E">
        <w:rPr>
          <w:rFonts w:asciiTheme="minorHAnsi" w:eastAsia="Calibri" w:hAnsiTheme="minorHAnsi" w:cstheme="minorHAnsi"/>
          <w:spacing w:val="-1"/>
          <w:sz w:val="22"/>
          <w:szCs w:val="22"/>
        </w:rPr>
        <w:t>р</w:t>
      </w:r>
      <w:r w:rsidRPr="0064611E">
        <w:rPr>
          <w:rFonts w:asciiTheme="minorHAnsi" w:eastAsia="Calibri" w:hAnsiTheme="minorHAnsi" w:cstheme="minorHAnsi"/>
          <w:sz w:val="22"/>
          <w:szCs w:val="22"/>
        </w:rPr>
        <w:t>ива</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pacing w:val="-3"/>
          <w:sz w:val="22"/>
          <w:szCs w:val="22"/>
        </w:rPr>
        <w:t>н</w:t>
      </w:r>
      <w:r w:rsidRPr="0064611E">
        <w:rPr>
          <w:rFonts w:asciiTheme="minorHAnsi" w:eastAsia="Calibri" w:hAnsiTheme="minorHAnsi" w:cstheme="minorHAnsi"/>
          <w:sz w:val="22"/>
          <w:szCs w:val="22"/>
        </w:rPr>
        <w:t>и</w:t>
      </w:r>
      <w:r w:rsidRPr="0064611E">
        <w:rPr>
          <w:rFonts w:asciiTheme="minorHAnsi" w:eastAsia="Calibri" w:hAnsiTheme="minorHAnsi" w:cstheme="minorHAnsi"/>
          <w:spacing w:val="-1"/>
          <w:sz w:val="22"/>
          <w:szCs w:val="22"/>
        </w:rPr>
        <w:t>о</w:t>
      </w:r>
      <w:r w:rsidRPr="0064611E">
        <w:rPr>
          <w:rFonts w:asciiTheme="minorHAnsi" w:eastAsia="Calibri" w:hAnsiTheme="minorHAnsi" w:cstheme="minorHAnsi"/>
          <w:sz w:val="22"/>
          <w:szCs w:val="22"/>
        </w:rPr>
        <w:t>т</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2"/>
          <w:sz w:val="22"/>
          <w:szCs w:val="22"/>
        </w:rPr>
        <w:t>с</w:t>
      </w:r>
      <w:r w:rsidRPr="0064611E">
        <w:rPr>
          <w:rFonts w:asciiTheme="minorHAnsi" w:eastAsia="Calibri" w:hAnsiTheme="minorHAnsi" w:cstheme="minorHAnsi"/>
          <w:sz w:val="22"/>
          <w:szCs w:val="22"/>
        </w:rPr>
        <w:t>е</w:t>
      </w:r>
      <w:r w:rsidRPr="0064611E">
        <w:rPr>
          <w:rFonts w:asciiTheme="minorHAnsi" w:eastAsia="Calibri" w:hAnsiTheme="minorHAnsi" w:cstheme="minorHAnsi"/>
          <w:spacing w:val="-2"/>
          <w:sz w:val="22"/>
          <w:szCs w:val="22"/>
        </w:rPr>
        <w:t>к</w:t>
      </w:r>
      <w:r w:rsidRPr="0064611E">
        <w:rPr>
          <w:rFonts w:asciiTheme="minorHAnsi" w:eastAsia="Calibri" w:hAnsiTheme="minorHAnsi" w:cstheme="minorHAnsi"/>
          <w:spacing w:val="1"/>
          <w:sz w:val="22"/>
          <w:szCs w:val="22"/>
        </w:rPr>
        <w:t>то</w:t>
      </w:r>
      <w:r w:rsidRPr="0064611E">
        <w:rPr>
          <w:rFonts w:asciiTheme="minorHAnsi" w:eastAsia="Calibri" w:hAnsiTheme="minorHAnsi" w:cstheme="minorHAnsi"/>
          <w:sz w:val="22"/>
          <w:szCs w:val="22"/>
        </w:rPr>
        <w:t>р</w:t>
      </w:r>
      <w:proofErr w:type="spellEnd"/>
      <w:r w:rsidRPr="0064611E">
        <w:rPr>
          <w:rFonts w:asciiTheme="minorHAnsi" w:eastAsia="Calibri" w:hAnsiTheme="minorHAnsi" w:cstheme="minorHAnsi"/>
          <w:sz w:val="22"/>
          <w:szCs w:val="22"/>
        </w:rPr>
        <w:t xml:space="preserve"> и</w:t>
      </w:r>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z w:val="22"/>
          <w:szCs w:val="22"/>
        </w:rPr>
        <w:t>с</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z w:val="22"/>
          <w:szCs w:val="22"/>
        </w:rPr>
        <w:t>и</w:t>
      </w:r>
      <w:r w:rsidRPr="0064611E">
        <w:rPr>
          <w:rFonts w:asciiTheme="minorHAnsi" w:eastAsia="Calibri" w:hAnsiTheme="minorHAnsi" w:cstheme="minorHAnsi"/>
          <w:spacing w:val="-3"/>
          <w:sz w:val="22"/>
          <w:szCs w:val="22"/>
        </w:rPr>
        <w:t>м</w:t>
      </w:r>
      <w:r w:rsidRPr="0064611E">
        <w:rPr>
          <w:rFonts w:asciiTheme="minorHAnsi" w:eastAsia="Calibri" w:hAnsiTheme="minorHAnsi" w:cstheme="minorHAnsi"/>
          <w:spacing w:val="1"/>
          <w:sz w:val="22"/>
          <w:szCs w:val="22"/>
        </w:rPr>
        <w:t>у</w:t>
      </w:r>
      <w:r w:rsidRPr="0064611E">
        <w:rPr>
          <w:rFonts w:asciiTheme="minorHAnsi" w:eastAsia="Calibri" w:hAnsiTheme="minorHAnsi" w:cstheme="minorHAnsi"/>
          <w:sz w:val="22"/>
          <w:szCs w:val="22"/>
        </w:rPr>
        <w:t>ли</w:t>
      </w:r>
      <w:r w:rsidRPr="0064611E">
        <w:rPr>
          <w:rFonts w:asciiTheme="minorHAnsi" w:eastAsia="Calibri" w:hAnsiTheme="minorHAnsi" w:cstheme="minorHAnsi"/>
          <w:spacing w:val="-1"/>
          <w:sz w:val="22"/>
          <w:szCs w:val="22"/>
        </w:rPr>
        <w:t>р</w:t>
      </w:r>
      <w:r w:rsidRPr="0064611E">
        <w:rPr>
          <w:rFonts w:asciiTheme="minorHAnsi" w:eastAsia="Calibri" w:hAnsiTheme="minorHAnsi" w:cstheme="minorHAnsi"/>
          <w:spacing w:val="-3"/>
          <w:sz w:val="22"/>
          <w:szCs w:val="22"/>
        </w:rPr>
        <w:t>а</w:t>
      </w:r>
      <w:r w:rsidRPr="0064611E">
        <w:rPr>
          <w:rFonts w:asciiTheme="minorHAnsi" w:eastAsia="Calibri" w:hAnsiTheme="minorHAnsi" w:cstheme="minorHAnsi"/>
          <w:sz w:val="22"/>
          <w:szCs w:val="22"/>
        </w:rPr>
        <w:t>ње</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z w:val="22"/>
          <w:szCs w:val="22"/>
        </w:rPr>
        <w:t>а</w:t>
      </w:r>
      <w:proofErr w:type="spellEnd"/>
      <w:r w:rsidRPr="0064611E">
        <w:rPr>
          <w:rFonts w:asciiTheme="minorHAnsi" w:eastAsia="Calibri" w:hAnsiTheme="minorHAnsi" w:cstheme="minorHAnsi"/>
          <w:sz w:val="22"/>
          <w:szCs w:val="22"/>
        </w:rPr>
        <w:t xml:space="preserve"> </w:t>
      </w:r>
      <w:proofErr w:type="spellStart"/>
      <w:r w:rsidRPr="0064611E">
        <w:rPr>
          <w:rFonts w:asciiTheme="minorHAnsi" w:eastAsia="Calibri" w:hAnsiTheme="minorHAnsi" w:cstheme="minorHAnsi"/>
          <w:sz w:val="22"/>
          <w:szCs w:val="22"/>
        </w:rPr>
        <w:t>п</w:t>
      </w:r>
      <w:r w:rsidRPr="0064611E">
        <w:rPr>
          <w:rFonts w:asciiTheme="minorHAnsi" w:eastAsia="Calibri" w:hAnsiTheme="minorHAnsi" w:cstheme="minorHAnsi"/>
          <w:spacing w:val="-1"/>
          <w:sz w:val="22"/>
          <w:szCs w:val="22"/>
        </w:rPr>
        <w:t>р</w:t>
      </w:r>
      <w:r w:rsidRPr="0064611E">
        <w:rPr>
          <w:rFonts w:asciiTheme="minorHAnsi" w:eastAsia="Calibri" w:hAnsiTheme="minorHAnsi" w:cstheme="minorHAnsi"/>
          <w:spacing w:val="-2"/>
          <w:sz w:val="22"/>
          <w:szCs w:val="22"/>
        </w:rPr>
        <w:t>е</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z w:val="22"/>
          <w:szCs w:val="22"/>
        </w:rPr>
        <w:t>п</w:t>
      </w:r>
      <w:r w:rsidRPr="0064611E">
        <w:rPr>
          <w:rFonts w:asciiTheme="minorHAnsi" w:eastAsia="Calibri" w:hAnsiTheme="minorHAnsi" w:cstheme="minorHAnsi"/>
          <w:spacing w:val="-1"/>
          <w:sz w:val="22"/>
          <w:szCs w:val="22"/>
        </w:rPr>
        <w:t>р</w:t>
      </w:r>
      <w:r w:rsidRPr="0064611E">
        <w:rPr>
          <w:rFonts w:asciiTheme="minorHAnsi" w:eastAsia="Calibri" w:hAnsiTheme="minorHAnsi" w:cstheme="minorHAnsi"/>
          <w:spacing w:val="-2"/>
          <w:sz w:val="22"/>
          <w:szCs w:val="22"/>
        </w:rPr>
        <w:t>и</w:t>
      </w:r>
      <w:r w:rsidRPr="0064611E">
        <w:rPr>
          <w:rFonts w:asciiTheme="minorHAnsi" w:eastAsia="Calibri" w:hAnsiTheme="minorHAnsi" w:cstheme="minorHAnsi"/>
          <w:sz w:val="22"/>
          <w:szCs w:val="22"/>
        </w:rPr>
        <w:t>ем</w:t>
      </w:r>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pacing w:val="-2"/>
          <w:sz w:val="22"/>
          <w:szCs w:val="22"/>
        </w:rPr>
        <w:t>и</w:t>
      </w:r>
      <w:r w:rsidRPr="0064611E">
        <w:rPr>
          <w:rFonts w:asciiTheme="minorHAnsi" w:eastAsia="Calibri" w:hAnsiTheme="minorHAnsi" w:cstheme="minorHAnsi"/>
          <w:sz w:val="22"/>
          <w:szCs w:val="22"/>
        </w:rPr>
        <w:t>ш</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z w:val="22"/>
          <w:szCs w:val="22"/>
        </w:rPr>
        <w:t>в</w:t>
      </w:r>
      <w:r w:rsidRPr="0064611E">
        <w:rPr>
          <w:rFonts w:asciiTheme="minorHAnsi" w:eastAsia="Calibri" w:hAnsiTheme="minorHAnsi" w:cstheme="minorHAnsi"/>
          <w:spacing w:val="-1"/>
          <w:sz w:val="22"/>
          <w:szCs w:val="22"/>
        </w:rPr>
        <w:t>от</w:t>
      </w:r>
      <w:r w:rsidRPr="0064611E">
        <w:rPr>
          <w:rFonts w:asciiTheme="minorHAnsi" w:eastAsia="Calibri" w:hAnsiTheme="minorHAnsi" w:cstheme="minorHAnsi"/>
          <w:spacing w:val="1"/>
          <w:sz w:val="22"/>
          <w:szCs w:val="22"/>
        </w:rPr>
        <w:t>о</w:t>
      </w:r>
      <w:proofErr w:type="spellEnd"/>
      <w:r w:rsidRPr="0064611E">
        <w:rPr>
          <w:rFonts w:asciiTheme="minorHAnsi" w:eastAsia="Calibri" w:hAnsiTheme="minorHAnsi" w:cstheme="minorHAnsi"/>
          <w:sz w:val="22"/>
          <w:szCs w:val="22"/>
        </w:rPr>
        <w:t xml:space="preserve">. </w:t>
      </w:r>
      <w:proofErr w:type="spellStart"/>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z w:val="22"/>
          <w:szCs w:val="22"/>
        </w:rPr>
        <w:t>а</w:t>
      </w:r>
      <w:r w:rsidRPr="0064611E">
        <w:rPr>
          <w:rFonts w:asciiTheme="minorHAnsi" w:eastAsia="Calibri" w:hAnsiTheme="minorHAnsi" w:cstheme="minorHAnsi"/>
          <w:spacing w:val="-3"/>
          <w:sz w:val="22"/>
          <w:szCs w:val="22"/>
        </w:rPr>
        <w:t>ш</w:t>
      </w:r>
      <w:r w:rsidRPr="0064611E">
        <w:rPr>
          <w:rFonts w:asciiTheme="minorHAnsi" w:eastAsia="Calibri" w:hAnsiTheme="minorHAnsi" w:cstheme="minorHAnsi"/>
          <w:sz w:val="22"/>
          <w:szCs w:val="22"/>
        </w:rPr>
        <w:t>и</w:t>
      </w:r>
      <w:r w:rsidRPr="0064611E">
        <w:rPr>
          <w:rFonts w:asciiTheme="minorHAnsi" w:eastAsia="Calibri" w:hAnsiTheme="minorHAnsi" w:cstheme="minorHAnsi"/>
          <w:spacing w:val="-1"/>
          <w:sz w:val="22"/>
          <w:szCs w:val="22"/>
        </w:rPr>
        <w:t>о</w:t>
      </w:r>
      <w:r w:rsidRPr="0064611E">
        <w:rPr>
          <w:rFonts w:asciiTheme="minorHAnsi" w:eastAsia="Calibri" w:hAnsiTheme="minorHAnsi" w:cstheme="minorHAnsi"/>
          <w:sz w:val="22"/>
          <w:szCs w:val="22"/>
        </w:rPr>
        <w:t>т</w:t>
      </w:r>
      <w:proofErr w:type="spellEnd"/>
      <w:r w:rsidRPr="0064611E">
        <w:rPr>
          <w:rFonts w:asciiTheme="minorHAnsi" w:eastAsia="Calibri" w:hAnsiTheme="minorHAnsi" w:cstheme="minorHAnsi"/>
          <w:spacing w:val="1"/>
          <w:sz w:val="22"/>
          <w:szCs w:val="22"/>
        </w:rPr>
        <w:t xml:space="preserve"> </w:t>
      </w:r>
      <w:proofErr w:type="spellStart"/>
      <w:r w:rsidRPr="0064611E">
        <w:rPr>
          <w:rFonts w:asciiTheme="minorHAnsi" w:eastAsia="Calibri" w:hAnsiTheme="minorHAnsi" w:cstheme="minorHAnsi"/>
          <w:spacing w:val="1"/>
          <w:sz w:val="22"/>
          <w:szCs w:val="22"/>
        </w:rPr>
        <w:t>у</w:t>
      </w:r>
      <w:r w:rsidRPr="0064611E">
        <w:rPr>
          <w:rFonts w:asciiTheme="minorHAnsi" w:eastAsia="Calibri" w:hAnsiTheme="minorHAnsi" w:cstheme="minorHAnsi"/>
          <w:sz w:val="22"/>
          <w:szCs w:val="22"/>
        </w:rPr>
        <w:t>с</w:t>
      </w:r>
      <w:r w:rsidRPr="0064611E">
        <w:rPr>
          <w:rFonts w:asciiTheme="minorHAnsi" w:eastAsia="Calibri" w:hAnsiTheme="minorHAnsi" w:cstheme="minorHAnsi"/>
          <w:spacing w:val="-2"/>
          <w:sz w:val="22"/>
          <w:szCs w:val="22"/>
        </w:rPr>
        <w:t>п</w:t>
      </w:r>
      <w:r w:rsidRPr="0064611E">
        <w:rPr>
          <w:rFonts w:asciiTheme="minorHAnsi" w:eastAsia="Calibri" w:hAnsiTheme="minorHAnsi" w:cstheme="minorHAnsi"/>
          <w:sz w:val="22"/>
          <w:szCs w:val="22"/>
        </w:rPr>
        <w:t>ех</w:t>
      </w:r>
      <w:proofErr w:type="spellEnd"/>
      <w:r w:rsidRPr="0064611E">
        <w:rPr>
          <w:rFonts w:asciiTheme="minorHAnsi" w:eastAsia="Calibri" w:hAnsiTheme="minorHAnsi" w:cstheme="minorHAnsi"/>
          <w:sz w:val="22"/>
          <w:szCs w:val="22"/>
          <w:lang w:val="mk-MK"/>
        </w:rPr>
        <w:t xml:space="preserve"> </w:t>
      </w:r>
      <w:r w:rsidRPr="0064611E">
        <w:rPr>
          <w:rFonts w:asciiTheme="minorHAnsi" w:eastAsia="Calibri" w:hAnsiTheme="minorHAnsi" w:cstheme="minorHAnsi"/>
          <w:sz w:val="22"/>
          <w:szCs w:val="22"/>
        </w:rPr>
        <w:t>е</w:t>
      </w:r>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z w:val="22"/>
          <w:szCs w:val="22"/>
        </w:rPr>
        <w:t>изг</w:t>
      </w:r>
      <w:r w:rsidRPr="0064611E">
        <w:rPr>
          <w:rFonts w:asciiTheme="minorHAnsi" w:eastAsia="Calibri" w:hAnsiTheme="minorHAnsi" w:cstheme="minorHAnsi"/>
          <w:spacing w:val="-1"/>
          <w:sz w:val="22"/>
          <w:szCs w:val="22"/>
        </w:rPr>
        <w:t>р</w:t>
      </w:r>
      <w:r w:rsidRPr="0064611E">
        <w:rPr>
          <w:rFonts w:asciiTheme="minorHAnsi" w:eastAsia="Calibri" w:hAnsiTheme="minorHAnsi" w:cstheme="minorHAnsi"/>
          <w:sz w:val="22"/>
          <w:szCs w:val="22"/>
        </w:rPr>
        <w:t>а</w:t>
      </w:r>
      <w:r w:rsidRPr="0064611E">
        <w:rPr>
          <w:rFonts w:asciiTheme="minorHAnsi" w:eastAsia="Calibri" w:hAnsiTheme="minorHAnsi" w:cstheme="minorHAnsi"/>
          <w:spacing w:val="-1"/>
          <w:sz w:val="22"/>
          <w:szCs w:val="22"/>
        </w:rPr>
        <w:t>д</w:t>
      </w:r>
      <w:r w:rsidRPr="0064611E">
        <w:rPr>
          <w:rFonts w:asciiTheme="minorHAnsi" w:eastAsia="Calibri" w:hAnsiTheme="minorHAnsi" w:cstheme="minorHAnsi"/>
          <w:sz w:val="22"/>
          <w:szCs w:val="22"/>
        </w:rPr>
        <w:t>ен</w:t>
      </w:r>
      <w:proofErr w:type="spellEnd"/>
      <w:r w:rsidRPr="0064611E">
        <w:rPr>
          <w:rFonts w:asciiTheme="minorHAnsi" w:eastAsia="Calibri" w:hAnsiTheme="minorHAnsi" w:cstheme="minorHAnsi"/>
          <w:sz w:val="22"/>
          <w:szCs w:val="22"/>
          <w:lang w:val="mk-MK"/>
        </w:rPr>
        <w:t xml:space="preserve"> </w:t>
      </w:r>
      <w:r w:rsidRPr="0064611E">
        <w:rPr>
          <w:rFonts w:asciiTheme="minorHAnsi" w:eastAsia="Calibri" w:hAnsiTheme="minorHAnsi" w:cstheme="minorHAnsi"/>
          <w:spacing w:val="-3"/>
          <w:sz w:val="22"/>
          <w:szCs w:val="22"/>
          <w:lang w:val="mk-MK"/>
        </w:rPr>
        <w:t xml:space="preserve">врз </w:t>
      </w:r>
      <w:proofErr w:type="spellStart"/>
      <w:r w:rsidRPr="0064611E">
        <w:rPr>
          <w:rFonts w:asciiTheme="minorHAnsi" w:eastAsia="Calibri" w:hAnsiTheme="minorHAnsi" w:cstheme="minorHAnsi"/>
          <w:spacing w:val="-2"/>
          <w:sz w:val="22"/>
          <w:szCs w:val="22"/>
        </w:rPr>
        <w:t>с</w:t>
      </w:r>
      <w:r w:rsidRPr="0064611E">
        <w:rPr>
          <w:rFonts w:asciiTheme="minorHAnsi" w:eastAsia="Calibri" w:hAnsiTheme="minorHAnsi" w:cstheme="minorHAnsi"/>
          <w:sz w:val="22"/>
          <w:szCs w:val="22"/>
        </w:rPr>
        <w:t>ил</w:t>
      </w:r>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z w:val="22"/>
          <w:szCs w:val="22"/>
        </w:rPr>
        <w:t>а</w:t>
      </w:r>
      <w:proofErr w:type="spellEnd"/>
      <w:r w:rsidRPr="0064611E">
        <w:rPr>
          <w:rFonts w:asciiTheme="minorHAnsi" w:eastAsia="Calibri" w:hAnsiTheme="minorHAnsi" w:cstheme="minorHAnsi"/>
          <w:sz w:val="22"/>
          <w:szCs w:val="22"/>
        </w:rPr>
        <w:t xml:space="preserve"> </w:t>
      </w:r>
      <w:proofErr w:type="spellStart"/>
      <w:r w:rsidRPr="0064611E">
        <w:rPr>
          <w:rFonts w:asciiTheme="minorHAnsi" w:eastAsia="Calibri" w:hAnsiTheme="minorHAnsi" w:cstheme="minorHAnsi"/>
          <w:spacing w:val="-1"/>
          <w:sz w:val="22"/>
          <w:szCs w:val="22"/>
        </w:rPr>
        <w:t>р</w:t>
      </w:r>
      <w:r w:rsidRPr="0064611E">
        <w:rPr>
          <w:rFonts w:asciiTheme="minorHAnsi" w:eastAsia="Calibri" w:hAnsiTheme="minorHAnsi" w:cstheme="minorHAnsi"/>
          <w:sz w:val="22"/>
          <w:szCs w:val="22"/>
        </w:rPr>
        <w:t>аб</w:t>
      </w:r>
      <w:r w:rsidRPr="0064611E">
        <w:rPr>
          <w:rFonts w:asciiTheme="minorHAnsi" w:eastAsia="Calibri" w:hAnsiTheme="minorHAnsi" w:cstheme="minorHAnsi"/>
          <w:spacing w:val="1"/>
          <w:sz w:val="22"/>
          <w:szCs w:val="22"/>
        </w:rPr>
        <w:t>от</w:t>
      </w:r>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z w:val="22"/>
          <w:szCs w:val="22"/>
        </w:rPr>
        <w:t>а</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z w:val="22"/>
          <w:szCs w:val="22"/>
        </w:rPr>
        <w:t>е</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z w:val="22"/>
          <w:szCs w:val="22"/>
        </w:rPr>
        <w:t>и</w:t>
      </w:r>
      <w:r w:rsidRPr="0064611E">
        <w:rPr>
          <w:rFonts w:asciiTheme="minorHAnsi" w:eastAsia="Calibri" w:hAnsiTheme="minorHAnsi" w:cstheme="minorHAnsi"/>
          <w:spacing w:val="1"/>
          <w:sz w:val="22"/>
          <w:szCs w:val="22"/>
        </w:rPr>
        <w:t>к</w:t>
      </w:r>
      <w:r w:rsidRPr="0064611E">
        <w:rPr>
          <w:rFonts w:asciiTheme="minorHAnsi" w:eastAsia="Calibri" w:hAnsiTheme="minorHAnsi" w:cstheme="minorHAnsi"/>
          <w:sz w:val="22"/>
          <w:szCs w:val="22"/>
        </w:rPr>
        <w:t>а</w:t>
      </w:r>
      <w:proofErr w:type="spellEnd"/>
      <w:r w:rsidRPr="0064611E">
        <w:rPr>
          <w:rFonts w:asciiTheme="minorHAnsi" w:eastAsia="Calibri" w:hAnsiTheme="minorHAnsi" w:cstheme="minorHAnsi"/>
          <w:sz w:val="22"/>
          <w:szCs w:val="22"/>
          <w:lang w:val="mk-MK"/>
        </w:rPr>
        <w:t xml:space="preserve"> </w:t>
      </w:r>
      <w:r w:rsidRPr="0064611E">
        <w:rPr>
          <w:rFonts w:asciiTheme="minorHAnsi" w:eastAsia="Calibri" w:hAnsiTheme="minorHAnsi" w:cstheme="minorHAnsi"/>
          <w:sz w:val="22"/>
          <w:szCs w:val="22"/>
        </w:rPr>
        <w:t>и</w:t>
      </w:r>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z w:val="22"/>
          <w:szCs w:val="22"/>
        </w:rPr>
        <w:t>п</w:t>
      </w:r>
      <w:r w:rsidRPr="0064611E">
        <w:rPr>
          <w:rFonts w:asciiTheme="minorHAnsi" w:eastAsia="Calibri" w:hAnsiTheme="minorHAnsi" w:cstheme="minorHAnsi"/>
          <w:spacing w:val="-1"/>
          <w:sz w:val="22"/>
          <w:szCs w:val="22"/>
        </w:rPr>
        <w:t>р</w:t>
      </w:r>
      <w:r w:rsidRPr="0064611E">
        <w:rPr>
          <w:rFonts w:asciiTheme="minorHAnsi" w:eastAsia="Calibri" w:hAnsiTheme="minorHAnsi" w:cstheme="minorHAnsi"/>
          <w:spacing w:val="1"/>
          <w:sz w:val="22"/>
          <w:szCs w:val="22"/>
        </w:rPr>
        <w:t>о</w:t>
      </w:r>
      <w:r w:rsidRPr="0064611E">
        <w:rPr>
          <w:rFonts w:asciiTheme="minorHAnsi" w:eastAsia="Calibri" w:hAnsiTheme="minorHAnsi" w:cstheme="minorHAnsi"/>
          <w:spacing w:val="-3"/>
          <w:sz w:val="22"/>
          <w:szCs w:val="22"/>
        </w:rPr>
        <w:t>д</w:t>
      </w:r>
      <w:r w:rsidRPr="0064611E">
        <w:rPr>
          <w:rFonts w:asciiTheme="minorHAnsi" w:eastAsia="Calibri" w:hAnsiTheme="minorHAnsi" w:cstheme="minorHAnsi"/>
          <w:spacing w:val="1"/>
          <w:sz w:val="22"/>
          <w:szCs w:val="22"/>
        </w:rPr>
        <w:t>у</w:t>
      </w:r>
      <w:r w:rsidRPr="0064611E">
        <w:rPr>
          <w:rFonts w:asciiTheme="minorHAnsi" w:eastAsia="Calibri" w:hAnsiTheme="minorHAnsi" w:cstheme="minorHAnsi"/>
          <w:spacing w:val="-2"/>
          <w:sz w:val="22"/>
          <w:szCs w:val="22"/>
        </w:rPr>
        <w:t>к</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pacing w:val="-2"/>
          <w:sz w:val="22"/>
          <w:szCs w:val="22"/>
        </w:rPr>
        <w:t>и</w:t>
      </w:r>
      <w:r w:rsidRPr="0064611E">
        <w:rPr>
          <w:rFonts w:asciiTheme="minorHAnsi" w:eastAsia="Calibri" w:hAnsiTheme="minorHAnsi" w:cstheme="minorHAnsi"/>
          <w:sz w:val="22"/>
          <w:szCs w:val="22"/>
        </w:rPr>
        <w:t>в</w:t>
      </w:r>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z w:val="22"/>
          <w:szCs w:val="22"/>
        </w:rPr>
        <w:t>и</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1"/>
          <w:sz w:val="22"/>
          <w:szCs w:val="22"/>
        </w:rPr>
        <w:t>р</w:t>
      </w:r>
      <w:r w:rsidRPr="0064611E">
        <w:rPr>
          <w:rFonts w:asciiTheme="minorHAnsi" w:eastAsia="Calibri" w:hAnsiTheme="minorHAnsi" w:cstheme="minorHAnsi"/>
          <w:sz w:val="22"/>
          <w:szCs w:val="22"/>
        </w:rPr>
        <w:t>а</w:t>
      </w:r>
      <w:r w:rsidRPr="0064611E">
        <w:rPr>
          <w:rFonts w:asciiTheme="minorHAnsi" w:eastAsia="Calibri" w:hAnsiTheme="minorHAnsi" w:cstheme="minorHAnsi"/>
          <w:spacing w:val="-2"/>
          <w:sz w:val="22"/>
          <w:szCs w:val="22"/>
        </w:rPr>
        <w:t>б</w:t>
      </w:r>
      <w:r w:rsidRPr="0064611E">
        <w:rPr>
          <w:rFonts w:asciiTheme="minorHAnsi" w:eastAsia="Calibri" w:hAnsiTheme="minorHAnsi" w:cstheme="minorHAnsi"/>
          <w:spacing w:val="1"/>
          <w:sz w:val="22"/>
          <w:szCs w:val="22"/>
        </w:rPr>
        <w:t>от</w:t>
      </w:r>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z w:val="22"/>
          <w:szCs w:val="22"/>
        </w:rPr>
        <w:t>и</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1"/>
          <w:sz w:val="22"/>
          <w:szCs w:val="22"/>
        </w:rPr>
        <w:t>о</w:t>
      </w:r>
      <w:r w:rsidRPr="0064611E">
        <w:rPr>
          <w:rFonts w:asciiTheme="minorHAnsi" w:eastAsia="Calibri" w:hAnsiTheme="minorHAnsi" w:cstheme="minorHAnsi"/>
          <w:spacing w:val="-1"/>
          <w:sz w:val="22"/>
          <w:szCs w:val="22"/>
        </w:rPr>
        <w:t>д</w:t>
      </w:r>
      <w:r w:rsidRPr="0064611E">
        <w:rPr>
          <w:rFonts w:asciiTheme="minorHAnsi" w:eastAsia="Calibri" w:hAnsiTheme="minorHAnsi" w:cstheme="minorHAnsi"/>
          <w:spacing w:val="-3"/>
          <w:sz w:val="22"/>
          <w:szCs w:val="22"/>
        </w:rPr>
        <w:t>н</w:t>
      </w:r>
      <w:r w:rsidRPr="0064611E">
        <w:rPr>
          <w:rFonts w:asciiTheme="minorHAnsi" w:eastAsia="Calibri" w:hAnsiTheme="minorHAnsi" w:cstheme="minorHAnsi"/>
          <w:spacing w:val="1"/>
          <w:sz w:val="22"/>
          <w:szCs w:val="22"/>
        </w:rPr>
        <w:t>о</w:t>
      </w:r>
      <w:r w:rsidRPr="0064611E">
        <w:rPr>
          <w:rFonts w:asciiTheme="minorHAnsi" w:eastAsia="Calibri" w:hAnsiTheme="minorHAnsi" w:cstheme="minorHAnsi"/>
          <w:spacing w:val="-2"/>
          <w:sz w:val="22"/>
          <w:szCs w:val="22"/>
        </w:rPr>
        <w:t>с</w:t>
      </w:r>
      <w:r w:rsidRPr="0064611E">
        <w:rPr>
          <w:rFonts w:asciiTheme="minorHAnsi" w:eastAsia="Calibri" w:hAnsiTheme="minorHAnsi" w:cstheme="minorHAnsi"/>
          <w:sz w:val="22"/>
          <w:szCs w:val="22"/>
        </w:rPr>
        <w:t>и</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2"/>
          <w:sz w:val="22"/>
          <w:szCs w:val="22"/>
        </w:rPr>
        <w:t>с</w:t>
      </w:r>
      <w:r w:rsidRPr="0064611E">
        <w:rPr>
          <w:rFonts w:asciiTheme="minorHAnsi" w:eastAsia="Calibri" w:hAnsiTheme="minorHAnsi" w:cstheme="minorHAnsi"/>
          <w:sz w:val="22"/>
          <w:szCs w:val="22"/>
        </w:rPr>
        <w:t>о</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pacing w:val="-3"/>
          <w:sz w:val="22"/>
          <w:szCs w:val="22"/>
        </w:rPr>
        <w:t>а</w:t>
      </w:r>
      <w:r w:rsidRPr="0064611E">
        <w:rPr>
          <w:rFonts w:asciiTheme="minorHAnsi" w:eastAsia="Calibri" w:hAnsiTheme="minorHAnsi" w:cstheme="minorHAnsi"/>
          <w:sz w:val="22"/>
          <w:szCs w:val="22"/>
        </w:rPr>
        <w:t>ша</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z w:val="22"/>
          <w:szCs w:val="22"/>
        </w:rPr>
        <w:t>а</w:t>
      </w:r>
      <w:proofErr w:type="spellEnd"/>
      <w:r w:rsidRPr="0064611E">
        <w:rPr>
          <w:rFonts w:asciiTheme="minorHAnsi" w:eastAsia="Calibri" w:hAnsiTheme="minorHAnsi" w:cstheme="minorHAnsi"/>
          <w:sz w:val="22"/>
          <w:szCs w:val="22"/>
        </w:rPr>
        <w:t xml:space="preserve"> </w:t>
      </w:r>
      <w:proofErr w:type="spellStart"/>
      <w:r w:rsidRPr="0064611E">
        <w:rPr>
          <w:rFonts w:asciiTheme="minorHAnsi" w:eastAsia="Calibri" w:hAnsiTheme="minorHAnsi" w:cstheme="minorHAnsi"/>
          <w:sz w:val="22"/>
          <w:szCs w:val="22"/>
        </w:rPr>
        <w:t>з</w:t>
      </w:r>
      <w:r w:rsidRPr="0064611E">
        <w:rPr>
          <w:rFonts w:asciiTheme="minorHAnsi" w:eastAsia="Calibri" w:hAnsiTheme="minorHAnsi" w:cstheme="minorHAnsi"/>
          <w:spacing w:val="-3"/>
          <w:sz w:val="22"/>
          <w:szCs w:val="22"/>
        </w:rPr>
        <w:t>а</w:t>
      </w:r>
      <w:r w:rsidRPr="0064611E">
        <w:rPr>
          <w:rFonts w:asciiTheme="minorHAnsi" w:eastAsia="Calibri" w:hAnsiTheme="minorHAnsi" w:cstheme="minorHAnsi"/>
          <w:sz w:val="22"/>
          <w:szCs w:val="22"/>
        </w:rPr>
        <w:t>е</w:t>
      </w:r>
      <w:r w:rsidRPr="0064611E">
        <w:rPr>
          <w:rFonts w:asciiTheme="minorHAnsi" w:eastAsia="Calibri" w:hAnsiTheme="minorHAnsi" w:cstheme="minorHAnsi"/>
          <w:spacing w:val="-1"/>
          <w:sz w:val="22"/>
          <w:szCs w:val="22"/>
        </w:rPr>
        <w:t>дн</w:t>
      </w:r>
      <w:r w:rsidRPr="0064611E">
        <w:rPr>
          <w:rFonts w:asciiTheme="minorHAnsi" w:eastAsia="Calibri" w:hAnsiTheme="minorHAnsi" w:cstheme="minorHAnsi"/>
          <w:spacing w:val="-2"/>
          <w:sz w:val="22"/>
          <w:szCs w:val="22"/>
        </w:rPr>
        <w:t>и</w:t>
      </w:r>
      <w:r w:rsidRPr="0064611E">
        <w:rPr>
          <w:rFonts w:asciiTheme="minorHAnsi" w:eastAsia="Calibri" w:hAnsiTheme="minorHAnsi" w:cstheme="minorHAnsi"/>
          <w:sz w:val="22"/>
          <w:szCs w:val="22"/>
        </w:rPr>
        <w:t>ца</w:t>
      </w:r>
      <w:proofErr w:type="spellEnd"/>
      <w:r w:rsidRPr="0064611E">
        <w:rPr>
          <w:rFonts w:asciiTheme="minorHAnsi" w:eastAsia="Calibri" w:hAnsiTheme="minorHAnsi" w:cstheme="minorHAnsi"/>
          <w:sz w:val="22"/>
          <w:szCs w:val="22"/>
        </w:rPr>
        <w:t xml:space="preserve"> и </w:t>
      </w:r>
      <w:proofErr w:type="spellStart"/>
      <w:r w:rsidRPr="0064611E">
        <w:rPr>
          <w:rFonts w:asciiTheme="minorHAnsi" w:eastAsia="Calibri" w:hAnsiTheme="minorHAnsi" w:cstheme="minorHAnsi"/>
          <w:spacing w:val="-1"/>
          <w:sz w:val="22"/>
          <w:szCs w:val="22"/>
        </w:rPr>
        <w:t>р</w:t>
      </w:r>
      <w:r w:rsidRPr="0064611E">
        <w:rPr>
          <w:rFonts w:asciiTheme="minorHAnsi" w:eastAsia="Calibri" w:hAnsiTheme="minorHAnsi" w:cstheme="minorHAnsi"/>
          <w:sz w:val="22"/>
          <w:szCs w:val="22"/>
        </w:rPr>
        <w:t>е</w:t>
      </w:r>
      <w:r w:rsidRPr="0064611E">
        <w:rPr>
          <w:rFonts w:asciiTheme="minorHAnsi" w:eastAsia="Calibri" w:hAnsiTheme="minorHAnsi" w:cstheme="minorHAnsi"/>
          <w:spacing w:val="-2"/>
          <w:sz w:val="22"/>
          <w:szCs w:val="22"/>
        </w:rPr>
        <w:t>г</w:t>
      </w:r>
      <w:r w:rsidRPr="0064611E">
        <w:rPr>
          <w:rFonts w:asciiTheme="minorHAnsi" w:eastAsia="Calibri" w:hAnsiTheme="minorHAnsi" w:cstheme="minorHAnsi"/>
          <w:spacing w:val="1"/>
          <w:sz w:val="22"/>
          <w:szCs w:val="22"/>
        </w:rPr>
        <w:t>ио</w:t>
      </w:r>
      <w:r w:rsidRPr="0064611E">
        <w:rPr>
          <w:rFonts w:asciiTheme="minorHAnsi" w:eastAsia="Calibri" w:hAnsiTheme="minorHAnsi" w:cstheme="minorHAnsi"/>
          <w:sz w:val="22"/>
          <w:szCs w:val="22"/>
        </w:rPr>
        <w:t>н</w:t>
      </w:r>
      <w:r w:rsidRPr="0064611E">
        <w:rPr>
          <w:rFonts w:asciiTheme="minorHAnsi" w:eastAsia="Calibri" w:hAnsiTheme="minorHAnsi" w:cstheme="minorHAnsi"/>
          <w:spacing w:val="-3"/>
          <w:sz w:val="22"/>
          <w:szCs w:val="22"/>
        </w:rPr>
        <w:t>а</w:t>
      </w:r>
      <w:r w:rsidRPr="0064611E">
        <w:rPr>
          <w:rFonts w:asciiTheme="minorHAnsi" w:eastAsia="Calibri" w:hAnsiTheme="minorHAnsi" w:cstheme="minorHAnsi"/>
          <w:sz w:val="22"/>
          <w:szCs w:val="22"/>
        </w:rPr>
        <w:t>лни</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z w:val="22"/>
          <w:szCs w:val="22"/>
        </w:rPr>
        <w:t>па</w:t>
      </w:r>
      <w:r w:rsidRPr="0064611E">
        <w:rPr>
          <w:rFonts w:asciiTheme="minorHAnsi" w:eastAsia="Calibri" w:hAnsiTheme="minorHAnsi" w:cstheme="minorHAnsi"/>
          <w:spacing w:val="-3"/>
          <w:sz w:val="22"/>
          <w:szCs w:val="22"/>
        </w:rPr>
        <w:t>р</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z w:val="22"/>
          <w:szCs w:val="22"/>
        </w:rPr>
        <w:t>не</w:t>
      </w:r>
      <w:r w:rsidRPr="0064611E">
        <w:rPr>
          <w:rFonts w:asciiTheme="minorHAnsi" w:eastAsia="Calibri" w:hAnsiTheme="minorHAnsi" w:cstheme="minorHAnsi"/>
          <w:spacing w:val="-1"/>
          <w:sz w:val="22"/>
          <w:szCs w:val="22"/>
        </w:rPr>
        <w:t>р</w:t>
      </w:r>
      <w:r w:rsidRPr="0064611E">
        <w:rPr>
          <w:rFonts w:asciiTheme="minorHAnsi" w:eastAsia="Calibri" w:hAnsiTheme="minorHAnsi" w:cstheme="minorHAnsi"/>
          <w:spacing w:val="1"/>
          <w:sz w:val="22"/>
          <w:szCs w:val="22"/>
        </w:rPr>
        <w:t>и</w:t>
      </w:r>
      <w:proofErr w:type="spellEnd"/>
      <w:r w:rsidRPr="0064611E">
        <w:rPr>
          <w:rFonts w:asciiTheme="minorHAnsi" w:eastAsia="Calibri" w:hAnsiTheme="minorHAnsi" w:cstheme="minorHAnsi"/>
          <w:sz w:val="22"/>
          <w:szCs w:val="22"/>
        </w:rPr>
        <w:t>.</w:t>
      </w:r>
    </w:p>
    <w:p w14:paraId="7429FA1B" w14:textId="77777777" w:rsidR="00FD301D" w:rsidRPr="0064611E" w:rsidRDefault="00FD301D" w:rsidP="0064611E">
      <w:pPr>
        <w:rPr>
          <w:rFonts w:asciiTheme="minorHAnsi" w:hAnsiTheme="minorHAnsi" w:cstheme="minorHAnsi"/>
          <w:sz w:val="24"/>
          <w:szCs w:val="24"/>
          <w:lang w:val="mk-MK"/>
        </w:rPr>
      </w:pPr>
    </w:p>
    <w:p w14:paraId="0CCFDE91" w14:textId="0660AEBD" w:rsidR="00FD301D" w:rsidRDefault="00FD301D" w:rsidP="00AB287E">
      <w:pPr>
        <w:ind w:right="76"/>
        <w:jc w:val="both"/>
        <w:rPr>
          <w:rFonts w:asciiTheme="minorHAnsi" w:eastAsia="Calibri" w:hAnsiTheme="minorHAnsi" w:cstheme="minorHAnsi"/>
          <w:sz w:val="22"/>
          <w:szCs w:val="22"/>
          <w:lang w:val="mk-MK"/>
        </w:rPr>
      </w:pPr>
      <w:proofErr w:type="spellStart"/>
      <w:r w:rsidRPr="0064611E">
        <w:rPr>
          <w:rFonts w:asciiTheme="minorHAnsi" w:eastAsia="Calibri" w:hAnsiTheme="minorHAnsi" w:cstheme="minorHAnsi"/>
          <w:sz w:val="22"/>
          <w:szCs w:val="22"/>
        </w:rPr>
        <w:t>Оп</w:t>
      </w:r>
      <w:r w:rsidRPr="0064611E">
        <w:rPr>
          <w:rFonts w:asciiTheme="minorHAnsi" w:eastAsia="Calibri" w:hAnsiTheme="minorHAnsi" w:cstheme="minorHAnsi"/>
          <w:spacing w:val="-1"/>
          <w:sz w:val="22"/>
          <w:szCs w:val="22"/>
        </w:rPr>
        <w:t>ш</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pacing w:val="-1"/>
          <w:sz w:val="22"/>
          <w:szCs w:val="22"/>
        </w:rPr>
        <w:t>ин</w:t>
      </w:r>
      <w:r w:rsidRPr="0064611E">
        <w:rPr>
          <w:rFonts w:asciiTheme="minorHAnsi" w:eastAsia="Calibri" w:hAnsiTheme="minorHAnsi" w:cstheme="minorHAnsi"/>
          <w:sz w:val="22"/>
          <w:szCs w:val="22"/>
        </w:rPr>
        <w:t>а</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z w:val="22"/>
          <w:szCs w:val="22"/>
        </w:rPr>
        <w:t>Све</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z w:val="22"/>
          <w:szCs w:val="22"/>
        </w:rPr>
        <w:t>и</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1"/>
          <w:sz w:val="22"/>
          <w:szCs w:val="22"/>
        </w:rPr>
        <w:t>Ни</w:t>
      </w:r>
      <w:r w:rsidRPr="0064611E">
        <w:rPr>
          <w:rFonts w:asciiTheme="minorHAnsi" w:eastAsia="Calibri" w:hAnsiTheme="minorHAnsi" w:cstheme="minorHAnsi"/>
          <w:spacing w:val="1"/>
          <w:sz w:val="22"/>
          <w:szCs w:val="22"/>
        </w:rPr>
        <w:t>к</w:t>
      </w:r>
      <w:r w:rsidRPr="0064611E">
        <w:rPr>
          <w:rFonts w:asciiTheme="minorHAnsi" w:eastAsia="Calibri" w:hAnsiTheme="minorHAnsi" w:cstheme="minorHAnsi"/>
          <w:spacing w:val="-3"/>
          <w:sz w:val="22"/>
          <w:szCs w:val="22"/>
        </w:rPr>
        <w:t>о</w:t>
      </w:r>
      <w:r w:rsidRPr="0064611E">
        <w:rPr>
          <w:rFonts w:asciiTheme="minorHAnsi" w:eastAsia="Calibri" w:hAnsiTheme="minorHAnsi" w:cstheme="minorHAnsi"/>
          <w:spacing w:val="-2"/>
          <w:sz w:val="22"/>
          <w:szCs w:val="22"/>
        </w:rPr>
        <w:t>л</w:t>
      </w:r>
      <w:r w:rsidRPr="0064611E">
        <w:rPr>
          <w:rFonts w:asciiTheme="minorHAnsi" w:eastAsia="Calibri" w:hAnsiTheme="minorHAnsi" w:cstheme="minorHAnsi"/>
          <w:sz w:val="22"/>
          <w:szCs w:val="22"/>
        </w:rPr>
        <w:t>е</w:t>
      </w:r>
      <w:proofErr w:type="spellEnd"/>
      <w:r w:rsidRPr="0064611E">
        <w:rPr>
          <w:rFonts w:asciiTheme="minorHAnsi" w:eastAsia="Calibri" w:hAnsiTheme="minorHAnsi" w:cstheme="minorHAnsi"/>
          <w:sz w:val="22"/>
          <w:szCs w:val="22"/>
          <w:lang w:val="mk-MK"/>
        </w:rPr>
        <w:t xml:space="preserve"> </w:t>
      </w:r>
      <w:r w:rsidRPr="0064611E">
        <w:rPr>
          <w:rFonts w:asciiTheme="minorHAnsi" w:eastAsia="Calibri" w:hAnsiTheme="minorHAnsi" w:cstheme="minorHAnsi"/>
          <w:sz w:val="22"/>
          <w:szCs w:val="22"/>
        </w:rPr>
        <w:t>е</w:t>
      </w:r>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1"/>
          <w:sz w:val="22"/>
          <w:szCs w:val="22"/>
        </w:rPr>
        <w:t>с</w:t>
      </w:r>
      <w:r w:rsidRPr="0064611E">
        <w:rPr>
          <w:rFonts w:asciiTheme="minorHAnsi" w:eastAsia="Calibri" w:hAnsiTheme="minorHAnsi" w:cstheme="minorHAnsi"/>
          <w:sz w:val="22"/>
          <w:szCs w:val="22"/>
        </w:rPr>
        <w:t>ов</w:t>
      </w:r>
      <w:r w:rsidRPr="0064611E">
        <w:rPr>
          <w:rFonts w:asciiTheme="minorHAnsi" w:eastAsia="Calibri" w:hAnsiTheme="minorHAnsi" w:cstheme="minorHAnsi"/>
          <w:spacing w:val="-1"/>
          <w:sz w:val="22"/>
          <w:szCs w:val="22"/>
        </w:rPr>
        <w:t>р</w:t>
      </w:r>
      <w:r w:rsidRPr="0064611E">
        <w:rPr>
          <w:rFonts w:asciiTheme="minorHAnsi" w:eastAsia="Calibri" w:hAnsiTheme="minorHAnsi" w:cstheme="minorHAnsi"/>
          <w:sz w:val="22"/>
          <w:szCs w:val="22"/>
        </w:rPr>
        <w:t>еме</w:t>
      </w:r>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z w:val="22"/>
          <w:szCs w:val="22"/>
        </w:rPr>
        <w:t>о</w:t>
      </w:r>
      <w:proofErr w:type="spellEnd"/>
      <w:r w:rsidRPr="0064611E">
        <w:rPr>
          <w:rFonts w:asciiTheme="minorHAnsi" w:eastAsia="Calibri" w:hAnsiTheme="minorHAnsi" w:cstheme="minorHAnsi"/>
          <w:sz w:val="22"/>
          <w:szCs w:val="22"/>
          <w:lang w:val="mk-MK"/>
        </w:rPr>
        <w:t xml:space="preserve"> </w:t>
      </w:r>
      <w:r w:rsidRPr="0064611E">
        <w:rPr>
          <w:rFonts w:asciiTheme="minorHAnsi" w:eastAsia="Calibri" w:hAnsiTheme="minorHAnsi" w:cstheme="minorHAnsi"/>
          <w:sz w:val="22"/>
          <w:szCs w:val="22"/>
        </w:rPr>
        <w:t xml:space="preserve">и </w:t>
      </w:r>
      <w:proofErr w:type="spellStart"/>
      <w:r w:rsidRPr="0064611E">
        <w:rPr>
          <w:rFonts w:asciiTheme="minorHAnsi" w:eastAsia="Calibri" w:hAnsiTheme="minorHAnsi" w:cstheme="minorHAnsi"/>
          <w:spacing w:val="1"/>
          <w:sz w:val="22"/>
          <w:szCs w:val="22"/>
        </w:rPr>
        <w:t>к</w:t>
      </w:r>
      <w:r w:rsidRPr="0064611E">
        <w:rPr>
          <w:rFonts w:asciiTheme="minorHAnsi" w:eastAsia="Calibri" w:hAnsiTheme="minorHAnsi" w:cstheme="minorHAnsi"/>
          <w:sz w:val="22"/>
          <w:szCs w:val="22"/>
        </w:rPr>
        <w:t>в</w:t>
      </w:r>
      <w:r w:rsidRPr="0064611E">
        <w:rPr>
          <w:rFonts w:asciiTheme="minorHAnsi" w:eastAsia="Calibri" w:hAnsiTheme="minorHAnsi" w:cstheme="minorHAnsi"/>
          <w:spacing w:val="-1"/>
          <w:sz w:val="22"/>
          <w:szCs w:val="22"/>
        </w:rPr>
        <w:t>а</w:t>
      </w:r>
      <w:r w:rsidRPr="0064611E">
        <w:rPr>
          <w:rFonts w:asciiTheme="minorHAnsi" w:eastAsia="Calibri" w:hAnsiTheme="minorHAnsi" w:cstheme="minorHAnsi"/>
          <w:sz w:val="22"/>
          <w:szCs w:val="22"/>
        </w:rPr>
        <w:t>л</w:t>
      </w:r>
      <w:r w:rsidRPr="0064611E">
        <w:rPr>
          <w:rFonts w:asciiTheme="minorHAnsi" w:eastAsia="Calibri" w:hAnsiTheme="minorHAnsi" w:cstheme="minorHAnsi"/>
          <w:spacing w:val="-3"/>
          <w:sz w:val="22"/>
          <w:szCs w:val="22"/>
        </w:rPr>
        <w:t>и</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z w:val="22"/>
          <w:szCs w:val="22"/>
        </w:rPr>
        <w:t>е</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z w:val="22"/>
          <w:szCs w:val="22"/>
        </w:rPr>
        <w:t>о</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z w:val="22"/>
          <w:szCs w:val="22"/>
        </w:rPr>
        <w:t>ме</w:t>
      </w:r>
      <w:r w:rsidRPr="0064611E">
        <w:rPr>
          <w:rFonts w:asciiTheme="minorHAnsi" w:eastAsia="Calibri" w:hAnsiTheme="minorHAnsi" w:cstheme="minorHAnsi"/>
          <w:spacing w:val="-3"/>
          <w:sz w:val="22"/>
          <w:szCs w:val="22"/>
        </w:rPr>
        <w:t>с</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z w:val="22"/>
          <w:szCs w:val="22"/>
        </w:rPr>
        <w:t>о</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z w:val="22"/>
          <w:szCs w:val="22"/>
        </w:rPr>
        <w:t>за</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1"/>
          <w:sz w:val="22"/>
          <w:szCs w:val="22"/>
        </w:rPr>
        <w:t>жи</w:t>
      </w:r>
      <w:r w:rsidRPr="0064611E">
        <w:rPr>
          <w:rFonts w:asciiTheme="minorHAnsi" w:eastAsia="Calibri" w:hAnsiTheme="minorHAnsi" w:cstheme="minorHAnsi"/>
          <w:sz w:val="22"/>
          <w:szCs w:val="22"/>
        </w:rPr>
        <w:t>в</w:t>
      </w:r>
      <w:r w:rsidRPr="0064611E">
        <w:rPr>
          <w:rFonts w:asciiTheme="minorHAnsi" w:eastAsia="Calibri" w:hAnsiTheme="minorHAnsi" w:cstheme="minorHAnsi"/>
          <w:spacing w:val="-2"/>
          <w:sz w:val="22"/>
          <w:szCs w:val="22"/>
        </w:rPr>
        <w:t>е</w:t>
      </w:r>
      <w:r w:rsidRPr="0064611E">
        <w:rPr>
          <w:rFonts w:asciiTheme="minorHAnsi" w:eastAsia="Calibri" w:hAnsiTheme="minorHAnsi" w:cstheme="minorHAnsi"/>
          <w:sz w:val="22"/>
          <w:szCs w:val="22"/>
        </w:rPr>
        <w:t>ење</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z w:val="22"/>
          <w:szCs w:val="22"/>
        </w:rPr>
        <w:t>за</w:t>
      </w:r>
      <w:proofErr w:type="spellEnd"/>
      <w:r w:rsidRPr="0064611E">
        <w:rPr>
          <w:rFonts w:asciiTheme="minorHAnsi" w:eastAsia="Calibri" w:hAnsiTheme="minorHAnsi" w:cstheme="minorHAnsi"/>
          <w:sz w:val="22"/>
          <w:szCs w:val="22"/>
        </w:rPr>
        <w:t xml:space="preserve"> </w:t>
      </w:r>
      <w:proofErr w:type="spellStart"/>
      <w:r w:rsidRPr="0064611E">
        <w:rPr>
          <w:rFonts w:asciiTheme="minorHAnsi" w:eastAsia="Calibri" w:hAnsiTheme="minorHAnsi" w:cstheme="minorHAnsi"/>
          <w:sz w:val="22"/>
          <w:szCs w:val="22"/>
        </w:rPr>
        <w:t>ло</w:t>
      </w:r>
      <w:r w:rsidRPr="0064611E">
        <w:rPr>
          <w:rFonts w:asciiTheme="minorHAnsi" w:eastAsia="Calibri" w:hAnsiTheme="minorHAnsi" w:cstheme="minorHAnsi"/>
          <w:spacing w:val="1"/>
          <w:sz w:val="22"/>
          <w:szCs w:val="22"/>
        </w:rPr>
        <w:t>к</w:t>
      </w:r>
      <w:r w:rsidRPr="0064611E">
        <w:rPr>
          <w:rFonts w:asciiTheme="minorHAnsi" w:eastAsia="Calibri" w:hAnsiTheme="minorHAnsi" w:cstheme="minorHAnsi"/>
          <w:spacing w:val="-1"/>
          <w:sz w:val="22"/>
          <w:szCs w:val="22"/>
        </w:rPr>
        <w:t>а</w:t>
      </w:r>
      <w:r w:rsidRPr="0064611E">
        <w:rPr>
          <w:rFonts w:asciiTheme="minorHAnsi" w:eastAsia="Calibri" w:hAnsiTheme="minorHAnsi" w:cstheme="minorHAnsi"/>
          <w:sz w:val="22"/>
          <w:szCs w:val="22"/>
        </w:rPr>
        <w:t>л</w:t>
      </w:r>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z w:val="22"/>
          <w:szCs w:val="22"/>
        </w:rPr>
        <w:t>о</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z w:val="22"/>
          <w:szCs w:val="22"/>
        </w:rPr>
        <w:t>о</w:t>
      </w:r>
      <w:proofErr w:type="spellEnd"/>
      <w:r w:rsidRPr="0064611E">
        <w:rPr>
          <w:rFonts w:asciiTheme="minorHAnsi" w:eastAsia="Calibri" w:hAnsiTheme="minorHAnsi" w:cstheme="minorHAnsi"/>
          <w:sz w:val="22"/>
          <w:szCs w:val="22"/>
        </w:rPr>
        <w:t xml:space="preserve"> </w:t>
      </w:r>
      <w:proofErr w:type="spellStart"/>
      <w:r w:rsidRPr="0064611E">
        <w:rPr>
          <w:rFonts w:asciiTheme="minorHAnsi" w:eastAsia="Calibri" w:hAnsiTheme="minorHAnsi" w:cstheme="minorHAnsi"/>
          <w:spacing w:val="-1"/>
          <w:sz w:val="22"/>
          <w:szCs w:val="22"/>
        </w:rPr>
        <w:t>нас</w:t>
      </w:r>
      <w:r w:rsidRPr="0064611E">
        <w:rPr>
          <w:rFonts w:asciiTheme="minorHAnsi" w:eastAsia="Calibri" w:hAnsiTheme="minorHAnsi" w:cstheme="minorHAnsi"/>
          <w:sz w:val="22"/>
          <w:szCs w:val="22"/>
        </w:rPr>
        <w:t>еле</w:t>
      </w:r>
      <w:r w:rsidRPr="0064611E">
        <w:rPr>
          <w:rFonts w:asciiTheme="minorHAnsi" w:eastAsia="Calibri" w:hAnsiTheme="minorHAnsi" w:cstheme="minorHAnsi"/>
          <w:spacing w:val="-1"/>
          <w:sz w:val="22"/>
          <w:szCs w:val="22"/>
        </w:rPr>
        <w:t>ни</w:t>
      </w:r>
      <w:r w:rsidRPr="0064611E">
        <w:rPr>
          <w:rFonts w:asciiTheme="minorHAnsi" w:eastAsia="Calibri" w:hAnsiTheme="minorHAnsi" w:cstheme="minorHAnsi"/>
          <w:sz w:val="22"/>
          <w:szCs w:val="22"/>
        </w:rPr>
        <w:t>е</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z w:val="22"/>
          <w:szCs w:val="22"/>
        </w:rPr>
        <w:t>во</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1"/>
          <w:sz w:val="22"/>
          <w:szCs w:val="22"/>
        </w:rPr>
        <w:t>си</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z w:val="22"/>
          <w:szCs w:val="22"/>
        </w:rPr>
        <w:t>е</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1"/>
          <w:sz w:val="22"/>
          <w:szCs w:val="22"/>
        </w:rPr>
        <w:t>с</w:t>
      </w:r>
      <w:r w:rsidRPr="0064611E">
        <w:rPr>
          <w:rFonts w:asciiTheme="minorHAnsi" w:eastAsia="Calibri" w:hAnsiTheme="minorHAnsi" w:cstheme="minorHAnsi"/>
          <w:spacing w:val="-2"/>
          <w:sz w:val="22"/>
          <w:szCs w:val="22"/>
        </w:rPr>
        <w:t>ф</w:t>
      </w:r>
      <w:r w:rsidRPr="0064611E">
        <w:rPr>
          <w:rFonts w:asciiTheme="minorHAnsi" w:eastAsia="Calibri" w:hAnsiTheme="minorHAnsi" w:cstheme="minorHAnsi"/>
          <w:sz w:val="22"/>
          <w:szCs w:val="22"/>
        </w:rPr>
        <w:t>е</w:t>
      </w:r>
      <w:r w:rsidRPr="0064611E">
        <w:rPr>
          <w:rFonts w:asciiTheme="minorHAnsi" w:eastAsia="Calibri" w:hAnsiTheme="minorHAnsi" w:cstheme="minorHAnsi"/>
          <w:spacing w:val="-1"/>
          <w:sz w:val="22"/>
          <w:szCs w:val="22"/>
        </w:rPr>
        <w:t>р</w:t>
      </w:r>
      <w:r w:rsidRPr="0064611E">
        <w:rPr>
          <w:rFonts w:asciiTheme="minorHAnsi" w:eastAsia="Calibri" w:hAnsiTheme="minorHAnsi" w:cstheme="minorHAnsi"/>
          <w:sz w:val="22"/>
          <w:szCs w:val="22"/>
        </w:rPr>
        <w:t>и</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z w:val="22"/>
          <w:szCs w:val="22"/>
        </w:rPr>
        <w:t>а</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z w:val="22"/>
          <w:szCs w:val="22"/>
        </w:rPr>
        <w:t>оп</w:t>
      </w:r>
      <w:r w:rsidRPr="0064611E">
        <w:rPr>
          <w:rFonts w:asciiTheme="minorHAnsi" w:eastAsia="Calibri" w:hAnsiTheme="minorHAnsi" w:cstheme="minorHAnsi"/>
          <w:spacing w:val="-1"/>
          <w:sz w:val="22"/>
          <w:szCs w:val="22"/>
        </w:rPr>
        <w:t>ш</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z w:val="22"/>
          <w:szCs w:val="22"/>
        </w:rPr>
        <w:t>е</w:t>
      </w:r>
      <w:r w:rsidRPr="0064611E">
        <w:rPr>
          <w:rFonts w:asciiTheme="minorHAnsi" w:eastAsia="Calibri" w:hAnsiTheme="minorHAnsi" w:cstheme="minorHAnsi"/>
          <w:spacing w:val="-1"/>
          <w:sz w:val="22"/>
          <w:szCs w:val="22"/>
        </w:rPr>
        <w:t>с</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z w:val="22"/>
          <w:szCs w:val="22"/>
        </w:rPr>
        <w:t>ве</w:t>
      </w:r>
      <w:r w:rsidRPr="0064611E">
        <w:rPr>
          <w:rFonts w:asciiTheme="minorHAnsi" w:eastAsia="Calibri" w:hAnsiTheme="minorHAnsi" w:cstheme="minorHAnsi"/>
          <w:spacing w:val="-1"/>
          <w:sz w:val="22"/>
          <w:szCs w:val="22"/>
        </w:rPr>
        <w:t>ни</w:t>
      </w:r>
      <w:r w:rsidRPr="0064611E">
        <w:rPr>
          <w:rFonts w:asciiTheme="minorHAnsi" w:eastAsia="Calibri" w:hAnsiTheme="minorHAnsi" w:cstheme="minorHAnsi"/>
          <w:sz w:val="22"/>
          <w:szCs w:val="22"/>
        </w:rPr>
        <w:t>от</w:t>
      </w:r>
      <w:proofErr w:type="spellEnd"/>
      <w:r w:rsidRPr="0064611E">
        <w:rPr>
          <w:rFonts w:asciiTheme="minorHAnsi" w:eastAsia="Calibri" w:hAnsiTheme="minorHAnsi" w:cstheme="minorHAnsi"/>
          <w:sz w:val="22"/>
          <w:szCs w:val="22"/>
        </w:rPr>
        <w:t xml:space="preserve"> </w:t>
      </w:r>
      <w:proofErr w:type="spellStart"/>
      <w:r w:rsidRPr="0064611E">
        <w:rPr>
          <w:rFonts w:asciiTheme="minorHAnsi" w:eastAsia="Calibri" w:hAnsiTheme="minorHAnsi" w:cstheme="minorHAnsi"/>
          <w:spacing w:val="-1"/>
          <w:sz w:val="22"/>
          <w:szCs w:val="22"/>
        </w:rPr>
        <w:t>жи</w:t>
      </w:r>
      <w:r w:rsidRPr="0064611E">
        <w:rPr>
          <w:rFonts w:asciiTheme="minorHAnsi" w:eastAsia="Calibri" w:hAnsiTheme="minorHAnsi" w:cstheme="minorHAnsi"/>
          <w:sz w:val="22"/>
          <w:szCs w:val="22"/>
        </w:rPr>
        <w:t>вот</w:t>
      </w:r>
      <w:proofErr w:type="spellEnd"/>
      <w:r w:rsidRPr="0064611E">
        <w:rPr>
          <w:rFonts w:asciiTheme="minorHAnsi" w:eastAsia="Calibri" w:hAnsiTheme="minorHAnsi" w:cstheme="minorHAnsi"/>
          <w:sz w:val="22"/>
          <w:szCs w:val="22"/>
          <w:lang w:val="mk-MK"/>
        </w:rPr>
        <w:t xml:space="preserve"> </w:t>
      </w:r>
      <w:r w:rsidRPr="0064611E">
        <w:rPr>
          <w:rFonts w:asciiTheme="minorHAnsi" w:eastAsia="Calibri" w:hAnsiTheme="minorHAnsi" w:cstheme="minorHAnsi"/>
          <w:sz w:val="22"/>
          <w:szCs w:val="22"/>
        </w:rPr>
        <w:t>и</w:t>
      </w:r>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z w:val="22"/>
          <w:szCs w:val="22"/>
        </w:rPr>
        <w:t>о</w:t>
      </w:r>
      <w:r w:rsidRPr="0064611E">
        <w:rPr>
          <w:rFonts w:asciiTheme="minorHAnsi" w:eastAsia="Calibri" w:hAnsiTheme="minorHAnsi" w:cstheme="minorHAnsi"/>
          <w:spacing w:val="-1"/>
          <w:sz w:val="22"/>
          <w:szCs w:val="22"/>
        </w:rPr>
        <w:t>сн</w:t>
      </w:r>
      <w:r w:rsidRPr="0064611E">
        <w:rPr>
          <w:rFonts w:asciiTheme="minorHAnsi" w:eastAsia="Calibri" w:hAnsiTheme="minorHAnsi" w:cstheme="minorHAnsi"/>
          <w:sz w:val="22"/>
          <w:szCs w:val="22"/>
        </w:rPr>
        <w:t>овен</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1"/>
          <w:sz w:val="22"/>
          <w:szCs w:val="22"/>
        </w:rPr>
        <w:t>д</w:t>
      </w:r>
      <w:r w:rsidRPr="0064611E">
        <w:rPr>
          <w:rFonts w:asciiTheme="minorHAnsi" w:eastAsia="Calibri" w:hAnsiTheme="minorHAnsi" w:cstheme="minorHAnsi"/>
          <w:sz w:val="22"/>
          <w:szCs w:val="22"/>
        </w:rPr>
        <w:t>в</w:t>
      </w:r>
      <w:r w:rsidRPr="0064611E">
        <w:rPr>
          <w:rFonts w:asciiTheme="minorHAnsi" w:eastAsia="Calibri" w:hAnsiTheme="minorHAnsi" w:cstheme="minorHAnsi"/>
          <w:spacing w:val="-1"/>
          <w:sz w:val="22"/>
          <w:szCs w:val="22"/>
        </w:rPr>
        <w:t>и</w:t>
      </w:r>
      <w:r w:rsidRPr="0064611E">
        <w:rPr>
          <w:rFonts w:asciiTheme="minorHAnsi" w:eastAsia="Calibri" w:hAnsiTheme="minorHAnsi" w:cstheme="minorHAnsi"/>
          <w:sz w:val="22"/>
          <w:szCs w:val="22"/>
        </w:rPr>
        <w:t>г</w:t>
      </w:r>
      <w:r w:rsidRPr="0064611E">
        <w:rPr>
          <w:rFonts w:asciiTheme="minorHAnsi" w:eastAsia="Calibri" w:hAnsiTheme="minorHAnsi" w:cstheme="minorHAnsi"/>
          <w:spacing w:val="-1"/>
          <w:sz w:val="22"/>
          <w:szCs w:val="22"/>
        </w:rPr>
        <w:t>а</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z w:val="22"/>
          <w:szCs w:val="22"/>
        </w:rPr>
        <w:t>ел</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z w:val="22"/>
          <w:szCs w:val="22"/>
        </w:rPr>
        <w:t>за</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1"/>
          <w:sz w:val="22"/>
          <w:szCs w:val="22"/>
        </w:rPr>
        <w:t>на</w:t>
      </w:r>
      <w:r w:rsidRPr="0064611E">
        <w:rPr>
          <w:rFonts w:asciiTheme="minorHAnsi" w:eastAsia="Calibri" w:hAnsiTheme="minorHAnsi" w:cstheme="minorHAnsi"/>
          <w:sz w:val="22"/>
          <w:szCs w:val="22"/>
        </w:rPr>
        <w:t>п</w:t>
      </w:r>
      <w:r w:rsidRPr="0064611E">
        <w:rPr>
          <w:rFonts w:asciiTheme="minorHAnsi" w:eastAsia="Calibri" w:hAnsiTheme="minorHAnsi" w:cstheme="minorHAnsi"/>
          <w:spacing w:val="-1"/>
          <w:sz w:val="22"/>
          <w:szCs w:val="22"/>
        </w:rPr>
        <w:t>р</w:t>
      </w:r>
      <w:r w:rsidRPr="0064611E">
        <w:rPr>
          <w:rFonts w:asciiTheme="minorHAnsi" w:eastAsia="Calibri" w:hAnsiTheme="minorHAnsi" w:cstheme="minorHAnsi"/>
          <w:sz w:val="22"/>
          <w:szCs w:val="22"/>
        </w:rPr>
        <w:t>е</w:t>
      </w:r>
      <w:r w:rsidRPr="0064611E">
        <w:rPr>
          <w:rFonts w:asciiTheme="minorHAnsi" w:eastAsia="Calibri" w:hAnsiTheme="minorHAnsi" w:cstheme="minorHAnsi"/>
          <w:spacing w:val="-1"/>
          <w:sz w:val="22"/>
          <w:szCs w:val="22"/>
        </w:rPr>
        <w:t>д</w:t>
      </w:r>
      <w:r w:rsidRPr="0064611E">
        <w:rPr>
          <w:rFonts w:asciiTheme="minorHAnsi" w:eastAsia="Calibri" w:hAnsiTheme="minorHAnsi" w:cstheme="minorHAnsi"/>
          <w:sz w:val="22"/>
          <w:szCs w:val="22"/>
        </w:rPr>
        <w:t>ен</w:t>
      </w:r>
      <w:proofErr w:type="spellEnd"/>
      <w:r w:rsidRPr="0064611E">
        <w:rPr>
          <w:rFonts w:asciiTheme="minorHAnsi" w:eastAsia="Calibri" w:hAnsiTheme="minorHAnsi" w:cstheme="minorHAnsi"/>
          <w:sz w:val="22"/>
          <w:szCs w:val="22"/>
          <w:lang w:val="mk-MK"/>
        </w:rPr>
        <w:t xml:space="preserve"> </w:t>
      </w:r>
      <w:r w:rsidRPr="0064611E">
        <w:rPr>
          <w:rFonts w:asciiTheme="minorHAnsi" w:eastAsia="Calibri" w:hAnsiTheme="minorHAnsi" w:cstheme="minorHAnsi"/>
          <w:sz w:val="22"/>
          <w:szCs w:val="22"/>
        </w:rPr>
        <w:t xml:space="preserve">и </w:t>
      </w:r>
      <w:proofErr w:type="spellStart"/>
      <w:r w:rsidRPr="0064611E">
        <w:rPr>
          <w:rFonts w:asciiTheme="minorHAnsi" w:eastAsia="Calibri" w:hAnsiTheme="minorHAnsi" w:cstheme="minorHAnsi"/>
          <w:sz w:val="22"/>
          <w:szCs w:val="22"/>
        </w:rPr>
        <w:t>о</w:t>
      </w:r>
      <w:r w:rsidRPr="0064611E">
        <w:rPr>
          <w:rFonts w:asciiTheme="minorHAnsi" w:eastAsia="Calibri" w:hAnsiTheme="minorHAnsi" w:cstheme="minorHAnsi"/>
          <w:spacing w:val="-1"/>
          <w:sz w:val="22"/>
          <w:szCs w:val="22"/>
        </w:rPr>
        <w:t>држ</w:t>
      </w:r>
      <w:r w:rsidRPr="0064611E">
        <w:rPr>
          <w:rFonts w:asciiTheme="minorHAnsi" w:eastAsia="Calibri" w:hAnsiTheme="minorHAnsi" w:cstheme="minorHAnsi"/>
          <w:sz w:val="22"/>
          <w:szCs w:val="22"/>
        </w:rPr>
        <w:t>л</w:t>
      </w:r>
      <w:r w:rsidRPr="0064611E">
        <w:rPr>
          <w:rFonts w:asciiTheme="minorHAnsi" w:eastAsia="Calibri" w:hAnsiTheme="minorHAnsi" w:cstheme="minorHAnsi"/>
          <w:spacing w:val="-1"/>
          <w:sz w:val="22"/>
          <w:szCs w:val="22"/>
        </w:rPr>
        <w:t>и</w:t>
      </w:r>
      <w:r w:rsidRPr="0064611E">
        <w:rPr>
          <w:rFonts w:asciiTheme="minorHAnsi" w:eastAsia="Calibri" w:hAnsiTheme="minorHAnsi" w:cstheme="minorHAnsi"/>
          <w:sz w:val="22"/>
          <w:szCs w:val="22"/>
        </w:rPr>
        <w:t>в</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1"/>
          <w:sz w:val="22"/>
          <w:szCs w:val="22"/>
        </w:rPr>
        <w:t>с</w:t>
      </w:r>
      <w:r w:rsidRPr="0064611E">
        <w:rPr>
          <w:rFonts w:asciiTheme="minorHAnsi" w:eastAsia="Calibri" w:hAnsiTheme="minorHAnsi" w:cstheme="minorHAnsi"/>
          <w:sz w:val="22"/>
          <w:szCs w:val="22"/>
        </w:rPr>
        <w:t>о</w:t>
      </w:r>
      <w:r w:rsidRPr="0064611E">
        <w:rPr>
          <w:rFonts w:asciiTheme="minorHAnsi" w:eastAsia="Calibri" w:hAnsiTheme="minorHAnsi" w:cstheme="minorHAnsi"/>
          <w:spacing w:val="-1"/>
          <w:sz w:val="22"/>
          <w:szCs w:val="22"/>
        </w:rPr>
        <w:t>цио</w:t>
      </w:r>
      <w:r w:rsidRPr="0064611E">
        <w:rPr>
          <w:rFonts w:asciiTheme="minorHAnsi" w:eastAsia="Calibri" w:hAnsiTheme="minorHAnsi" w:cstheme="minorHAnsi"/>
          <w:sz w:val="22"/>
          <w:szCs w:val="22"/>
        </w:rPr>
        <w:t>е</w:t>
      </w:r>
      <w:r w:rsidRPr="0064611E">
        <w:rPr>
          <w:rFonts w:asciiTheme="minorHAnsi" w:eastAsia="Calibri" w:hAnsiTheme="minorHAnsi" w:cstheme="minorHAnsi"/>
          <w:spacing w:val="1"/>
          <w:sz w:val="22"/>
          <w:szCs w:val="22"/>
        </w:rPr>
        <w:t>к</w:t>
      </w:r>
      <w:r w:rsidRPr="0064611E">
        <w:rPr>
          <w:rFonts w:asciiTheme="minorHAnsi" w:eastAsia="Calibri" w:hAnsiTheme="minorHAnsi" w:cstheme="minorHAnsi"/>
          <w:sz w:val="22"/>
          <w:szCs w:val="22"/>
        </w:rPr>
        <w:t>о</w:t>
      </w:r>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z w:val="22"/>
          <w:szCs w:val="22"/>
        </w:rPr>
        <w:t>ом</w:t>
      </w:r>
      <w:r w:rsidRPr="0064611E">
        <w:rPr>
          <w:rFonts w:asciiTheme="minorHAnsi" w:eastAsia="Calibri" w:hAnsiTheme="minorHAnsi" w:cstheme="minorHAnsi"/>
          <w:spacing w:val="-1"/>
          <w:sz w:val="22"/>
          <w:szCs w:val="22"/>
        </w:rPr>
        <w:t>с</w:t>
      </w:r>
      <w:r w:rsidRPr="0064611E">
        <w:rPr>
          <w:rFonts w:asciiTheme="minorHAnsi" w:eastAsia="Calibri" w:hAnsiTheme="minorHAnsi" w:cstheme="minorHAnsi"/>
          <w:spacing w:val="1"/>
          <w:sz w:val="22"/>
          <w:szCs w:val="22"/>
        </w:rPr>
        <w:t>к</w:t>
      </w:r>
      <w:r w:rsidRPr="0064611E">
        <w:rPr>
          <w:rFonts w:asciiTheme="minorHAnsi" w:eastAsia="Calibri" w:hAnsiTheme="minorHAnsi" w:cstheme="minorHAnsi"/>
          <w:sz w:val="22"/>
          <w:szCs w:val="22"/>
        </w:rPr>
        <w:t>и</w:t>
      </w:r>
      <w:proofErr w:type="spellEnd"/>
      <w:r w:rsidRPr="0064611E">
        <w:rPr>
          <w:rFonts w:asciiTheme="minorHAnsi" w:eastAsia="Calibri" w:hAnsiTheme="minorHAnsi" w:cstheme="minorHAnsi"/>
          <w:sz w:val="22"/>
          <w:szCs w:val="22"/>
        </w:rPr>
        <w:t xml:space="preserve"> и </w:t>
      </w:r>
      <w:proofErr w:type="spellStart"/>
      <w:r w:rsidRPr="0064611E">
        <w:rPr>
          <w:rFonts w:asciiTheme="minorHAnsi" w:eastAsia="Calibri" w:hAnsiTheme="minorHAnsi" w:cstheme="minorHAnsi"/>
          <w:spacing w:val="1"/>
          <w:sz w:val="22"/>
          <w:szCs w:val="22"/>
        </w:rPr>
        <w:t>к</w:t>
      </w:r>
      <w:r w:rsidRPr="0064611E">
        <w:rPr>
          <w:rFonts w:asciiTheme="minorHAnsi" w:eastAsia="Calibri" w:hAnsiTheme="minorHAnsi" w:cstheme="minorHAnsi"/>
          <w:sz w:val="22"/>
          <w:szCs w:val="22"/>
        </w:rPr>
        <w:t>ул</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z w:val="22"/>
          <w:szCs w:val="22"/>
        </w:rPr>
        <w:t>у</w:t>
      </w:r>
      <w:r w:rsidRPr="0064611E">
        <w:rPr>
          <w:rFonts w:asciiTheme="minorHAnsi" w:eastAsia="Calibri" w:hAnsiTheme="minorHAnsi" w:cstheme="minorHAnsi"/>
          <w:spacing w:val="-3"/>
          <w:sz w:val="22"/>
          <w:szCs w:val="22"/>
        </w:rPr>
        <w:t>р</w:t>
      </w:r>
      <w:r w:rsidRPr="0064611E">
        <w:rPr>
          <w:rFonts w:asciiTheme="minorHAnsi" w:eastAsia="Calibri" w:hAnsiTheme="minorHAnsi" w:cstheme="minorHAnsi"/>
          <w:sz w:val="22"/>
          <w:szCs w:val="22"/>
        </w:rPr>
        <w:t>ен</w:t>
      </w:r>
      <w:proofErr w:type="spellEnd"/>
      <w:r w:rsidRPr="0064611E">
        <w:rPr>
          <w:rFonts w:asciiTheme="minorHAnsi" w:eastAsia="Calibri" w:hAnsiTheme="minorHAnsi" w:cstheme="minorHAnsi"/>
          <w:sz w:val="22"/>
          <w:szCs w:val="22"/>
        </w:rPr>
        <w:t xml:space="preserve"> </w:t>
      </w:r>
      <w:proofErr w:type="spellStart"/>
      <w:r w:rsidRPr="0064611E">
        <w:rPr>
          <w:rFonts w:asciiTheme="minorHAnsi" w:eastAsia="Calibri" w:hAnsiTheme="minorHAnsi" w:cstheme="minorHAnsi"/>
          <w:spacing w:val="-1"/>
          <w:sz w:val="22"/>
          <w:szCs w:val="22"/>
        </w:rPr>
        <w:t>ра</w:t>
      </w:r>
      <w:r w:rsidRPr="0064611E">
        <w:rPr>
          <w:rFonts w:asciiTheme="minorHAnsi" w:eastAsia="Calibri" w:hAnsiTheme="minorHAnsi" w:cstheme="minorHAnsi"/>
          <w:sz w:val="22"/>
          <w:szCs w:val="22"/>
        </w:rPr>
        <w:t>звој</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z w:val="22"/>
          <w:szCs w:val="22"/>
        </w:rPr>
        <w:t>во</w:t>
      </w:r>
      <w:proofErr w:type="spellEnd"/>
      <w:r w:rsidRPr="0064611E">
        <w:rPr>
          <w:rFonts w:asciiTheme="minorHAnsi" w:eastAsia="Calibri" w:hAnsiTheme="minorHAnsi" w:cstheme="minorHAnsi"/>
          <w:sz w:val="22"/>
          <w:szCs w:val="22"/>
        </w:rPr>
        <w:t xml:space="preserve"> </w:t>
      </w:r>
      <w:proofErr w:type="spellStart"/>
      <w:r w:rsidRPr="0064611E">
        <w:rPr>
          <w:rFonts w:asciiTheme="minorHAnsi" w:eastAsia="Calibri" w:hAnsiTheme="minorHAnsi" w:cstheme="minorHAnsi"/>
          <w:spacing w:val="-1"/>
          <w:sz w:val="22"/>
          <w:szCs w:val="22"/>
        </w:rPr>
        <w:t>р</w:t>
      </w:r>
      <w:r w:rsidRPr="0064611E">
        <w:rPr>
          <w:rFonts w:asciiTheme="minorHAnsi" w:eastAsia="Calibri" w:hAnsiTheme="minorHAnsi" w:cstheme="minorHAnsi"/>
          <w:spacing w:val="-2"/>
          <w:sz w:val="22"/>
          <w:szCs w:val="22"/>
        </w:rPr>
        <w:t>е</w:t>
      </w:r>
      <w:r w:rsidRPr="0064611E">
        <w:rPr>
          <w:rFonts w:asciiTheme="minorHAnsi" w:eastAsia="Calibri" w:hAnsiTheme="minorHAnsi" w:cstheme="minorHAnsi"/>
          <w:sz w:val="22"/>
          <w:szCs w:val="22"/>
        </w:rPr>
        <w:t>г</w:t>
      </w:r>
      <w:r w:rsidRPr="0064611E">
        <w:rPr>
          <w:rFonts w:asciiTheme="minorHAnsi" w:eastAsia="Calibri" w:hAnsiTheme="minorHAnsi" w:cstheme="minorHAnsi"/>
          <w:spacing w:val="-1"/>
          <w:sz w:val="22"/>
          <w:szCs w:val="22"/>
        </w:rPr>
        <w:t>и</w:t>
      </w:r>
      <w:r w:rsidRPr="0064611E">
        <w:rPr>
          <w:rFonts w:asciiTheme="minorHAnsi" w:eastAsia="Calibri" w:hAnsiTheme="minorHAnsi" w:cstheme="minorHAnsi"/>
          <w:sz w:val="22"/>
          <w:szCs w:val="22"/>
        </w:rPr>
        <w:t>о</w:t>
      </w:r>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z w:val="22"/>
          <w:szCs w:val="22"/>
        </w:rPr>
        <w:t>оти</w:t>
      </w:r>
      <w:proofErr w:type="spellEnd"/>
      <w:r w:rsidRPr="0064611E">
        <w:rPr>
          <w:rFonts w:asciiTheme="minorHAnsi" w:eastAsia="Calibri" w:hAnsiTheme="minorHAnsi" w:cstheme="minorHAnsi"/>
          <w:sz w:val="22"/>
          <w:szCs w:val="22"/>
        </w:rPr>
        <w:t xml:space="preserve"> </w:t>
      </w:r>
      <w:proofErr w:type="spellStart"/>
      <w:r w:rsidRPr="0064611E">
        <w:rPr>
          <w:rFonts w:asciiTheme="minorHAnsi" w:eastAsia="Calibri" w:hAnsiTheme="minorHAnsi" w:cstheme="minorHAnsi"/>
          <w:sz w:val="22"/>
          <w:szCs w:val="22"/>
        </w:rPr>
        <w:t>по</w:t>
      </w:r>
      <w:r w:rsidRPr="0064611E">
        <w:rPr>
          <w:rFonts w:asciiTheme="minorHAnsi" w:eastAsia="Calibri" w:hAnsiTheme="minorHAnsi" w:cstheme="minorHAnsi"/>
          <w:spacing w:val="-1"/>
          <w:sz w:val="22"/>
          <w:szCs w:val="22"/>
        </w:rPr>
        <w:t>шир</w:t>
      </w:r>
      <w:r w:rsidRPr="0064611E">
        <w:rPr>
          <w:rFonts w:asciiTheme="minorHAnsi" w:eastAsia="Calibri" w:hAnsiTheme="minorHAnsi" w:cstheme="minorHAnsi"/>
          <w:sz w:val="22"/>
          <w:szCs w:val="22"/>
        </w:rPr>
        <w:t>о</w:t>
      </w:r>
      <w:r w:rsidRPr="0064611E">
        <w:rPr>
          <w:rFonts w:asciiTheme="minorHAnsi" w:eastAsia="Calibri" w:hAnsiTheme="minorHAnsi" w:cstheme="minorHAnsi"/>
          <w:spacing w:val="1"/>
          <w:sz w:val="22"/>
          <w:szCs w:val="22"/>
        </w:rPr>
        <w:t>к</w:t>
      </w:r>
      <w:r w:rsidRPr="0064611E">
        <w:rPr>
          <w:rFonts w:asciiTheme="minorHAnsi" w:eastAsia="Calibri" w:hAnsiTheme="minorHAnsi" w:cstheme="minorHAnsi"/>
          <w:sz w:val="22"/>
          <w:szCs w:val="22"/>
        </w:rPr>
        <w:t>о</w:t>
      </w:r>
      <w:proofErr w:type="spellEnd"/>
      <w:r w:rsidRPr="0064611E">
        <w:rPr>
          <w:rFonts w:asciiTheme="minorHAnsi" w:eastAsia="Calibri" w:hAnsiTheme="minorHAnsi" w:cstheme="minorHAnsi"/>
          <w:sz w:val="22"/>
          <w:szCs w:val="22"/>
        </w:rPr>
        <w:t>.</w:t>
      </w:r>
    </w:p>
    <w:p w14:paraId="435026FE" w14:textId="77777777" w:rsidR="00AB287E" w:rsidRPr="00AB287E" w:rsidRDefault="00AB287E" w:rsidP="00AB287E">
      <w:pPr>
        <w:ind w:right="76"/>
        <w:jc w:val="both"/>
        <w:rPr>
          <w:rFonts w:asciiTheme="minorHAnsi" w:eastAsia="Calibri" w:hAnsiTheme="minorHAnsi" w:cstheme="minorHAnsi"/>
          <w:sz w:val="22"/>
          <w:szCs w:val="22"/>
          <w:lang w:val="mk-MK"/>
        </w:rPr>
      </w:pPr>
    </w:p>
    <w:p w14:paraId="649FD461" w14:textId="6BC6522B" w:rsidR="00FD301D" w:rsidRPr="00AB287E" w:rsidRDefault="00FD301D">
      <w:pPr>
        <w:pStyle w:val="Heading2"/>
        <w:numPr>
          <w:ilvl w:val="0"/>
          <w:numId w:val="36"/>
        </w:numPr>
        <w:rPr>
          <w:rFonts w:asciiTheme="minorHAnsi" w:eastAsia="Calibri" w:hAnsiTheme="minorHAnsi" w:cstheme="minorHAnsi"/>
          <w:i w:val="0"/>
          <w:iCs w:val="0"/>
          <w:spacing w:val="1"/>
          <w:sz w:val="24"/>
          <w:szCs w:val="24"/>
          <w:lang w:val="mk-MK"/>
        </w:rPr>
      </w:pPr>
      <w:r w:rsidRPr="00AB287E">
        <w:rPr>
          <w:rFonts w:asciiTheme="minorHAnsi" w:eastAsia="Calibri" w:hAnsiTheme="minorHAnsi" w:cstheme="minorHAnsi"/>
          <w:i w:val="0"/>
          <w:iCs w:val="0"/>
          <w:spacing w:val="1"/>
          <w:sz w:val="24"/>
          <w:szCs w:val="24"/>
          <w:lang w:val="mk-MK"/>
        </w:rPr>
        <w:t xml:space="preserve">Стратешки </w:t>
      </w:r>
      <w:r w:rsidR="00AB287E" w:rsidRPr="00AB287E">
        <w:rPr>
          <w:rFonts w:asciiTheme="minorHAnsi" w:eastAsia="Calibri" w:hAnsiTheme="minorHAnsi" w:cstheme="minorHAnsi"/>
          <w:i w:val="0"/>
          <w:iCs w:val="0"/>
          <w:spacing w:val="1"/>
          <w:sz w:val="24"/>
          <w:szCs w:val="24"/>
          <w:lang w:val="mk-MK"/>
        </w:rPr>
        <w:t xml:space="preserve">развојни </w:t>
      </w:r>
      <w:r w:rsidRPr="00AB287E">
        <w:rPr>
          <w:rFonts w:asciiTheme="minorHAnsi" w:eastAsia="Calibri" w:hAnsiTheme="minorHAnsi" w:cstheme="minorHAnsi"/>
          <w:i w:val="0"/>
          <w:iCs w:val="0"/>
          <w:spacing w:val="1"/>
          <w:sz w:val="24"/>
          <w:szCs w:val="24"/>
          <w:lang w:val="mk-MK"/>
        </w:rPr>
        <w:t xml:space="preserve">цели </w:t>
      </w:r>
      <w:r w:rsidR="00AB287E" w:rsidRPr="00AB287E">
        <w:rPr>
          <w:rFonts w:asciiTheme="minorHAnsi" w:eastAsia="Calibri" w:hAnsiTheme="minorHAnsi" w:cstheme="minorHAnsi"/>
          <w:i w:val="0"/>
          <w:iCs w:val="0"/>
          <w:spacing w:val="1"/>
          <w:sz w:val="24"/>
          <w:szCs w:val="24"/>
          <w:lang w:val="mk-MK"/>
        </w:rPr>
        <w:t>на општината</w:t>
      </w:r>
      <w:r w:rsidRPr="00AB287E">
        <w:rPr>
          <w:rFonts w:asciiTheme="minorHAnsi" w:eastAsia="Calibri" w:hAnsiTheme="minorHAnsi" w:cstheme="minorHAnsi"/>
          <w:i w:val="0"/>
          <w:iCs w:val="0"/>
          <w:spacing w:val="1"/>
          <w:sz w:val="24"/>
          <w:szCs w:val="24"/>
          <w:lang w:val="mk-MK"/>
        </w:rPr>
        <w:t xml:space="preserve"> </w:t>
      </w:r>
    </w:p>
    <w:p w14:paraId="321517AC" w14:textId="77777777" w:rsidR="00FD301D" w:rsidRPr="004340A0" w:rsidRDefault="00FD301D" w:rsidP="00FD301D">
      <w:pPr>
        <w:rPr>
          <w:rFonts w:asciiTheme="minorHAnsi" w:eastAsia="Calibri" w:hAnsiTheme="minorHAnsi" w:cstheme="minorHAnsi"/>
        </w:rPr>
      </w:pPr>
    </w:p>
    <w:p w14:paraId="6E39E5F7" w14:textId="77777777" w:rsidR="00FD301D" w:rsidRPr="00122D64" w:rsidRDefault="00FD301D" w:rsidP="00AB287E">
      <w:pPr>
        <w:pBdr>
          <w:top w:val="nil"/>
          <w:left w:val="nil"/>
          <w:bottom w:val="nil"/>
          <w:right w:val="nil"/>
          <w:between w:val="nil"/>
        </w:pBdr>
        <w:contextualSpacing/>
        <w:jc w:val="both"/>
        <w:rPr>
          <w:rFonts w:asciiTheme="minorHAnsi" w:eastAsiaTheme="minorHAnsi" w:hAnsiTheme="minorHAnsi" w:cstheme="minorHAnsi"/>
          <w:b/>
          <w:sz w:val="24"/>
          <w:szCs w:val="24"/>
          <w:lang w:val="mk-MK"/>
        </w:rPr>
      </w:pPr>
      <w:r w:rsidRPr="00122D64">
        <w:rPr>
          <w:rFonts w:asciiTheme="minorHAnsi" w:eastAsiaTheme="minorHAnsi" w:hAnsiTheme="minorHAnsi" w:cstheme="minorHAnsi"/>
          <w:b/>
          <w:sz w:val="24"/>
          <w:szCs w:val="24"/>
          <w:lang w:val="mk-MK"/>
        </w:rPr>
        <w:t xml:space="preserve">Урбанизам, градење и уредување на просторот и градежното земјиште </w:t>
      </w:r>
    </w:p>
    <w:p w14:paraId="3E3835AF" w14:textId="77777777" w:rsidR="00FD301D" w:rsidRDefault="00FD301D" w:rsidP="00AB287E">
      <w:pPr>
        <w:pStyle w:val="Heading2"/>
        <w:numPr>
          <w:ilvl w:val="0"/>
          <w:numId w:val="0"/>
        </w:numPr>
        <w:spacing w:before="0" w:after="0"/>
        <w:jc w:val="both"/>
        <w:rPr>
          <w:rFonts w:asciiTheme="minorHAnsi" w:eastAsia="Times New Roman" w:hAnsiTheme="minorHAnsi" w:cstheme="minorHAnsi"/>
          <w:b w:val="0"/>
          <w:bCs w:val="0"/>
          <w:i w:val="0"/>
          <w:iCs w:val="0"/>
          <w:sz w:val="24"/>
          <w:szCs w:val="24"/>
        </w:rPr>
      </w:pPr>
      <w:r w:rsidRPr="004340A0">
        <w:rPr>
          <w:rFonts w:asciiTheme="minorHAnsi" w:eastAsia="Times New Roman" w:hAnsiTheme="minorHAnsi" w:cstheme="minorHAnsi"/>
          <w:b w:val="0"/>
          <w:bCs w:val="0"/>
          <w:i w:val="0"/>
          <w:iCs w:val="0"/>
          <w:sz w:val="24"/>
          <w:szCs w:val="24"/>
          <w:lang w:val="mk-MK"/>
        </w:rPr>
        <w:t>До декември 2027 година, да се развијат сеопфатни урбанистички планови кои вклучуваат регулативи за зонирање, подобрување на инфраструктурата и насоки за користење на земјиштето за поддршка на рамномерен просторен развој и подобрување на квалитетот на животот за сите граѓани, во најмалку 70% од општината.</w:t>
      </w:r>
    </w:p>
    <w:p w14:paraId="304778AB" w14:textId="77777777" w:rsidR="00AB287E" w:rsidRPr="00AB287E" w:rsidRDefault="00AB287E" w:rsidP="00AB287E"/>
    <w:p w14:paraId="0D704548" w14:textId="77777777" w:rsidR="00FD301D" w:rsidRPr="004340A0" w:rsidRDefault="00FD301D" w:rsidP="00AB287E">
      <w:pPr>
        <w:pStyle w:val="Heading2"/>
        <w:numPr>
          <w:ilvl w:val="0"/>
          <w:numId w:val="0"/>
        </w:numPr>
        <w:spacing w:before="0" w:after="0"/>
        <w:ind w:left="142" w:hanging="142"/>
        <w:jc w:val="both"/>
        <w:rPr>
          <w:rFonts w:asciiTheme="minorHAnsi" w:eastAsia="Times New Roman" w:hAnsiTheme="minorHAnsi" w:cstheme="minorHAnsi"/>
          <w:i w:val="0"/>
          <w:iCs w:val="0"/>
          <w:sz w:val="24"/>
          <w:szCs w:val="24"/>
          <w:lang w:val="mk-MK"/>
        </w:rPr>
      </w:pPr>
      <w:r w:rsidRPr="004340A0">
        <w:rPr>
          <w:rFonts w:asciiTheme="minorHAnsi" w:eastAsia="Times New Roman" w:hAnsiTheme="minorHAnsi" w:cstheme="minorHAnsi"/>
          <w:i w:val="0"/>
          <w:iCs w:val="0"/>
          <w:sz w:val="24"/>
          <w:szCs w:val="24"/>
          <w:lang w:val="mk-MK"/>
        </w:rPr>
        <w:t>Заштита на животната средина и природата</w:t>
      </w:r>
    </w:p>
    <w:p w14:paraId="5ADF882F" w14:textId="37C625E3" w:rsidR="00FD301D" w:rsidRDefault="00FD301D" w:rsidP="00AB287E">
      <w:pPr>
        <w:pStyle w:val="Heading2"/>
        <w:numPr>
          <w:ilvl w:val="0"/>
          <w:numId w:val="0"/>
        </w:numPr>
        <w:spacing w:before="0" w:after="0"/>
        <w:jc w:val="both"/>
        <w:rPr>
          <w:rFonts w:asciiTheme="minorHAnsi" w:eastAsia="Times New Roman" w:hAnsiTheme="minorHAnsi" w:cstheme="minorHAnsi"/>
          <w:b w:val="0"/>
          <w:bCs w:val="0"/>
          <w:i w:val="0"/>
          <w:iCs w:val="0"/>
          <w:sz w:val="24"/>
          <w:szCs w:val="24"/>
        </w:rPr>
      </w:pPr>
      <w:r w:rsidRPr="004340A0">
        <w:rPr>
          <w:rFonts w:asciiTheme="minorHAnsi" w:eastAsia="Times New Roman" w:hAnsiTheme="minorHAnsi" w:cstheme="minorHAnsi"/>
          <w:b w:val="0"/>
          <w:bCs w:val="0"/>
          <w:i w:val="0"/>
          <w:iCs w:val="0"/>
          <w:sz w:val="24"/>
          <w:szCs w:val="24"/>
          <w:lang w:val="mk-MK"/>
        </w:rPr>
        <w:t>До 2027 година да се намалат нивоата на загадување на воздухот и водата за 15% преку имплементација на програми за управување со отпад, поставување на 10 нови станици за следење на квалитетот на воздухот и создавање на најмалку 5 дополнителни зелени површини во општината, вклучително и засадување на дрвја.</w:t>
      </w:r>
    </w:p>
    <w:p w14:paraId="38CF3458" w14:textId="77777777" w:rsidR="00AB287E" w:rsidRPr="00AB287E" w:rsidRDefault="00AB287E" w:rsidP="00AB287E"/>
    <w:p w14:paraId="4255EEB3" w14:textId="13BEA3B1" w:rsidR="00FD301D" w:rsidRPr="00AB287E" w:rsidRDefault="00FD301D" w:rsidP="00AB287E">
      <w:pPr>
        <w:jc w:val="both"/>
        <w:rPr>
          <w:rFonts w:asciiTheme="minorHAnsi" w:hAnsiTheme="minorHAnsi" w:cstheme="minorHAnsi"/>
          <w:b/>
          <w:bCs/>
          <w:sz w:val="24"/>
          <w:szCs w:val="24"/>
        </w:rPr>
      </w:pPr>
      <w:proofErr w:type="spellStart"/>
      <w:r w:rsidRPr="004340A0">
        <w:rPr>
          <w:rFonts w:asciiTheme="minorHAnsi" w:hAnsiTheme="minorHAnsi" w:cstheme="minorHAnsi"/>
          <w:b/>
          <w:bCs/>
          <w:sz w:val="24"/>
          <w:szCs w:val="24"/>
        </w:rPr>
        <w:t>Локален</w:t>
      </w:r>
      <w:proofErr w:type="spellEnd"/>
      <w:r w:rsidRPr="004340A0">
        <w:rPr>
          <w:rFonts w:asciiTheme="minorHAnsi" w:hAnsiTheme="minorHAnsi" w:cstheme="minorHAnsi"/>
          <w:b/>
          <w:bCs/>
          <w:sz w:val="24"/>
          <w:szCs w:val="24"/>
        </w:rPr>
        <w:t xml:space="preserve"> </w:t>
      </w:r>
      <w:proofErr w:type="spellStart"/>
      <w:r w:rsidRPr="004340A0">
        <w:rPr>
          <w:rFonts w:asciiTheme="minorHAnsi" w:hAnsiTheme="minorHAnsi" w:cstheme="minorHAnsi"/>
          <w:b/>
          <w:bCs/>
          <w:sz w:val="24"/>
          <w:szCs w:val="24"/>
        </w:rPr>
        <w:t>економски</w:t>
      </w:r>
      <w:proofErr w:type="spellEnd"/>
      <w:r w:rsidRPr="004340A0">
        <w:rPr>
          <w:rFonts w:asciiTheme="minorHAnsi" w:hAnsiTheme="minorHAnsi" w:cstheme="minorHAnsi"/>
          <w:b/>
          <w:bCs/>
          <w:sz w:val="24"/>
          <w:szCs w:val="24"/>
        </w:rPr>
        <w:t xml:space="preserve"> </w:t>
      </w:r>
      <w:proofErr w:type="spellStart"/>
      <w:r w:rsidRPr="004340A0">
        <w:rPr>
          <w:rFonts w:asciiTheme="minorHAnsi" w:hAnsiTheme="minorHAnsi" w:cstheme="minorHAnsi"/>
          <w:b/>
          <w:bCs/>
          <w:sz w:val="24"/>
          <w:szCs w:val="24"/>
        </w:rPr>
        <w:t>развој</w:t>
      </w:r>
      <w:proofErr w:type="spellEnd"/>
    </w:p>
    <w:p w14:paraId="75B32809" w14:textId="77777777" w:rsidR="00FD301D" w:rsidRPr="004340A0" w:rsidRDefault="00FD301D" w:rsidP="00AB287E">
      <w:pPr>
        <w:jc w:val="both"/>
        <w:rPr>
          <w:rFonts w:asciiTheme="minorHAnsi" w:hAnsiTheme="minorHAnsi" w:cstheme="minorHAnsi"/>
          <w:sz w:val="24"/>
          <w:szCs w:val="24"/>
          <w:lang w:val="mk-MK"/>
        </w:rPr>
      </w:pPr>
      <w:r w:rsidRPr="004340A0">
        <w:rPr>
          <w:rFonts w:asciiTheme="minorHAnsi" w:hAnsiTheme="minorHAnsi" w:cstheme="minorHAnsi"/>
          <w:sz w:val="24"/>
          <w:szCs w:val="24"/>
          <w:lang w:val="mk-MK"/>
        </w:rPr>
        <w:t>Зајакнати капацитети на приватниот сектор од Општина Свети Николе, преку добивање на информации кои ќе придонесат кон остварување подобрен пристап до финансиски и нефинансиски услуги за компаниите од општината, како и обезбедена поддршка и помош во организацискиот развој на компаниите од регионот</w:t>
      </w:r>
    </w:p>
    <w:p w14:paraId="7513C765" w14:textId="77777777" w:rsidR="00FD301D" w:rsidRPr="004340A0" w:rsidRDefault="00FD301D" w:rsidP="00AB287E">
      <w:pPr>
        <w:jc w:val="both"/>
        <w:rPr>
          <w:rFonts w:asciiTheme="minorHAnsi" w:hAnsiTheme="minorHAnsi" w:cstheme="minorHAnsi"/>
          <w:sz w:val="24"/>
          <w:szCs w:val="24"/>
          <w:lang w:val="mk-MK"/>
        </w:rPr>
      </w:pPr>
    </w:p>
    <w:p w14:paraId="12D55DB6" w14:textId="77777777" w:rsidR="00FD301D" w:rsidRPr="004340A0" w:rsidRDefault="00FD301D" w:rsidP="00AB287E">
      <w:pPr>
        <w:jc w:val="both"/>
        <w:rPr>
          <w:rFonts w:asciiTheme="minorHAnsi" w:hAnsiTheme="minorHAnsi" w:cstheme="minorHAnsi"/>
          <w:sz w:val="24"/>
          <w:szCs w:val="24"/>
          <w:lang w:val="mk-MK"/>
        </w:rPr>
      </w:pPr>
      <w:proofErr w:type="spellStart"/>
      <w:r w:rsidRPr="004340A0">
        <w:rPr>
          <w:rFonts w:asciiTheme="minorHAnsi" w:hAnsiTheme="minorHAnsi" w:cstheme="minorHAnsi"/>
          <w:sz w:val="24"/>
          <w:szCs w:val="24"/>
        </w:rPr>
        <w:t>Зголемување</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на</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локалната</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вработеност</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за</w:t>
      </w:r>
      <w:proofErr w:type="spellEnd"/>
      <w:r w:rsidRPr="004340A0">
        <w:rPr>
          <w:rFonts w:asciiTheme="minorHAnsi" w:hAnsiTheme="minorHAnsi" w:cstheme="minorHAnsi"/>
          <w:sz w:val="24"/>
          <w:szCs w:val="24"/>
        </w:rPr>
        <w:t xml:space="preserve"> 10% и </w:t>
      </w:r>
      <w:proofErr w:type="spellStart"/>
      <w:r w:rsidRPr="004340A0">
        <w:rPr>
          <w:rFonts w:asciiTheme="minorHAnsi" w:hAnsiTheme="minorHAnsi" w:cstheme="minorHAnsi"/>
          <w:sz w:val="24"/>
          <w:szCs w:val="24"/>
        </w:rPr>
        <w:t>намалување</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на</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миграцијата</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за</w:t>
      </w:r>
      <w:proofErr w:type="spellEnd"/>
      <w:r w:rsidRPr="004340A0">
        <w:rPr>
          <w:rFonts w:asciiTheme="minorHAnsi" w:hAnsiTheme="minorHAnsi" w:cstheme="minorHAnsi"/>
          <w:sz w:val="24"/>
          <w:szCs w:val="24"/>
        </w:rPr>
        <w:t xml:space="preserve"> 5% </w:t>
      </w:r>
      <w:proofErr w:type="spellStart"/>
      <w:r w:rsidRPr="004340A0">
        <w:rPr>
          <w:rFonts w:asciiTheme="minorHAnsi" w:hAnsiTheme="minorHAnsi" w:cstheme="minorHAnsi"/>
          <w:sz w:val="24"/>
          <w:szCs w:val="24"/>
        </w:rPr>
        <w:t>до</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крајот</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на</w:t>
      </w:r>
      <w:proofErr w:type="spellEnd"/>
      <w:r w:rsidRPr="004340A0">
        <w:rPr>
          <w:rFonts w:asciiTheme="minorHAnsi" w:hAnsiTheme="minorHAnsi" w:cstheme="minorHAnsi"/>
          <w:sz w:val="24"/>
          <w:szCs w:val="24"/>
        </w:rPr>
        <w:t xml:space="preserve"> 2027 </w:t>
      </w:r>
      <w:proofErr w:type="spellStart"/>
      <w:r w:rsidRPr="004340A0">
        <w:rPr>
          <w:rFonts w:asciiTheme="minorHAnsi" w:hAnsiTheme="minorHAnsi" w:cstheme="minorHAnsi"/>
          <w:sz w:val="24"/>
          <w:szCs w:val="24"/>
        </w:rPr>
        <w:t>година</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преку</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обезбедување</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финансиски</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стимулации</w:t>
      </w:r>
      <w:proofErr w:type="spellEnd"/>
      <w:r w:rsidRPr="004340A0">
        <w:rPr>
          <w:rFonts w:asciiTheme="minorHAnsi" w:hAnsiTheme="minorHAnsi" w:cstheme="minorHAnsi"/>
          <w:sz w:val="24"/>
          <w:szCs w:val="24"/>
        </w:rPr>
        <w:t xml:space="preserve"> и </w:t>
      </w:r>
      <w:proofErr w:type="spellStart"/>
      <w:r w:rsidRPr="004340A0">
        <w:rPr>
          <w:rFonts w:asciiTheme="minorHAnsi" w:hAnsiTheme="minorHAnsi" w:cstheme="minorHAnsi"/>
          <w:sz w:val="24"/>
          <w:szCs w:val="24"/>
        </w:rPr>
        <w:t>поддршка</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на</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мали</w:t>
      </w:r>
      <w:proofErr w:type="spellEnd"/>
      <w:r w:rsidRPr="004340A0">
        <w:rPr>
          <w:rFonts w:asciiTheme="minorHAnsi" w:hAnsiTheme="minorHAnsi" w:cstheme="minorHAnsi"/>
          <w:sz w:val="24"/>
          <w:szCs w:val="24"/>
        </w:rPr>
        <w:t xml:space="preserve"> и </w:t>
      </w:r>
      <w:proofErr w:type="spellStart"/>
      <w:r w:rsidRPr="004340A0">
        <w:rPr>
          <w:rFonts w:asciiTheme="minorHAnsi" w:hAnsiTheme="minorHAnsi" w:cstheme="minorHAnsi"/>
          <w:sz w:val="24"/>
          <w:szCs w:val="24"/>
        </w:rPr>
        <w:t>средни</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претпријатија</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привлекување</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на</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нови</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инвестиции</w:t>
      </w:r>
      <w:proofErr w:type="spellEnd"/>
      <w:r w:rsidRPr="004340A0">
        <w:rPr>
          <w:rFonts w:asciiTheme="minorHAnsi" w:hAnsiTheme="minorHAnsi" w:cstheme="minorHAnsi"/>
          <w:sz w:val="24"/>
          <w:szCs w:val="24"/>
        </w:rPr>
        <w:t xml:space="preserve"> и </w:t>
      </w:r>
      <w:r w:rsidRPr="004340A0">
        <w:rPr>
          <w:rFonts w:asciiTheme="minorHAnsi" w:hAnsiTheme="minorHAnsi" w:cstheme="minorHAnsi"/>
          <w:sz w:val="24"/>
          <w:szCs w:val="24"/>
          <w:lang w:val="mk-MK"/>
        </w:rPr>
        <w:t xml:space="preserve">спроведување на мерки за </w:t>
      </w:r>
      <w:proofErr w:type="spellStart"/>
      <w:r w:rsidRPr="004340A0">
        <w:rPr>
          <w:rFonts w:asciiTheme="minorHAnsi" w:hAnsiTheme="minorHAnsi" w:cstheme="minorHAnsi"/>
          <w:sz w:val="24"/>
          <w:szCs w:val="24"/>
        </w:rPr>
        <w:t>поттикнување</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на</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локалното</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претприемништво</w:t>
      </w:r>
      <w:proofErr w:type="spellEnd"/>
      <w:r w:rsidRPr="004340A0">
        <w:rPr>
          <w:rFonts w:asciiTheme="minorHAnsi" w:hAnsiTheme="minorHAnsi" w:cstheme="minorHAnsi"/>
          <w:sz w:val="24"/>
          <w:szCs w:val="24"/>
        </w:rPr>
        <w:t xml:space="preserve">. </w:t>
      </w:r>
    </w:p>
    <w:p w14:paraId="1E78D7E0" w14:textId="77777777" w:rsidR="00FD301D" w:rsidRPr="004340A0" w:rsidRDefault="00FD301D" w:rsidP="00AB287E">
      <w:pPr>
        <w:jc w:val="both"/>
        <w:rPr>
          <w:rFonts w:asciiTheme="minorHAnsi" w:hAnsiTheme="minorHAnsi" w:cstheme="minorHAnsi"/>
          <w:sz w:val="24"/>
          <w:szCs w:val="24"/>
        </w:rPr>
      </w:pPr>
    </w:p>
    <w:p w14:paraId="1CFE6E2A" w14:textId="77777777" w:rsidR="00FD301D" w:rsidRPr="004340A0" w:rsidRDefault="00FD301D" w:rsidP="00AB287E">
      <w:pPr>
        <w:jc w:val="both"/>
        <w:rPr>
          <w:rFonts w:asciiTheme="minorHAnsi" w:hAnsiTheme="minorHAnsi" w:cstheme="minorHAnsi"/>
          <w:b/>
          <w:bCs/>
          <w:sz w:val="24"/>
          <w:szCs w:val="24"/>
        </w:rPr>
      </w:pPr>
      <w:proofErr w:type="spellStart"/>
      <w:r w:rsidRPr="004340A0">
        <w:rPr>
          <w:rFonts w:asciiTheme="minorHAnsi" w:hAnsiTheme="minorHAnsi" w:cstheme="minorHAnsi"/>
          <w:b/>
          <w:bCs/>
          <w:sz w:val="24"/>
          <w:szCs w:val="24"/>
        </w:rPr>
        <w:t>Комунални</w:t>
      </w:r>
      <w:proofErr w:type="spellEnd"/>
      <w:r w:rsidRPr="004340A0">
        <w:rPr>
          <w:rFonts w:asciiTheme="minorHAnsi" w:hAnsiTheme="minorHAnsi" w:cstheme="minorHAnsi"/>
          <w:b/>
          <w:bCs/>
          <w:sz w:val="24"/>
          <w:szCs w:val="24"/>
        </w:rPr>
        <w:t xml:space="preserve"> </w:t>
      </w:r>
      <w:proofErr w:type="spellStart"/>
      <w:r w:rsidRPr="004340A0">
        <w:rPr>
          <w:rFonts w:asciiTheme="minorHAnsi" w:hAnsiTheme="minorHAnsi" w:cstheme="minorHAnsi"/>
          <w:b/>
          <w:bCs/>
          <w:sz w:val="24"/>
          <w:szCs w:val="24"/>
        </w:rPr>
        <w:t>дејности</w:t>
      </w:r>
      <w:proofErr w:type="spellEnd"/>
    </w:p>
    <w:p w14:paraId="67D5072A" w14:textId="78E96DF7" w:rsidR="00FD301D" w:rsidRPr="004340A0" w:rsidRDefault="00FD301D" w:rsidP="00AB287E">
      <w:pPr>
        <w:jc w:val="both"/>
        <w:rPr>
          <w:rFonts w:asciiTheme="minorHAnsi" w:hAnsiTheme="minorHAnsi" w:cstheme="minorHAnsi"/>
          <w:sz w:val="24"/>
          <w:szCs w:val="24"/>
        </w:rPr>
      </w:pPr>
      <w:proofErr w:type="spellStart"/>
      <w:r w:rsidRPr="004340A0">
        <w:rPr>
          <w:rFonts w:asciiTheme="minorHAnsi" w:hAnsiTheme="minorHAnsi" w:cstheme="minorHAnsi"/>
          <w:sz w:val="24"/>
          <w:szCs w:val="24"/>
        </w:rPr>
        <w:t>До</w:t>
      </w:r>
      <w:proofErr w:type="spellEnd"/>
      <w:r w:rsidRPr="004340A0">
        <w:rPr>
          <w:rFonts w:asciiTheme="minorHAnsi" w:hAnsiTheme="minorHAnsi" w:cstheme="minorHAnsi"/>
          <w:sz w:val="24"/>
          <w:szCs w:val="24"/>
        </w:rPr>
        <w:t xml:space="preserve"> 202</w:t>
      </w:r>
      <w:r w:rsidRPr="004340A0">
        <w:rPr>
          <w:rFonts w:asciiTheme="minorHAnsi" w:hAnsiTheme="minorHAnsi" w:cstheme="minorHAnsi"/>
          <w:sz w:val="24"/>
          <w:szCs w:val="24"/>
          <w:lang w:val="mk-MK"/>
        </w:rPr>
        <w:t>7</w:t>
      </w:r>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година</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да</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се</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подобрат</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општинските</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услуги</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со</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надградба</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на</w:t>
      </w:r>
      <w:proofErr w:type="spellEnd"/>
      <w:r w:rsidRPr="004340A0">
        <w:rPr>
          <w:rFonts w:asciiTheme="minorHAnsi" w:hAnsiTheme="minorHAnsi" w:cstheme="minorHAnsi"/>
          <w:sz w:val="24"/>
          <w:szCs w:val="24"/>
        </w:rPr>
        <w:t xml:space="preserve"> </w:t>
      </w:r>
      <w:r w:rsidR="0034676B">
        <w:rPr>
          <w:rFonts w:asciiTheme="minorHAnsi" w:hAnsiTheme="minorHAnsi" w:cstheme="minorHAnsi"/>
          <w:sz w:val="24"/>
          <w:szCs w:val="24"/>
          <w:lang w:val="mk-MK"/>
        </w:rPr>
        <w:t>2</w:t>
      </w:r>
      <w:r w:rsidRPr="004340A0">
        <w:rPr>
          <w:rFonts w:asciiTheme="minorHAnsi" w:hAnsiTheme="minorHAnsi" w:cstheme="minorHAnsi"/>
          <w:sz w:val="24"/>
          <w:szCs w:val="24"/>
          <w:lang w:val="mk-MK"/>
        </w:rPr>
        <w:t>0</w:t>
      </w:r>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од</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локалната</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инфраструктура</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вклучително</w:t>
      </w:r>
      <w:proofErr w:type="spellEnd"/>
      <w:r w:rsidRPr="004340A0">
        <w:rPr>
          <w:rFonts w:asciiTheme="minorHAnsi" w:hAnsiTheme="minorHAnsi" w:cstheme="minorHAnsi"/>
          <w:sz w:val="24"/>
          <w:szCs w:val="24"/>
        </w:rPr>
        <w:t xml:space="preserve"> и </w:t>
      </w:r>
      <w:proofErr w:type="spellStart"/>
      <w:r w:rsidRPr="004340A0">
        <w:rPr>
          <w:rFonts w:asciiTheme="minorHAnsi" w:hAnsiTheme="minorHAnsi" w:cstheme="minorHAnsi"/>
          <w:sz w:val="24"/>
          <w:szCs w:val="24"/>
        </w:rPr>
        <w:t>системи</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за</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водоснабдување</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управување</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со</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отпад</w:t>
      </w:r>
      <w:proofErr w:type="spellEnd"/>
      <w:r w:rsidRPr="004340A0">
        <w:rPr>
          <w:rFonts w:asciiTheme="minorHAnsi" w:hAnsiTheme="minorHAnsi" w:cstheme="minorHAnsi"/>
          <w:sz w:val="24"/>
          <w:szCs w:val="24"/>
        </w:rPr>
        <w:t xml:space="preserve"> и </w:t>
      </w:r>
      <w:proofErr w:type="spellStart"/>
      <w:r w:rsidRPr="004340A0">
        <w:rPr>
          <w:rFonts w:asciiTheme="minorHAnsi" w:hAnsiTheme="minorHAnsi" w:cstheme="minorHAnsi"/>
          <w:sz w:val="24"/>
          <w:szCs w:val="24"/>
        </w:rPr>
        <w:t>јавен</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транспорт</w:t>
      </w:r>
      <w:proofErr w:type="spellEnd"/>
      <w:r w:rsidRPr="004340A0">
        <w:rPr>
          <w:rFonts w:asciiTheme="minorHAnsi" w:hAnsiTheme="minorHAnsi" w:cstheme="minorHAnsi"/>
          <w:sz w:val="24"/>
          <w:szCs w:val="24"/>
        </w:rPr>
        <w:t xml:space="preserve">, и </w:t>
      </w:r>
      <w:proofErr w:type="spellStart"/>
      <w:r w:rsidRPr="004340A0">
        <w:rPr>
          <w:rFonts w:asciiTheme="minorHAnsi" w:hAnsiTheme="minorHAnsi" w:cstheme="minorHAnsi"/>
          <w:sz w:val="24"/>
          <w:szCs w:val="24"/>
        </w:rPr>
        <w:t>да</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се</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обезбеди</w:t>
      </w:r>
      <w:proofErr w:type="spellEnd"/>
      <w:r w:rsidRPr="004340A0">
        <w:rPr>
          <w:rFonts w:asciiTheme="minorHAnsi" w:hAnsiTheme="minorHAnsi" w:cstheme="minorHAnsi"/>
          <w:sz w:val="24"/>
          <w:szCs w:val="24"/>
        </w:rPr>
        <w:t xml:space="preserve"> </w:t>
      </w:r>
      <w:r w:rsidRPr="004340A0">
        <w:rPr>
          <w:rFonts w:asciiTheme="minorHAnsi" w:hAnsiTheme="minorHAnsi" w:cstheme="minorHAnsi"/>
          <w:sz w:val="24"/>
          <w:szCs w:val="24"/>
          <w:lang w:val="mk-MK"/>
        </w:rPr>
        <w:t xml:space="preserve">ефикасно управување со </w:t>
      </w:r>
      <w:proofErr w:type="spellStart"/>
      <w:proofErr w:type="gramStart"/>
      <w:r w:rsidRPr="004340A0">
        <w:rPr>
          <w:rFonts w:asciiTheme="minorHAnsi" w:hAnsiTheme="minorHAnsi" w:cstheme="minorHAnsi"/>
          <w:sz w:val="24"/>
          <w:szCs w:val="24"/>
        </w:rPr>
        <w:t>отпадот</w:t>
      </w:r>
      <w:proofErr w:type="spellEnd"/>
      <w:r w:rsidRPr="004340A0">
        <w:rPr>
          <w:rFonts w:asciiTheme="minorHAnsi" w:hAnsiTheme="minorHAnsi" w:cstheme="minorHAnsi"/>
          <w:sz w:val="24"/>
          <w:szCs w:val="24"/>
        </w:rPr>
        <w:t xml:space="preserve"> .</w:t>
      </w:r>
      <w:proofErr w:type="gramEnd"/>
    </w:p>
    <w:p w14:paraId="7280C227" w14:textId="77777777" w:rsidR="00FD301D" w:rsidRPr="004340A0" w:rsidRDefault="00FD301D" w:rsidP="00AB287E">
      <w:pPr>
        <w:jc w:val="both"/>
        <w:rPr>
          <w:rFonts w:asciiTheme="minorHAnsi" w:hAnsiTheme="minorHAnsi" w:cstheme="minorHAnsi"/>
          <w:sz w:val="24"/>
          <w:szCs w:val="24"/>
        </w:rPr>
      </w:pPr>
    </w:p>
    <w:p w14:paraId="50A54196" w14:textId="77777777" w:rsidR="00FD301D" w:rsidRPr="004340A0" w:rsidRDefault="00FD301D" w:rsidP="00AB287E">
      <w:pPr>
        <w:jc w:val="both"/>
        <w:rPr>
          <w:rFonts w:asciiTheme="minorHAnsi" w:hAnsiTheme="minorHAnsi" w:cstheme="minorHAnsi"/>
          <w:b/>
          <w:bCs/>
          <w:sz w:val="24"/>
          <w:szCs w:val="24"/>
        </w:rPr>
      </w:pPr>
      <w:proofErr w:type="spellStart"/>
      <w:r w:rsidRPr="004340A0">
        <w:rPr>
          <w:rFonts w:asciiTheme="minorHAnsi" w:hAnsiTheme="minorHAnsi" w:cstheme="minorHAnsi"/>
          <w:b/>
          <w:bCs/>
          <w:sz w:val="24"/>
          <w:szCs w:val="24"/>
        </w:rPr>
        <w:t>Култура</w:t>
      </w:r>
      <w:proofErr w:type="spellEnd"/>
    </w:p>
    <w:p w14:paraId="6ED1F53A" w14:textId="0EDB6D99" w:rsidR="00FD301D" w:rsidRDefault="00FD301D" w:rsidP="00AB287E">
      <w:pPr>
        <w:jc w:val="both"/>
        <w:rPr>
          <w:rFonts w:asciiTheme="minorHAnsi" w:hAnsiTheme="minorHAnsi" w:cstheme="minorHAnsi"/>
          <w:sz w:val="24"/>
          <w:szCs w:val="24"/>
        </w:rPr>
      </w:pPr>
      <w:proofErr w:type="spellStart"/>
      <w:r w:rsidRPr="004340A0">
        <w:rPr>
          <w:rFonts w:asciiTheme="minorHAnsi" w:hAnsiTheme="minorHAnsi" w:cstheme="minorHAnsi"/>
          <w:sz w:val="24"/>
          <w:szCs w:val="24"/>
        </w:rPr>
        <w:t>До</w:t>
      </w:r>
      <w:proofErr w:type="spellEnd"/>
      <w:r w:rsidRPr="004340A0">
        <w:rPr>
          <w:rFonts w:asciiTheme="minorHAnsi" w:hAnsiTheme="minorHAnsi" w:cstheme="minorHAnsi"/>
          <w:sz w:val="24"/>
          <w:szCs w:val="24"/>
        </w:rPr>
        <w:t xml:space="preserve"> 202</w:t>
      </w:r>
      <w:r w:rsidRPr="004340A0">
        <w:rPr>
          <w:rFonts w:asciiTheme="minorHAnsi" w:hAnsiTheme="minorHAnsi" w:cstheme="minorHAnsi"/>
          <w:sz w:val="24"/>
          <w:szCs w:val="24"/>
          <w:lang w:val="mk-MK"/>
        </w:rPr>
        <w:t>7</w:t>
      </w:r>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година</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да</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се</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обноват</w:t>
      </w:r>
      <w:proofErr w:type="spellEnd"/>
      <w:r w:rsidRPr="004340A0">
        <w:rPr>
          <w:rFonts w:asciiTheme="minorHAnsi" w:hAnsiTheme="minorHAnsi" w:cstheme="minorHAnsi"/>
          <w:sz w:val="24"/>
          <w:szCs w:val="24"/>
        </w:rPr>
        <w:t xml:space="preserve"> и </w:t>
      </w:r>
      <w:proofErr w:type="spellStart"/>
      <w:r w:rsidRPr="004340A0">
        <w:rPr>
          <w:rFonts w:asciiTheme="minorHAnsi" w:hAnsiTheme="minorHAnsi" w:cstheme="minorHAnsi"/>
          <w:sz w:val="24"/>
          <w:szCs w:val="24"/>
        </w:rPr>
        <w:t>промовираат</w:t>
      </w:r>
      <w:proofErr w:type="spellEnd"/>
      <w:r w:rsidRPr="004340A0">
        <w:rPr>
          <w:rFonts w:asciiTheme="minorHAnsi" w:hAnsiTheme="minorHAnsi" w:cstheme="minorHAnsi"/>
          <w:sz w:val="24"/>
          <w:szCs w:val="24"/>
        </w:rPr>
        <w:t xml:space="preserve"> 5 </w:t>
      </w:r>
      <w:proofErr w:type="spellStart"/>
      <w:r w:rsidRPr="004340A0">
        <w:rPr>
          <w:rFonts w:asciiTheme="minorHAnsi" w:hAnsiTheme="minorHAnsi" w:cstheme="minorHAnsi"/>
          <w:sz w:val="24"/>
          <w:szCs w:val="24"/>
        </w:rPr>
        <w:t>клучни</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локации</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на</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културно</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наследство</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да</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се</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организираат</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најмалку</w:t>
      </w:r>
      <w:proofErr w:type="spellEnd"/>
      <w:r w:rsidRPr="004340A0">
        <w:rPr>
          <w:rFonts w:asciiTheme="minorHAnsi" w:hAnsiTheme="minorHAnsi" w:cstheme="minorHAnsi"/>
          <w:sz w:val="24"/>
          <w:szCs w:val="24"/>
        </w:rPr>
        <w:t xml:space="preserve"> </w:t>
      </w:r>
      <w:r w:rsidR="0034676B">
        <w:rPr>
          <w:rFonts w:asciiTheme="minorHAnsi" w:hAnsiTheme="minorHAnsi" w:cstheme="minorHAnsi"/>
          <w:sz w:val="24"/>
          <w:szCs w:val="24"/>
          <w:lang w:val="mk-MK"/>
        </w:rPr>
        <w:t>10</w:t>
      </w:r>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културни</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настани</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годишно</w:t>
      </w:r>
      <w:proofErr w:type="spellEnd"/>
      <w:r w:rsidRPr="004340A0">
        <w:rPr>
          <w:rFonts w:asciiTheme="minorHAnsi" w:hAnsiTheme="minorHAnsi" w:cstheme="minorHAnsi"/>
          <w:sz w:val="24"/>
          <w:szCs w:val="24"/>
        </w:rPr>
        <w:t xml:space="preserve"> и </w:t>
      </w:r>
      <w:proofErr w:type="spellStart"/>
      <w:r w:rsidRPr="004340A0">
        <w:rPr>
          <w:rFonts w:asciiTheme="minorHAnsi" w:hAnsiTheme="minorHAnsi" w:cstheme="minorHAnsi"/>
          <w:sz w:val="24"/>
          <w:szCs w:val="24"/>
        </w:rPr>
        <w:t>да</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се</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зголеми</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учеството</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на</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јавноста</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во</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културните</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активности</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за</w:t>
      </w:r>
      <w:proofErr w:type="spellEnd"/>
      <w:r w:rsidRPr="004340A0">
        <w:rPr>
          <w:rFonts w:asciiTheme="minorHAnsi" w:hAnsiTheme="minorHAnsi" w:cstheme="minorHAnsi"/>
          <w:sz w:val="24"/>
          <w:szCs w:val="24"/>
        </w:rPr>
        <w:t xml:space="preserve"> 20% </w:t>
      </w:r>
      <w:proofErr w:type="spellStart"/>
      <w:r w:rsidRPr="004340A0">
        <w:rPr>
          <w:rFonts w:asciiTheme="minorHAnsi" w:hAnsiTheme="minorHAnsi" w:cstheme="minorHAnsi"/>
          <w:sz w:val="24"/>
          <w:szCs w:val="24"/>
        </w:rPr>
        <w:t>преку</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промоција</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на</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локалните</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традиции</w:t>
      </w:r>
      <w:proofErr w:type="spellEnd"/>
      <w:r w:rsidRPr="004340A0">
        <w:rPr>
          <w:rFonts w:asciiTheme="minorHAnsi" w:hAnsiTheme="minorHAnsi" w:cstheme="minorHAnsi"/>
          <w:sz w:val="24"/>
          <w:szCs w:val="24"/>
        </w:rPr>
        <w:t xml:space="preserve"> и </w:t>
      </w:r>
      <w:proofErr w:type="spellStart"/>
      <w:r w:rsidRPr="004340A0">
        <w:rPr>
          <w:rFonts w:asciiTheme="minorHAnsi" w:hAnsiTheme="minorHAnsi" w:cstheme="minorHAnsi"/>
          <w:sz w:val="24"/>
          <w:szCs w:val="24"/>
        </w:rPr>
        <w:t>уметничко</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изразување</w:t>
      </w:r>
      <w:proofErr w:type="spellEnd"/>
      <w:r w:rsidRPr="004340A0">
        <w:rPr>
          <w:rFonts w:asciiTheme="minorHAnsi" w:hAnsiTheme="minorHAnsi" w:cstheme="minorHAnsi"/>
          <w:sz w:val="24"/>
          <w:szCs w:val="24"/>
        </w:rPr>
        <w:t>.</w:t>
      </w:r>
    </w:p>
    <w:p w14:paraId="3E19BFFA" w14:textId="77777777" w:rsidR="00AB287E" w:rsidRPr="004340A0" w:rsidRDefault="00AB287E" w:rsidP="00AB287E">
      <w:pPr>
        <w:jc w:val="both"/>
        <w:rPr>
          <w:rFonts w:asciiTheme="minorHAnsi" w:hAnsiTheme="minorHAnsi" w:cstheme="minorHAnsi"/>
          <w:sz w:val="24"/>
          <w:szCs w:val="24"/>
        </w:rPr>
      </w:pPr>
    </w:p>
    <w:p w14:paraId="07B994D4" w14:textId="77777777" w:rsidR="00FD301D" w:rsidRPr="00A4041F" w:rsidRDefault="00FD301D" w:rsidP="00AB287E">
      <w:pPr>
        <w:pStyle w:val="Heading2"/>
        <w:numPr>
          <w:ilvl w:val="0"/>
          <w:numId w:val="0"/>
        </w:numPr>
        <w:spacing w:before="0" w:after="0"/>
        <w:ind w:left="142" w:hanging="142"/>
        <w:jc w:val="both"/>
        <w:rPr>
          <w:rFonts w:asciiTheme="minorHAnsi" w:eastAsia="Times New Roman" w:hAnsiTheme="minorHAnsi" w:cstheme="minorHAnsi"/>
          <w:i w:val="0"/>
          <w:iCs w:val="0"/>
          <w:sz w:val="24"/>
          <w:szCs w:val="24"/>
          <w:lang w:val="mk-MK"/>
        </w:rPr>
      </w:pPr>
      <w:r w:rsidRPr="00A4041F">
        <w:rPr>
          <w:rFonts w:asciiTheme="minorHAnsi" w:eastAsia="Times New Roman" w:hAnsiTheme="minorHAnsi" w:cstheme="minorHAnsi"/>
          <w:i w:val="0"/>
          <w:iCs w:val="0"/>
          <w:sz w:val="24"/>
          <w:szCs w:val="24"/>
          <w:lang w:val="mk-MK"/>
        </w:rPr>
        <w:t>Спорт и рекреација</w:t>
      </w:r>
    </w:p>
    <w:p w14:paraId="758F4C13" w14:textId="77777777" w:rsidR="00FD301D" w:rsidRDefault="00FD301D" w:rsidP="00AB287E">
      <w:pPr>
        <w:pStyle w:val="Heading2"/>
        <w:numPr>
          <w:ilvl w:val="0"/>
          <w:numId w:val="0"/>
        </w:numPr>
        <w:spacing w:before="0" w:after="0"/>
        <w:jc w:val="both"/>
        <w:rPr>
          <w:rFonts w:asciiTheme="minorHAnsi" w:eastAsia="Times New Roman" w:hAnsiTheme="minorHAnsi" w:cstheme="minorHAnsi"/>
          <w:b w:val="0"/>
          <w:bCs w:val="0"/>
          <w:i w:val="0"/>
          <w:iCs w:val="0"/>
          <w:sz w:val="24"/>
          <w:szCs w:val="24"/>
        </w:rPr>
      </w:pPr>
      <w:r w:rsidRPr="00A4041F">
        <w:rPr>
          <w:rFonts w:asciiTheme="minorHAnsi" w:eastAsia="Times New Roman" w:hAnsiTheme="minorHAnsi" w:cstheme="minorHAnsi"/>
          <w:b w:val="0"/>
          <w:bCs w:val="0"/>
          <w:i w:val="0"/>
          <w:iCs w:val="0"/>
          <w:sz w:val="24"/>
          <w:szCs w:val="24"/>
          <w:lang w:val="mk-MK"/>
        </w:rPr>
        <w:t>До крајот на 202</w:t>
      </w:r>
      <w:r w:rsidRPr="004340A0">
        <w:rPr>
          <w:rFonts w:asciiTheme="minorHAnsi" w:eastAsia="Times New Roman" w:hAnsiTheme="minorHAnsi" w:cstheme="minorHAnsi"/>
          <w:b w:val="0"/>
          <w:bCs w:val="0"/>
          <w:i w:val="0"/>
          <w:iCs w:val="0"/>
          <w:sz w:val="24"/>
          <w:szCs w:val="24"/>
          <w:lang w:val="mk-MK"/>
        </w:rPr>
        <w:t>7</w:t>
      </w:r>
      <w:r w:rsidRPr="00A4041F">
        <w:rPr>
          <w:rFonts w:asciiTheme="minorHAnsi" w:eastAsia="Times New Roman" w:hAnsiTheme="minorHAnsi" w:cstheme="minorHAnsi"/>
          <w:b w:val="0"/>
          <w:bCs w:val="0"/>
          <w:i w:val="0"/>
          <w:iCs w:val="0"/>
          <w:sz w:val="24"/>
          <w:szCs w:val="24"/>
          <w:lang w:val="mk-MK"/>
        </w:rPr>
        <w:t xml:space="preserve"> година, да се зголеми пристапот до спортски и рекреативни објекти за 30</w:t>
      </w:r>
      <w:r w:rsidRPr="00A4041F">
        <w:rPr>
          <w:rFonts w:asciiTheme="minorHAnsi" w:eastAsia="Times New Roman" w:hAnsiTheme="minorHAnsi" w:cstheme="minorHAnsi"/>
          <w:b w:val="0"/>
          <w:bCs w:val="0"/>
          <w:i w:val="0"/>
          <w:iCs w:val="0"/>
          <w:sz w:val="24"/>
          <w:szCs w:val="24"/>
          <w:u w:val="single"/>
          <w:lang w:val="mk-MK"/>
        </w:rPr>
        <w:t>% со изградба</w:t>
      </w:r>
      <w:r w:rsidRPr="00A4041F">
        <w:rPr>
          <w:rFonts w:asciiTheme="minorHAnsi" w:eastAsia="Times New Roman" w:hAnsiTheme="minorHAnsi" w:cstheme="minorHAnsi"/>
          <w:b w:val="0"/>
          <w:bCs w:val="0"/>
          <w:i w:val="0"/>
          <w:iCs w:val="0"/>
          <w:sz w:val="24"/>
          <w:szCs w:val="24"/>
          <w:lang w:val="mk-MK"/>
        </w:rPr>
        <w:t xml:space="preserve"> </w:t>
      </w:r>
      <w:r w:rsidRPr="004340A0">
        <w:rPr>
          <w:rFonts w:asciiTheme="minorHAnsi" w:eastAsia="Times New Roman" w:hAnsiTheme="minorHAnsi" w:cstheme="minorHAnsi"/>
          <w:b w:val="0"/>
          <w:bCs w:val="0"/>
          <w:i w:val="0"/>
          <w:iCs w:val="0"/>
          <w:sz w:val="24"/>
          <w:szCs w:val="24"/>
          <w:lang w:val="mk-MK"/>
        </w:rPr>
        <w:t xml:space="preserve">на најмалку еден спортски објект или </w:t>
      </w:r>
      <w:r w:rsidRPr="00A4041F">
        <w:rPr>
          <w:rFonts w:asciiTheme="minorHAnsi" w:eastAsia="Times New Roman" w:hAnsiTheme="minorHAnsi" w:cstheme="minorHAnsi"/>
          <w:b w:val="0"/>
          <w:bCs w:val="0"/>
          <w:i w:val="0"/>
          <w:iCs w:val="0"/>
          <w:sz w:val="24"/>
          <w:szCs w:val="24"/>
          <w:lang w:val="mk-MK"/>
        </w:rPr>
        <w:t xml:space="preserve">реновирање на </w:t>
      </w:r>
      <w:r w:rsidRPr="004340A0">
        <w:rPr>
          <w:rFonts w:asciiTheme="minorHAnsi" w:eastAsia="Times New Roman" w:hAnsiTheme="minorHAnsi" w:cstheme="minorHAnsi"/>
          <w:b w:val="0"/>
          <w:bCs w:val="0"/>
          <w:i w:val="0"/>
          <w:iCs w:val="0"/>
          <w:sz w:val="24"/>
          <w:szCs w:val="24"/>
          <w:lang w:val="mk-MK"/>
        </w:rPr>
        <w:t>најмалку 3 по</w:t>
      </w:r>
      <w:r w:rsidRPr="00A4041F">
        <w:rPr>
          <w:rFonts w:asciiTheme="minorHAnsi" w:eastAsia="Times New Roman" w:hAnsiTheme="minorHAnsi" w:cstheme="minorHAnsi"/>
          <w:b w:val="0"/>
          <w:bCs w:val="0"/>
          <w:i w:val="0"/>
          <w:iCs w:val="0"/>
          <w:sz w:val="24"/>
          <w:szCs w:val="24"/>
          <w:lang w:val="mk-MK"/>
        </w:rPr>
        <w:t xml:space="preserve">стоечки објекти и воспоставување </w:t>
      </w:r>
      <w:r w:rsidRPr="004340A0">
        <w:rPr>
          <w:rFonts w:asciiTheme="minorHAnsi" w:eastAsia="Times New Roman" w:hAnsiTheme="minorHAnsi" w:cstheme="minorHAnsi"/>
          <w:b w:val="0"/>
          <w:bCs w:val="0"/>
          <w:i w:val="0"/>
          <w:iCs w:val="0"/>
          <w:sz w:val="24"/>
          <w:szCs w:val="24"/>
          <w:lang w:val="mk-MK"/>
        </w:rPr>
        <w:t>5</w:t>
      </w:r>
      <w:r w:rsidRPr="00A4041F">
        <w:rPr>
          <w:rFonts w:asciiTheme="minorHAnsi" w:eastAsia="Times New Roman" w:hAnsiTheme="minorHAnsi" w:cstheme="minorHAnsi"/>
          <w:b w:val="0"/>
          <w:bCs w:val="0"/>
          <w:i w:val="0"/>
          <w:iCs w:val="0"/>
          <w:sz w:val="24"/>
          <w:szCs w:val="24"/>
          <w:lang w:val="mk-MK"/>
        </w:rPr>
        <w:t xml:space="preserve"> спортски програми засновани на заедницата за поттикнување на активни животни стилови кај сите возрасни групи.</w:t>
      </w:r>
    </w:p>
    <w:p w14:paraId="0F346E48" w14:textId="77777777" w:rsidR="00AB287E" w:rsidRPr="00A4041F" w:rsidRDefault="00AB287E" w:rsidP="00AB287E">
      <w:pPr>
        <w:rPr>
          <w:rFonts w:eastAsiaTheme="minorEastAsia"/>
        </w:rPr>
      </w:pPr>
    </w:p>
    <w:p w14:paraId="1566648C" w14:textId="77777777" w:rsidR="00FD301D" w:rsidRPr="00A4041F" w:rsidRDefault="00FD301D" w:rsidP="00AB287E">
      <w:pPr>
        <w:pStyle w:val="Heading2"/>
        <w:numPr>
          <w:ilvl w:val="0"/>
          <w:numId w:val="0"/>
        </w:numPr>
        <w:spacing w:before="0" w:after="0"/>
        <w:ind w:left="142" w:hanging="142"/>
        <w:jc w:val="both"/>
        <w:rPr>
          <w:rFonts w:asciiTheme="minorHAnsi" w:eastAsia="Times New Roman" w:hAnsiTheme="minorHAnsi" w:cstheme="minorHAnsi"/>
          <w:i w:val="0"/>
          <w:iCs w:val="0"/>
          <w:sz w:val="24"/>
          <w:szCs w:val="24"/>
          <w:lang w:val="mk-MK"/>
        </w:rPr>
      </w:pPr>
      <w:r w:rsidRPr="00A4041F">
        <w:rPr>
          <w:rFonts w:asciiTheme="minorHAnsi" w:eastAsia="Times New Roman" w:hAnsiTheme="minorHAnsi" w:cstheme="minorHAnsi"/>
          <w:i w:val="0"/>
          <w:iCs w:val="0"/>
          <w:sz w:val="24"/>
          <w:szCs w:val="24"/>
          <w:lang w:val="mk-MK"/>
        </w:rPr>
        <w:t>Социјална заштита и заштита на децата</w:t>
      </w:r>
    </w:p>
    <w:p w14:paraId="142C1B37" w14:textId="77777777" w:rsidR="00FD301D" w:rsidRDefault="00FD301D" w:rsidP="00AB287E">
      <w:pPr>
        <w:pStyle w:val="Heading2"/>
        <w:numPr>
          <w:ilvl w:val="0"/>
          <w:numId w:val="0"/>
        </w:numPr>
        <w:spacing w:before="0" w:after="0"/>
        <w:jc w:val="both"/>
        <w:rPr>
          <w:rFonts w:asciiTheme="minorHAnsi" w:eastAsia="Times New Roman" w:hAnsiTheme="minorHAnsi" w:cstheme="minorHAnsi"/>
          <w:b w:val="0"/>
          <w:bCs w:val="0"/>
          <w:i w:val="0"/>
          <w:iCs w:val="0"/>
          <w:sz w:val="24"/>
          <w:szCs w:val="24"/>
        </w:rPr>
      </w:pPr>
      <w:r w:rsidRPr="00A4041F">
        <w:rPr>
          <w:rFonts w:asciiTheme="minorHAnsi" w:eastAsia="Times New Roman" w:hAnsiTheme="minorHAnsi" w:cstheme="minorHAnsi"/>
          <w:b w:val="0"/>
          <w:bCs w:val="0"/>
          <w:i w:val="0"/>
          <w:iCs w:val="0"/>
          <w:sz w:val="24"/>
          <w:szCs w:val="24"/>
          <w:lang w:val="mk-MK"/>
        </w:rPr>
        <w:t>До 202</w:t>
      </w:r>
      <w:r w:rsidRPr="004340A0">
        <w:rPr>
          <w:rFonts w:asciiTheme="minorHAnsi" w:eastAsia="Times New Roman" w:hAnsiTheme="minorHAnsi" w:cstheme="minorHAnsi"/>
          <w:b w:val="0"/>
          <w:bCs w:val="0"/>
          <w:i w:val="0"/>
          <w:iCs w:val="0"/>
          <w:sz w:val="24"/>
          <w:szCs w:val="24"/>
          <w:lang w:val="mk-MK"/>
        </w:rPr>
        <w:t>7</w:t>
      </w:r>
      <w:r w:rsidRPr="00A4041F">
        <w:rPr>
          <w:rFonts w:asciiTheme="minorHAnsi" w:eastAsia="Times New Roman" w:hAnsiTheme="minorHAnsi" w:cstheme="minorHAnsi"/>
          <w:b w:val="0"/>
          <w:bCs w:val="0"/>
          <w:i w:val="0"/>
          <w:iCs w:val="0"/>
          <w:sz w:val="24"/>
          <w:szCs w:val="24"/>
          <w:lang w:val="mk-MK"/>
        </w:rPr>
        <w:t xml:space="preserve"> година, да се прошират социјалните услуги за да стигнат до </w:t>
      </w:r>
      <w:r w:rsidRPr="004340A0">
        <w:rPr>
          <w:rFonts w:asciiTheme="minorHAnsi" w:eastAsia="Times New Roman" w:hAnsiTheme="minorHAnsi" w:cstheme="minorHAnsi"/>
          <w:b w:val="0"/>
          <w:bCs w:val="0"/>
          <w:i w:val="0"/>
          <w:iCs w:val="0"/>
          <w:sz w:val="24"/>
          <w:szCs w:val="24"/>
          <w:lang w:val="mk-MK"/>
        </w:rPr>
        <w:t>најмалку 70</w:t>
      </w:r>
      <w:r w:rsidRPr="00A4041F">
        <w:rPr>
          <w:rFonts w:asciiTheme="minorHAnsi" w:eastAsia="Times New Roman" w:hAnsiTheme="minorHAnsi" w:cstheme="minorHAnsi"/>
          <w:b w:val="0"/>
          <w:bCs w:val="0"/>
          <w:i w:val="0"/>
          <w:iCs w:val="0"/>
          <w:sz w:val="24"/>
          <w:szCs w:val="24"/>
          <w:lang w:val="mk-MK"/>
        </w:rPr>
        <w:t>% од ранлив</w:t>
      </w:r>
      <w:r w:rsidRPr="004340A0">
        <w:rPr>
          <w:rFonts w:asciiTheme="minorHAnsi" w:eastAsia="Times New Roman" w:hAnsiTheme="minorHAnsi" w:cstheme="minorHAnsi"/>
          <w:b w:val="0"/>
          <w:bCs w:val="0"/>
          <w:i w:val="0"/>
          <w:iCs w:val="0"/>
          <w:sz w:val="24"/>
          <w:szCs w:val="24"/>
          <w:lang w:val="mk-MK"/>
        </w:rPr>
        <w:t>ите групи</w:t>
      </w:r>
      <w:r w:rsidRPr="00A4041F">
        <w:rPr>
          <w:rFonts w:asciiTheme="minorHAnsi" w:eastAsia="Times New Roman" w:hAnsiTheme="minorHAnsi" w:cstheme="minorHAnsi"/>
          <w:b w:val="0"/>
          <w:bCs w:val="0"/>
          <w:i w:val="0"/>
          <w:iCs w:val="0"/>
          <w:sz w:val="24"/>
          <w:szCs w:val="24"/>
          <w:lang w:val="mk-MK"/>
        </w:rPr>
        <w:t xml:space="preserve"> со отворање </w:t>
      </w:r>
      <w:r w:rsidRPr="004340A0">
        <w:rPr>
          <w:rFonts w:asciiTheme="minorHAnsi" w:eastAsia="Times New Roman" w:hAnsiTheme="minorHAnsi" w:cstheme="minorHAnsi"/>
          <w:b w:val="0"/>
          <w:bCs w:val="0"/>
          <w:i w:val="0"/>
          <w:iCs w:val="0"/>
          <w:sz w:val="24"/>
          <w:szCs w:val="24"/>
          <w:lang w:val="mk-MK"/>
        </w:rPr>
        <w:t xml:space="preserve"> на </w:t>
      </w:r>
      <w:r w:rsidRPr="00A4041F">
        <w:rPr>
          <w:rFonts w:asciiTheme="minorHAnsi" w:eastAsia="Times New Roman" w:hAnsiTheme="minorHAnsi" w:cstheme="minorHAnsi"/>
          <w:b w:val="0"/>
          <w:bCs w:val="0"/>
          <w:i w:val="0"/>
          <w:iCs w:val="0"/>
          <w:sz w:val="24"/>
          <w:szCs w:val="24"/>
          <w:lang w:val="mk-MK"/>
        </w:rPr>
        <w:t>нови центри за згрижување деца, подобрување на пристапот до услуги за лицата со попреченост и реновирање на постоечки објекти за да се осигура дека ги исполнуваат современите стандарди.</w:t>
      </w:r>
    </w:p>
    <w:p w14:paraId="25D86852" w14:textId="77777777" w:rsidR="00AB287E" w:rsidRPr="00A4041F" w:rsidRDefault="00AB287E" w:rsidP="00AB287E">
      <w:pPr>
        <w:rPr>
          <w:rFonts w:eastAsiaTheme="minorEastAsia"/>
        </w:rPr>
      </w:pPr>
    </w:p>
    <w:p w14:paraId="7B1CC3F9" w14:textId="77777777" w:rsidR="00FD301D" w:rsidRPr="00A4041F" w:rsidRDefault="00FD301D" w:rsidP="00AB287E">
      <w:pPr>
        <w:pStyle w:val="Heading2"/>
        <w:numPr>
          <w:ilvl w:val="0"/>
          <w:numId w:val="0"/>
        </w:numPr>
        <w:spacing w:before="0" w:after="0"/>
        <w:ind w:left="142" w:hanging="142"/>
        <w:jc w:val="both"/>
        <w:rPr>
          <w:rFonts w:asciiTheme="minorHAnsi" w:eastAsia="Times New Roman" w:hAnsiTheme="minorHAnsi" w:cstheme="minorHAnsi"/>
          <w:i w:val="0"/>
          <w:iCs w:val="0"/>
          <w:sz w:val="24"/>
          <w:szCs w:val="24"/>
          <w:lang w:val="mk-MK"/>
        </w:rPr>
      </w:pPr>
      <w:r w:rsidRPr="00A4041F">
        <w:rPr>
          <w:rFonts w:asciiTheme="minorHAnsi" w:eastAsia="Times New Roman" w:hAnsiTheme="minorHAnsi" w:cstheme="minorHAnsi"/>
          <w:i w:val="0"/>
          <w:iCs w:val="0"/>
          <w:sz w:val="24"/>
          <w:szCs w:val="24"/>
          <w:lang w:val="mk-MK"/>
        </w:rPr>
        <w:t>Образование</w:t>
      </w:r>
    </w:p>
    <w:p w14:paraId="1997341A" w14:textId="69E1BA8D" w:rsidR="00FD301D" w:rsidRPr="00A4041F" w:rsidRDefault="00FD301D" w:rsidP="00AB287E">
      <w:pPr>
        <w:pStyle w:val="Heading2"/>
        <w:numPr>
          <w:ilvl w:val="0"/>
          <w:numId w:val="0"/>
        </w:numPr>
        <w:spacing w:before="0" w:after="0"/>
        <w:jc w:val="both"/>
        <w:rPr>
          <w:rFonts w:asciiTheme="minorHAnsi" w:hAnsiTheme="minorHAnsi" w:cstheme="minorHAnsi"/>
          <w:b w:val="0"/>
          <w:bCs w:val="0"/>
          <w:i w:val="0"/>
          <w:iCs w:val="0"/>
          <w:sz w:val="24"/>
          <w:szCs w:val="24"/>
        </w:rPr>
      </w:pPr>
      <w:r w:rsidRPr="00A4041F">
        <w:rPr>
          <w:rFonts w:asciiTheme="minorHAnsi" w:eastAsia="Times New Roman" w:hAnsiTheme="minorHAnsi" w:cstheme="minorHAnsi"/>
          <w:b w:val="0"/>
          <w:bCs w:val="0"/>
          <w:i w:val="0"/>
          <w:iCs w:val="0"/>
          <w:sz w:val="24"/>
          <w:szCs w:val="24"/>
          <w:lang w:val="mk-MK"/>
        </w:rPr>
        <w:t>До 202</w:t>
      </w:r>
      <w:r w:rsidRPr="004340A0">
        <w:rPr>
          <w:rFonts w:asciiTheme="minorHAnsi" w:eastAsia="Times New Roman" w:hAnsiTheme="minorHAnsi" w:cstheme="minorHAnsi"/>
          <w:b w:val="0"/>
          <w:bCs w:val="0"/>
          <w:i w:val="0"/>
          <w:iCs w:val="0"/>
          <w:sz w:val="24"/>
          <w:szCs w:val="24"/>
          <w:lang w:val="mk-MK"/>
        </w:rPr>
        <w:t>7</w:t>
      </w:r>
      <w:r w:rsidRPr="00A4041F">
        <w:rPr>
          <w:rFonts w:asciiTheme="minorHAnsi" w:eastAsia="Times New Roman" w:hAnsiTheme="minorHAnsi" w:cstheme="minorHAnsi"/>
          <w:b w:val="0"/>
          <w:bCs w:val="0"/>
          <w:i w:val="0"/>
          <w:iCs w:val="0"/>
          <w:sz w:val="24"/>
          <w:szCs w:val="24"/>
          <w:lang w:val="mk-MK"/>
        </w:rPr>
        <w:t xml:space="preserve"> година да се подобри квалитетот на образованието преку надградба на инфраструктурата во </w:t>
      </w:r>
      <w:r w:rsidRPr="004340A0">
        <w:rPr>
          <w:rFonts w:asciiTheme="minorHAnsi" w:eastAsia="Times New Roman" w:hAnsiTheme="minorHAnsi" w:cstheme="minorHAnsi"/>
          <w:b w:val="0"/>
          <w:bCs w:val="0"/>
          <w:i w:val="0"/>
          <w:iCs w:val="0"/>
          <w:sz w:val="24"/>
          <w:szCs w:val="24"/>
          <w:lang w:val="mk-MK"/>
        </w:rPr>
        <w:t>најмалку 3 у</w:t>
      </w:r>
      <w:r w:rsidRPr="00A4041F">
        <w:rPr>
          <w:rFonts w:asciiTheme="minorHAnsi" w:eastAsia="Times New Roman" w:hAnsiTheme="minorHAnsi" w:cstheme="minorHAnsi"/>
          <w:b w:val="0"/>
          <w:bCs w:val="0"/>
          <w:i w:val="0"/>
          <w:iCs w:val="0"/>
          <w:sz w:val="24"/>
          <w:szCs w:val="24"/>
          <w:lang w:val="mk-MK"/>
        </w:rPr>
        <w:t xml:space="preserve">чилишта, обезбедување професионален развој за </w:t>
      </w:r>
      <w:r w:rsidRPr="004340A0">
        <w:rPr>
          <w:rFonts w:asciiTheme="minorHAnsi" w:eastAsia="Times New Roman" w:hAnsiTheme="minorHAnsi" w:cstheme="minorHAnsi"/>
          <w:b w:val="0"/>
          <w:bCs w:val="0"/>
          <w:i w:val="0"/>
          <w:iCs w:val="0"/>
          <w:sz w:val="24"/>
          <w:szCs w:val="24"/>
          <w:lang w:val="mk-MK"/>
        </w:rPr>
        <w:t xml:space="preserve">најмалку 30 </w:t>
      </w:r>
      <w:r w:rsidRPr="00A4041F">
        <w:rPr>
          <w:rFonts w:asciiTheme="minorHAnsi" w:eastAsia="Times New Roman" w:hAnsiTheme="minorHAnsi" w:cstheme="minorHAnsi"/>
          <w:b w:val="0"/>
          <w:bCs w:val="0"/>
          <w:i w:val="0"/>
          <w:iCs w:val="0"/>
          <w:sz w:val="24"/>
          <w:szCs w:val="24"/>
          <w:lang w:val="mk-MK"/>
        </w:rPr>
        <w:t>наставници и зголемување на уписот на учениците во образовните програми за 15%.</w:t>
      </w:r>
    </w:p>
    <w:p w14:paraId="58B67AAC" w14:textId="77777777" w:rsidR="00FD301D" w:rsidRPr="004340A0" w:rsidRDefault="00FD301D" w:rsidP="00AB287E">
      <w:pPr>
        <w:jc w:val="both"/>
        <w:rPr>
          <w:rFonts w:asciiTheme="minorHAnsi" w:hAnsiTheme="minorHAnsi" w:cstheme="minorHAnsi"/>
          <w:b/>
          <w:bCs/>
          <w:sz w:val="24"/>
          <w:szCs w:val="24"/>
          <w:lang w:val="mk-MK"/>
        </w:rPr>
      </w:pPr>
    </w:p>
    <w:p w14:paraId="6B8CFF49" w14:textId="77777777" w:rsidR="00FD301D" w:rsidRPr="00A4041F" w:rsidRDefault="00FD301D" w:rsidP="00AB287E">
      <w:pPr>
        <w:jc w:val="both"/>
        <w:rPr>
          <w:rFonts w:asciiTheme="minorHAnsi" w:hAnsiTheme="minorHAnsi" w:cstheme="minorHAnsi"/>
          <w:sz w:val="24"/>
          <w:szCs w:val="24"/>
          <w:lang w:val="mk-MK"/>
        </w:rPr>
      </w:pPr>
      <w:r w:rsidRPr="00A4041F">
        <w:rPr>
          <w:rFonts w:asciiTheme="minorHAnsi" w:hAnsiTheme="minorHAnsi" w:cstheme="minorHAnsi"/>
          <w:b/>
          <w:bCs/>
          <w:sz w:val="24"/>
          <w:szCs w:val="24"/>
          <w:lang w:val="mk-MK"/>
        </w:rPr>
        <w:t>Здравствена заштита</w:t>
      </w:r>
      <w:r w:rsidRPr="00A4041F">
        <w:rPr>
          <w:rFonts w:asciiTheme="minorHAnsi" w:hAnsiTheme="minorHAnsi" w:cstheme="minorHAnsi"/>
          <w:sz w:val="24"/>
          <w:szCs w:val="24"/>
          <w:lang w:val="mk-MK"/>
        </w:rPr>
        <w:t xml:space="preserve"> </w:t>
      </w:r>
    </w:p>
    <w:p w14:paraId="1B2A7574" w14:textId="77777777" w:rsidR="00FD301D" w:rsidRPr="00A4041F" w:rsidRDefault="00FD301D" w:rsidP="00AB287E">
      <w:pPr>
        <w:jc w:val="both"/>
        <w:rPr>
          <w:rFonts w:asciiTheme="minorHAnsi" w:hAnsiTheme="minorHAnsi" w:cstheme="minorHAnsi"/>
          <w:sz w:val="24"/>
          <w:szCs w:val="24"/>
          <w:lang w:val="mk-MK"/>
        </w:rPr>
      </w:pPr>
      <w:r w:rsidRPr="00A4041F">
        <w:rPr>
          <w:rFonts w:asciiTheme="minorHAnsi" w:hAnsiTheme="minorHAnsi" w:cstheme="minorHAnsi"/>
          <w:sz w:val="24"/>
          <w:szCs w:val="24"/>
          <w:lang w:val="mk-MK"/>
        </w:rPr>
        <w:t>До 202</w:t>
      </w:r>
      <w:r w:rsidRPr="004340A0">
        <w:rPr>
          <w:rFonts w:asciiTheme="minorHAnsi" w:hAnsiTheme="minorHAnsi" w:cstheme="minorHAnsi"/>
          <w:sz w:val="24"/>
          <w:szCs w:val="24"/>
          <w:lang w:val="mk-MK"/>
        </w:rPr>
        <w:t>7</w:t>
      </w:r>
      <w:r w:rsidRPr="00A4041F">
        <w:rPr>
          <w:rFonts w:asciiTheme="minorHAnsi" w:hAnsiTheme="minorHAnsi" w:cstheme="minorHAnsi"/>
          <w:sz w:val="24"/>
          <w:szCs w:val="24"/>
          <w:lang w:val="mk-MK"/>
        </w:rPr>
        <w:t xml:space="preserve"> година, подобрување на јавното здравје преку зголемување на пристапот до здравствени услуги за 20%, имплементирање на </w:t>
      </w:r>
      <w:r w:rsidRPr="004340A0">
        <w:rPr>
          <w:rFonts w:asciiTheme="minorHAnsi" w:hAnsiTheme="minorHAnsi" w:cstheme="minorHAnsi"/>
          <w:sz w:val="24"/>
          <w:szCs w:val="24"/>
          <w:lang w:val="mk-MK"/>
        </w:rPr>
        <w:t>најмалку 3</w:t>
      </w:r>
      <w:r w:rsidRPr="00A4041F">
        <w:rPr>
          <w:rFonts w:asciiTheme="minorHAnsi" w:hAnsiTheme="minorHAnsi" w:cstheme="minorHAnsi"/>
          <w:sz w:val="24"/>
          <w:szCs w:val="24"/>
          <w:lang w:val="mk-MK"/>
        </w:rPr>
        <w:t xml:space="preserve"> програми за превентивна грижа насочени кон главните здравствени проблеми и спроведување кампањи за здравствена едукација кои допираат до </w:t>
      </w:r>
      <w:r w:rsidRPr="004340A0">
        <w:rPr>
          <w:rFonts w:asciiTheme="minorHAnsi" w:hAnsiTheme="minorHAnsi" w:cstheme="minorHAnsi"/>
          <w:sz w:val="24"/>
          <w:szCs w:val="24"/>
          <w:lang w:val="mk-MK"/>
        </w:rPr>
        <w:t>7</w:t>
      </w:r>
      <w:r w:rsidRPr="00A4041F">
        <w:rPr>
          <w:rFonts w:asciiTheme="minorHAnsi" w:hAnsiTheme="minorHAnsi" w:cstheme="minorHAnsi"/>
          <w:sz w:val="24"/>
          <w:szCs w:val="24"/>
          <w:lang w:val="mk-MK"/>
        </w:rPr>
        <w:t>0% од населението.</w:t>
      </w:r>
    </w:p>
    <w:p w14:paraId="46E8A634" w14:textId="77777777" w:rsidR="00FD301D" w:rsidRPr="00A4041F" w:rsidRDefault="00FD301D" w:rsidP="00AB287E">
      <w:pPr>
        <w:jc w:val="both"/>
        <w:rPr>
          <w:rFonts w:asciiTheme="minorHAnsi" w:hAnsiTheme="minorHAnsi" w:cstheme="minorHAnsi"/>
          <w:sz w:val="24"/>
          <w:szCs w:val="24"/>
          <w:lang w:val="mk-MK"/>
        </w:rPr>
      </w:pPr>
    </w:p>
    <w:p w14:paraId="663CE22B" w14:textId="77777777" w:rsidR="00FD301D" w:rsidRPr="00A4041F" w:rsidRDefault="00FD301D" w:rsidP="00AB287E">
      <w:pPr>
        <w:jc w:val="both"/>
        <w:rPr>
          <w:rFonts w:asciiTheme="minorHAnsi" w:hAnsiTheme="minorHAnsi" w:cstheme="minorHAnsi"/>
          <w:b/>
          <w:bCs/>
          <w:sz w:val="24"/>
          <w:szCs w:val="24"/>
          <w:lang w:val="mk-MK"/>
        </w:rPr>
      </w:pPr>
      <w:r w:rsidRPr="00A4041F">
        <w:rPr>
          <w:rFonts w:asciiTheme="minorHAnsi" w:hAnsiTheme="minorHAnsi" w:cstheme="minorHAnsi"/>
          <w:b/>
          <w:bCs/>
          <w:sz w:val="24"/>
          <w:szCs w:val="24"/>
          <w:lang w:val="mk-MK"/>
        </w:rPr>
        <w:t>Заштита и спасување (на доверба и на материјалните добра)</w:t>
      </w:r>
    </w:p>
    <w:p w14:paraId="48BD7E30" w14:textId="77777777" w:rsidR="00FD301D" w:rsidRPr="00A4041F" w:rsidRDefault="00FD301D" w:rsidP="00AB287E">
      <w:pPr>
        <w:jc w:val="both"/>
        <w:rPr>
          <w:rFonts w:asciiTheme="minorHAnsi" w:hAnsiTheme="minorHAnsi" w:cstheme="minorHAnsi"/>
          <w:sz w:val="24"/>
          <w:szCs w:val="24"/>
          <w:lang w:val="mk-MK"/>
        </w:rPr>
      </w:pPr>
      <w:r w:rsidRPr="00A4041F">
        <w:rPr>
          <w:rFonts w:asciiTheme="minorHAnsi" w:hAnsiTheme="minorHAnsi" w:cstheme="minorHAnsi"/>
          <w:sz w:val="24"/>
          <w:szCs w:val="24"/>
          <w:lang w:val="mk-MK"/>
        </w:rPr>
        <w:t>До 20</w:t>
      </w:r>
      <w:r w:rsidRPr="004340A0">
        <w:rPr>
          <w:rFonts w:asciiTheme="minorHAnsi" w:hAnsiTheme="minorHAnsi" w:cstheme="minorHAnsi"/>
          <w:sz w:val="24"/>
          <w:szCs w:val="24"/>
          <w:lang w:val="mk-MK"/>
        </w:rPr>
        <w:t>27</w:t>
      </w:r>
      <w:r w:rsidRPr="00A4041F">
        <w:rPr>
          <w:rFonts w:asciiTheme="minorHAnsi" w:hAnsiTheme="minorHAnsi" w:cstheme="minorHAnsi"/>
          <w:sz w:val="24"/>
          <w:szCs w:val="24"/>
          <w:lang w:val="mk-MK"/>
        </w:rPr>
        <w:t xml:space="preserve"> година да се зајакне подготвеноста за катастрофи преку развивање сеопфатни планови за итни случаи, спроведување годишни вежби за обука за персоналот за итни случаи и обезбедување дека </w:t>
      </w:r>
      <w:r w:rsidRPr="004340A0">
        <w:rPr>
          <w:rFonts w:asciiTheme="minorHAnsi" w:hAnsiTheme="minorHAnsi" w:cstheme="minorHAnsi"/>
          <w:sz w:val="24"/>
          <w:szCs w:val="24"/>
          <w:lang w:val="mk-MK"/>
        </w:rPr>
        <w:t>најмалку 7</w:t>
      </w:r>
      <w:r w:rsidRPr="00A4041F">
        <w:rPr>
          <w:rFonts w:asciiTheme="minorHAnsi" w:hAnsiTheme="minorHAnsi" w:cstheme="minorHAnsi"/>
          <w:sz w:val="24"/>
          <w:szCs w:val="24"/>
          <w:lang w:val="mk-MK"/>
        </w:rPr>
        <w:t>0% од граѓаните се свесни и ги разбираат протоколите за итни случаи.</w:t>
      </w:r>
    </w:p>
    <w:p w14:paraId="289EC6DD" w14:textId="77777777" w:rsidR="00FD301D" w:rsidRPr="00A4041F" w:rsidRDefault="00FD301D" w:rsidP="00AB287E">
      <w:pPr>
        <w:jc w:val="both"/>
        <w:rPr>
          <w:rFonts w:asciiTheme="minorHAnsi" w:hAnsiTheme="minorHAnsi" w:cstheme="minorHAnsi"/>
          <w:sz w:val="24"/>
          <w:szCs w:val="24"/>
          <w:lang w:val="mk-MK"/>
        </w:rPr>
      </w:pPr>
    </w:p>
    <w:p w14:paraId="6E3FD470" w14:textId="77777777" w:rsidR="00FD301D" w:rsidRPr="00A4041F" w:rsidRDefault="00FD301D" w:rsidP="00AB287E">
      <w:pPr>
        <w:jc w:val="both"/>
        <w:rPr>
          <w:rFonts w:asciiTheme="minorHAnsi" w:hAnsiTheme="minorHAnsi" w:cstheme="minorHAnsi"/>
          <w:b/>
          <w:bCs/>
          <w:sz w:val="24"/>
          <w:szCs w:val="24"/>
          <w:lang w:val="mk-MK"/>
        </w:rPr>
      </w:pPr>
      <w:r w:rsidRPr="00A4041F">
        <w:rPr>
          <w:rFonts w:asciiTheme="minorHAnsi" w:hAnsiTheme="minorHAnsi" w:cstheme="minorHAnsi"/>
          <w:b/>
          <w:bCs/>
          <w:sz w:val="24"/>
          <w:szCs w:val="24"/>
          <w:lang w:val="mk-MK"/>
        </w:rPr>
        <w:t>Противпожарна заштита</w:t>
      </w:r>
    </w:p>
    <w:p w14:paraId="21C5C9D2" w14:textId="77777777" w:rsidR="00FD301D" w:rsidRPr="00A4041F" w:rsidRDefault="00FD301D" w:rsidP="00AB287E">
      <w:pPr>
        <w:jc w:val="both"/>
        <w:rPr>
          <w:rFonts w:asciiTheme="minorHAnsi" w:hAnsiTheme="minorHAnsi" w:cstheme="minorHAnsi"/>
          <w:sz w:val="24"/>
          <w:szCs w:val="24"/>
        </w:rPr>
      </w:pPr>
      <w:r w:rsidRPr="00A4041F">
        <w:rPr>
          <w:rFonts w:asciiTheme="minorHAnsi" w:hAnsiTheme="minorHAnsi" w:cstheme="minorHAnsi"/>
          <w:sz w:val="24"/>
          <w:szCs w:val="24"/>
          <w:lang w:val="mk-MK"/>
        </w:rPr>
        <w:t>До 202</w:t>
      </w:r>
      <w:r w:rsidRPr="004340A0">
        <w:rPr>
          <w:rFonts w:asciiTheme="minorHAnsi" w:hAnsiTheme="minorHAnsi" w:cstheme="minorHAnsi"/>
          <w:sz w:val="24"/>
          <w:szCs w:val="24"/>
          <w:lang w:val="mk-MK"/>
        </w:rPr>
        <w:t>7</w:t>
      </w:r>
      <w:r w:rsidRPr="00A4041F">
        <w:rPr>
          <w:rFonts w:asciiTheme="minorHAnsi" w:hAnsiTheme="minorHAnsi" w:cstheme="minorHAnsi"/>
          <w:sz w:val="24"/>
          <w:szCs w:val="24"/>
          <w:lang w:val="mk-MK"/>
        </w:rPr>
        <w:t xml:space="preserve"> година, да се подобри заштитата од пожари со надградба на противпожарната опрема, изградба на нови противпожарни станици и зголемување на свеста на заедницата преку редовни работилници за заштита од пожари, со цел да се намалат инцидентите поврзани со пожари за 15%.</w:t>
      </w:r>
    </w:p>
    <w:p w14:paraId="3BDC3DF4" w14:textId="77777777" w:rsidR="00FD301D" w:rsidRPr="004340A0" w:rsidRDefault="00FD301D" w:rsidP="00AB287E">
      <w:pPr>
        <w:jc w:val="both"/>
        <w:rPr>
          <w:rFonts w:asciiTheme="minorHAnsi" w:hAnsiTheme="minorHAnsi" w:cstheme="minorHAnsi"/>
          <w:sz w:val="24"/>
          <w:szCs w:val="24"/>
        </w:rPr>
      </w:pPr>
    </w:p>
    <w:p w14:paraId="6C5C5785" w14:textId="67D32881" w:rsidR="00FD301D" w:rsidRPr="00837E21" w:rsidRDefault="00837E21" w:rsidP="00AB287E">
      <w:pPr>
        <w:jc w:val="both"/>
        <w:rPr>
          <w:rFonts w:asciiTheme="minorHAnsi" w:hAnsiTheme="minorHAnsi" w:cstheme="minorHAnsi"/>
          <w:b/>
          <w:bCs/>
          <w:sz w:val="24"/>
          <w:szCs w:val="24"/>
          <w:lang w:val="mk-MK"/>
        </w:rPr>
      </w:pPr>
      <w:r>
        <w:rPr>
          <w:rFonts w:asciiTheme="minorHAnsi" w:hAnsiTheme="minorHAnsi" w:cstheme="minorHAnsi"/>
          <w:b/>
          <w:bCs/>
          <w:sz w:val="24"/>
          <w:szCs w:val="24"/>
        </w:rPr>
        <w:t>E</w:t>
      </w:r>
      <w:r w:rsidR="00FD301D" w:rsidRPr="004340A0">
        <w:rPr>
          <w:rFonts w:asciiTheme="minorHAnsi" w:hAnsiTheme="minorHAnsi" w:cstheme="minorHAnsi"/>
          <w:b/>
          <w:bCs/>
          <w:sz w:val="24"/>
          <w:szCs w:val="24"/>
          <w:lang w:val="mk-MK"/>
        </w:rPr>
        <w:t>днаквост</w:t>
      </w:r>
      <w:r>
        <w:rPr>
          <w:rFonts w:asciiTheme="minorHAnsi" w:hAnsiTheme="minorHAnsi" w:cstheme="minorHAnsi"/>
          <w:b/>
          <w:bCs/>
          <w:sz w:val="24"/>
          <w:szCs w:val="24"/>
        </w:rPr>
        <w:t xml:space="preserve"> </w:t>
      </w:r>
      <w:r>
        <w:rPr>
          <w:rFonts w:asciiTheme="minorHAnsi" w:hAnsiTheme="minorHAnsi" w:cstheme="minorHAnsi"/>
          <w:b/>
          <w:bCs/>
          <w:sz w:val="24"/>
          <w:szCs w:val="24"/>
          <w:lang w:val="mk-MK"/>
        </w:rPr>
        <w:t>помеѓу мажите и жените</w:t>
      </w:r>
    </w:p>
    <w:p w14:paraId="2D96731E" w14:textId="520BC175" w:rsidR="00FD301D" w:rsidRPr="00A4041F" w:rsidRDefault="00FD301D" w:rsidP="00AB287E">
      <w:pPr>
        <w:jc w:val="both"/>
        <w:rPr>
          <w:rFonts w:asciiTheme="minorHAnsi" w:hAnsiTheme="minorHAnsi" w:cstheme="minorHAnsi"/>
          <w:sz w:val="24"/>
          <w:szCs w:val="24"/>
        </w:rPr>
      </w:pPr>
      <w:r w:rsidRPr="00A4041F">
        <w:rPr>
          <w:rFonts w:asciiTheme="minorHAnsi" w:hAnsiTheme="minorHAnsi" w:cstheme="minorHAnsi"/>
          <w:sz w:val="24"/>
          <w:szCs w:val="24"/>
          <w:lang w:val="mk-MK"/>
        </w:rPr>
        <w:t>До 202</w:t>
      </w:r>
      <w:r w:rsidRPr="004340A0">
        <w:rPr>
          <w:rFonts w:asciiTheme="minorHAnsi" w:hAnsiTheme="minorHAnsi" w:cstheme="minorHAnsi"/>
          <w:sz w:val="24"/>
          <w:szCs w:val="24"/>
          <w:lang w:val="mk-MK"/>
        </w:rPr>
        <w:t>7</w:t>
      </w:r>
      <w:r w:rsidRPr="00A4041F">
        <w:rPr>
          <w:rFonts w:asciiTheme="minorHAnsi" w:hAnsiTheme="minorHAnsi" w:cstheme="minorHAnsi"/>
          <w:sz w:val="24"/>
          <w:szCs w:val="24"/>
          <w:lang w:val="mk-MK"/>
        </w:rPr>
        <w:t xml:space="preserve"> година, да се постигне </w:t>
      </w:r>
      <w:r w:rsidR="00837E21">
        <w:rPr>
          <w:rFonts w:asciiTheme="minorHAnsi" w:hAnsiTheme="minorHAnsi" w:cstheme="minorHAnsi"/>
          <w:sz w:val="24"/>
          <w:szCs w:val="24"/>
          <w:lang w:val="mk-MK"/>
        </w:rPr>
        <w:t xml:space="preserve">поголема еднаквост помеѓу мажите и жените </w:t>
      </w:r>
      <w:r w:rsidRPr="00A4041F">
        <w:rPr>
          <w:rFonts w:asciiTheme="minorHAnsi" w:hAnsiTheme="minorHAnsi" w:cstheme="minorHAnsi"/>
          <w:sz w:val="24"/>
          <w:szCs w:val="24"/>
          <w:lang w:val="mk-MK"/>
        </w:rPr>
        <w:t>во општинското управување со спроведување на чувствителни политики во сите општински одделенија и намалување на разлики</w:t>
      </w:r>
      <w:r w:rsidR="00837E21">
        <w:rPr>
          <w:rFonts w:asciiTheme="minorHAnsi" w:hAnsiTheme="minorHAnsi" w:cstheme="minorHAnsi"/>
          <w:sz w:val="24"/>
          <w:szCs w:val="24"/>
          <w:lang w:val="mk-MK"/>
        </w:rPr>
        <w:t>те помеѓу мажите и жените</w:t>
      </w:r>
      <w:r w:rsidRPr="00A4041F">
        <w:rPr>
          <w:rFonts w:asciiTheme="minorHAnsi" w:hAnsiTheme="minorHAnsi" w:cstheme="minorHAnsi"/>
          <w:sz w:val="24"/>
          <w:szCs w:val="24"/>
          <w:lang w:val="mk-MK"/>
        </w:rPr>
        <w:t xml:space="preserve"> во вработувањето и образованието за 20%.</w:t>
      </w:r>
    </w:p>
    <w:p w14:paraId="7FCB0BA7" w14:textId="77777777" w:rsidR="00FD301D" w:rsidRPr="004340A0" w:rsidRDefault="00FD301D" w:rsidP="00AB287E">
      <w:pPr>
        <w:jc w:val="both"/>
        <w:rPr>
          <w:rFonts w:asciiTheme="minorHAnsi" w:hAnsiTheme="minorHAnsi" w:cstheme="minorHAnsi"/>
        </w:rPr>
      </w:pPr>
    </w:p>
    <w:p w14:paraId="2B8B09FE" w14:textId="77777777" w:rsidR="00FD301D" w:rsidRPr="004340A0" w:rsidRDefault="00FD301D" w:rsidP="00AB287E">
      <w:pPr>
        <w:pStyle w:val="Heading2"/>
        <w:numPr>
          <w:ilvl w:val="0"/>
          <w:numId w:val="0"/>
        </w:numPr>
        <w:spacing w:before="0" w:after="0"/>
        <w:ind w:left="142" w:hanging="22"/>
        <w:rPr>
          <w:rFonts w:asciiTheme="minorHAnsi" w:eastAsia="Times New Roman" w:hAnsiTheme="minorHAnsi" w:cstheme="minorHAnsi"/>
          <w:b w:val="0"/>
          <w:bCs w:val="0"/>
          <w:i w:val="0"/>
          <w:iCs w:val="0"/>
          <w:sz w:val="24"/>
          <w:szCs w:val="24"/>
        </w:rPr>
      </w:pPr>
    </w:p>
    <w:bookmarkEnd w:id="13"/>
    <w:p w14:paraId="100B26B9" w14:textId="77777777" w:rsidR="00FD301D" w:rsidRPr="004340A0" w:rsidRDefault="00FD301D" w:rsidP="00AB287E">
      <w:pPr>
        <w:rPr>
          <w:rFonts w:asciiTheme="minorHAnsi" w:hAnsiTheme="minorHAnsi" w:cstheme="minorHAnsi"/>
          <w:lang w:val="mk-MK"/>
        </w:rPr>
      </w:pPr>
    </w:p>
    <w:p w14:paraId="1D3DB111" w14:textId="3C1085E3" w:rsidR="00AB287E" w:rsidRPr="00AB287E" w:rsidRDefault="00AB287E" w:rsidP="00AB287E">
      <w:pPr>
        <w:ind w:left="360"/>
        <w:rPr>
          <w:rFonts w:asciiTheme="minorHAnsi" w:eastAsia="Calibri" w:hAnsiTheme="minorHAnsi" w:cstheme="minorHAnsi"/>
          <w:b/>
          <w:sz w:val="22"/>
          <w:szCs w:val="22"/>
          <w:lang w:val="mk-MK"/>
        </w:rPr>
      </w:pPr>
    </w:p>
    <w:p w14:paraId="22B7B875" w14:textId="77777777" w:rsidR="00FD301D" w:rsidRPr="004340A0" w:rsidRDefault="00FD301D" w:rsidP="00AB287E">
      <w:pPr>
        <w:rPr>
          <w:rFonts w:asciiTheme="minorHAnsi" w:eastAsia="Calibri" w:hAnsiTheme="minorHAnsi" w:cstheme="minorHAnsi"/>
          <w:sz w:val="22"/>
          <w:szCs w:val="22"/>
          <w:lang w:val="mk-MK"/>
        </w:rPr>
        <w:sectPr w:rsidR="00FD301D" w:rsidRPr="004340A0" w:rsidSect="00FD301D">
          <w:headerReference w:type="default" r:id="rId14"/>
          <w:footerReference w:type="default" r:id="rId15"/>
          <w:pgSz w:w="11920" w:h="16840"/>
          <w:pgMar w:top="920" w:right="1320" w:bottom="280" w:left="1340" w:header="723" w:footer="1037" w:gutter="0"/>
          <w:cols w:space="720"/>
        </w:sectPr>
      </w:pPr>
    </w:p>
    <w:p w14:paraId="642FE6E2" w14:textId="292D3E7F" w:rsidR="00FD301D" w:rsidRPr="00EB493C" w:rsidRDefault="00FD301D">
      <w:pPr>
        <w:pStyle w:val="Heading1"/>
        <w:numPr>
          <w:ilvl w:val="0"/>
          <w:numId w:val="36"/>
        </w:numPr>
        <w:rPr>
          <w:rFonts w:asciiTheme="minorHAnsi" w:eastAsia="Calibri" w:hAnsiTheme="minorHAnsi" w:cstheme="minorHAnsi"/>
          <w:iCs/>
          <w:spacing w:val="-1"/>
          <w:sz w:val="24"/>
          <w:szCs w:val="24"/>
          <w:lang w:val="mk-MK"/>
        </w:rPr>
      </w:pPr>
      <w:r w:rsidRPr="00EB493C">
        <w:rPr>
          <w:rFonts w:asciiTheme="minorHAnsi" w:eastAsia="Calibri" w:hAnsiTheme="minorHAnsi" w:cstheme="minorHAnsi"/>
          <w:iCs/>
          <w:spacing w:val="-1"/>
          <w:sz w:val="24"/>
          <w:szCs w:val="24"/>
          <w:lang w:val="mk-MK"/>
        </w:rPr>
        <w:lastRenderedPageBreak/>
        <w:t xml:space="preserve"> </w:t>
      </w:r>
      <w:bookmarkStart w:id="14" w:name="_Toc140491508"/>
      <w:r w:rsidR="00AB287E" w:rsidRPr="00EB493C">
        <w:rPr>
          <w:rFonts w:asciiTheme="minorHAnsi" w:eastAsia="Calibri" w:hAnsiTheme="minorHAnsi" w:cstheme="minorHAnsi"/>
          <w:iCs/>
          <w:spacing w:val="-1"/>
          <w:sz w:val="24"/>
          <w:szCs w:val="24"/>
          <w:lang w:val="mk-MK"/>
        </w:rPr>
        <w:t>Изјава за развојни приоритети</w:t>
      </w:r>
      <w:r w:rsidRPr="00EB493C">
        <w:rPr>
          <w:rFonts w:asciiTheme="minorHAnsi" w:eastAsia="Calibri" w:hAnsiTheme="minorHAnsi" w:cstheme="minorHAnsi"/>
          <w:iCs/>
          <w:spacing w:val="-1"/>
          <w:sz w:val="24"/>
          <w:szCs w:val="24"/>
          <w:lang w:val="mk-MK"/>
        </w:rPr>
        <w:t xml:space="preserve"> </w:t>
      </w:r>
    </w:p>
    <w:bookmarkEnd w:id="14"/>
    <w:p w14:paraId="1CB95454" w14:textId="77777777" w:rsidR="00FD301D" w:rsidRPr="004340A0" w:rsidRDefault="00FD301D" w:rsidP="00FD301D">
      <w:pPr>
        <w:jc w:val="both"/>
        <w:rPr>
          <w:rFonts w:asciiTheme="minorHAnsi" w:hAnsiTheme="minorHAnsi" w:cstheme="minorHAnsi"/>
          <w:lang w:val="mk-MK"/>
        </w:rPr>
      </w:pPr>
    </w:p>
    <w:p w14:paraId="3A10EEA2" w14:textId="77777777" w:rsidR="00FD301D" w:rsidRDefault="00FD301D" w:rsidP="00FD301D">
      <w:pPr>
        <w:jc w:val="both"/>
        <w:rPr>
          <w:rFonts w:asciiTheme="minorHAnsi" w:hAnsiTheme="minorHAnsi" w:cstheme="minorHAnsi"/>
          <w:color w:val="FF0000"/>
          <w:sz w:val="22"/>
          <w:szCs w:val="22"/>
          <w:lang w:val="mk-MK"/>
        </w:rPr>
      </w:pPr>
    </w:p>
    <w:p w14:paraId="6CCC1255" w14:textId="33788C43" w:rsidR="005C5C42" w:rsidRPr="005C5C42" w:rsidRDefault="005C5C42" w:rsidP="005C5C42">
      <w:pPr>
        <w:jc w:val="both"/>
        <w:rPr>
          <w:rFonts w:asciiTheme="minorHAnsi" w:hAnsiTheme="minorHAnsi" w:cstheme="minorHAnsi"/>
          <w:sz w:val="22"/>
          <w:szCs w:val="22"/>
        </w:rPr>
      </w:pPr>
      <w:r w:rsidRPr="005C5C42">
        <w:rPr>
          <w:rFonts w:asciiTheme="minorHAnsi" w:hAnsiTheme="minorHAnsi" w:cstheme="minorHAnsi"/>
          <w:sz w:val="22"/>
          <w:szCs w:val="22"/>
          <w:lang w:val="mk-MK"/>
        </w:rPr>
        <w:t>Еден од главните приоритети на општина Свети Николе е д</w:t>
      </w:r>
      <w:proofErr w:type="spellStart"/>
      <w:r w:rsidRPr="005C5C42">
        <w:rPr>
          <w:rFonts w:asciiTheme="minorHAnsi" w:hAnsiTheme="minorHAnsi" w:cstheme="minorHAnsi"/>
          <w:sz w:val="22"/>
          <w:szCs w:val="22"/>
        </w:rPr>
        <w:t>емографска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обнова</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задржување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населението</w:t>
      </w:r>
      <w:proofErr w:type="spellEnd"/>
      <w:r w:rsidRPr="005C5C42">
        <w:rPr>
          <w:rFonts w:asciiTheme="minorHAnsi" w:hAnsiTheme="minorHAnsi" w:cstheme="minorHAnsi"/>
          <w:sz w:val="22"/>
          <w:szCs w:val="22"/>
          <w:lang w:val="mk-MK"/>
        </w:rPr>
        <w:t xml:space="preserve">. </w:t>
      </w:r>
      <w:proofErr w:type="spellStart"/>
      <w:r w:rsidRPr="005C5C42">
        <w:rPr>
          <w:rFonts w:asciiTheme="minorHAnsi" w:hAnsiTheme="minorHAnsi" w:cstheme="minorHAnsi"/>
          <w:sz w:val="22"/>
          <w:szCs w:val="22"/>
        </w:rPr>
        <w:t>Опаѓањето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населението</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зголемената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миграција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претставуваат</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сериозен</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предизвик</w:t>
      </w:r>
      <w:proofErr w:type="spellEnd"/>
      <w:r w:rsidRPr="005C5C42">
        <w:rPr>
          <w:rFonts w:asciiTheme="minorHAnsi" w:hAnsiTheme="minorHAnsi" w:cstheme="minorHAnsi"/>
          <w:sz w:val="22"/>
          <w:szCs w:val="22"/>
          <w:lang w:val="mk-MK"/>
        </w:rPr>
        <w:t>, поради што</w:t>
      </w:r>
      <w:r>
        <w:rPr>
          <w:rFonts w:asciiTheme="minorHAnsi" w:hAnsiTheme="minorHAnsi" w:cstheme="minorHAnsi"/>
          <w:sz w:val="22"/>
          <w:szCs w:val="22"/>
          <w:lang w:val="mk-MK"/>
        </w:rPr>
        <w:t xml:space="preserve"> неопходно е </w:t>
      </w:r>
      <w:proofErr w:type="spellStart"/>
      <w:r w:rsidRPr="005C5C42">
        <w:rPr>
          <w:rFonts w:asciiTheme="minorHAnsi" w:hAnsiTheme="minorHAnsi" w:cstheme="minorHAnsi"/>
          <w:sz w:val="22"/>
          <w:szCs w:val="22"/>
        </w:rPr>
        <w:t>воведување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политики</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програми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кои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ќе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ги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поттикнат</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младите</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семејствата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да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останат</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да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се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населат</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во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општината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Ова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вклучува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создавање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нови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работни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места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подобрување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животниот</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стандард</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обезбедување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стимулации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за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млади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семејства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со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цел</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да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се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прекине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негативниот</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тренд</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да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се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постигне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позитивен</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природен</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прираст</w:t>
      </w:r>
      <w:proofErr w:type="spellEnd"/>
      <w:r w:rsidRPr="005C5C42">
        <w:rPr>
          <w:rFonts w:asciiTheme="minorHAnsi" w:hAnsiTheme="minorHAnsi" w:cstheme="minorHAnsi"/>
          <w:sz w:val="22"/>
          <w:szCs w:val="22"/>
        </w:rPr>
        <w:t>.</w:t>
      </w:r>
    </w:p>
    <w:p w14:paraId="357513ED" w14:textId="77777777" w:rsidR="005C5C42" w:rsidRDefault="005C5C42" w:rsidP="005C5C42">
      <w:pPr>
        <w:jc w:val="both"/>
        <w:rPr>
          <w:rFonts w:asciiTheme="minorHAnsi" w:hAnsiTheme="minorHAnsi" w:cstheme="minorHAnsi"/>
          <w:b/>
          <w:bCs/>
          <w:sz w:val="22"/>
          <w:szCs w:val="22"/>
          <w:lang w:val="mk-MK"/>
        </w:rPr>
      </w:pPr>
    </w:p>
    <w:p w14:paraId="6BE834CC" w14:textId="730986F5" w:rsidR="005C5C42" w:rsidRDefault="005C5C42" w:rsidP="005C5C42">
      <w:pPr>
        <w:jc w:val="both"/>
        <w:rPr>
          <w:rFonts w:asciiTheme="minorHAnsi" w:hAnsiTheme="minorHAnsi" w:cstheme="minorHAnsi"/>
          <w:sz w:val="22"/>
          <w:szCs w:val="22"/>
          <w:lang w:val="mk-MK"/>
        </w:rPr>
      </w:pPr>
      <w:r>
        <w:rPr>
          <w:rFonts w:asciiTheme="minorHAnsi" w:hAnsiTheme="minorHAnsi" w:cstheme="minorHAnsi"/>
          <w:sz w:val="22"/>
          <w:szCs w:val="22"/>
          <w:lang w:val="mk-MK"/>
        </w:rPr>
        <w:t>Со оглед на тоа што у</w:t>
      </w:r>
      <w:proofErr w:type="spellStart"/>
      <w:r w:rsidRPr="005C5C42">
        <w:rPr>
          <w:rFonts w:asciiTheme="minorHAnsi" w:hAnsiTheme="minorHAnsi" w:cstheme="minorHAnsi"/>
          <w:sz w:val="22"/>
          <w:szCs w:val="22"/>
        </w:rPr>
        <w:t>напредувањето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локалната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економија</w:t>
      </w:r>
      <w:proofErr w:type="spellEnd"/>
      <w:r w:rsidRPr="005C5C42">
        <w:rPr>
          <w:rFonts w:asciiTheme="minorHAnsi" w:hAnsiTheme="minorHAnsi" w:cstheme="minorHAnsi"/>
          <w:sz w:val="22"/>
          <w:szCs w:val="22"/>
        </w:rPr>
        <w:t xml:space="preserve"> е </w:t>
      </w:r>
      <w:proofErr w:type="spellStart"/>
      <w:r w:rsidRPr="005C5C42">
        <w:rPr>
          <w:rFonts w:asciiTheme="minorHAnsi" w:hAnsiTheme="minorHAnsi" w:cstheme="minorHAnsi"/>
          <w:sz w:val="22"/>
          <w:szCs w:val="22"/>
        </w:rPr>
        <w:t>клучно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за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одржлив</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развој</w:t>
      </w:r>
      <w:proofErr w:type="spellEnd"/>
      <w:r>
        <w:rPr>
          <w:rFonts w:asciiTheme="minorHAnsi" w:hAnsiTheme="minorHAnsi" w:cstheme="minorHAnsi"/>
          <w:sz w:val="22"/>
          <w:szCs w:val="22"/>
          <w:lang w:val="mk-MK"/>
        </w:rPr>
        <w:t xml:space="preserve"> на општината, п</w:t>
      </w:r>
      <w:proofErr w:type="spellStart"/>
      <w:r w:rsidRPr="005C5C42">
        <w:rPr>
          <w:rFonts w:asciiTheme="minorHAnsi" w:hAnsiTheme="minorHAnsi" w:cstheme="minorHAnsi"/>
          <w:sz w:val="22"/>
          <w:szCs w:val="22"/>
        </w:rPr>
        <w:t>отребно</w:t>
      </w:r>
      <w:proofErr w:type="spellEnd"/>
      <w:r w:rsidRPr="005C5C42">
        <w:rPr>
          <w:rFonts w:asciiTheme="minorHAnsi" w:hAnsiTheme="minorHAnsi" w:cstheme="minorHAnsi"/>
          <w:sz w:val="22"/>
          <w:szCs w:val="22"/>
        </w:rPr>
        <w:t xml:space="preserve"> е </w:t>
      </w:r>
      <w:proofErr w:type="spellStart"/>
      <w:r w:rsidRPr="005C5C42">
        <w:rPr>
          <w:rFonts w:asciiTheme="minorHAnsi" w:hAnsiTheme="minorHAnsi" w:cstheme="minorHAnsi"/>
          <w:sz w:val="22"/>
          <w:szCs w:val="22"/>
        </w:rPr>
        <w:t>да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се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поддржат</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малите</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средни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претпријатија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особено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во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земјоделството</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прехранбената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индустрија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преку</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финансиски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стимулации</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организациски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развој</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Зголемувањето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обработливоста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земјоделските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површини</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модернизацијата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земјоделските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практики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ќе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ја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зголемат</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продуктивноста</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ќе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поттикнат</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извозно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ориентирани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бизниси</w:t>
      </w:r>
      <w:proofErr w:type="spellEnd"/>
      <w:r w:rsidRPr="005C5C42">
        <w:rPr>
          <w:rFonts w:asciiTheme="minorHAnsi" w:hAnsiTheme="minorHAnsi" w:cstheme="minorHAnsi"/>
          <w:sz w:val="22"/>
          <w:szCs w:val="22"/>
        </w:rPr>
        <w:t>.</w:t>
      </w:r>
    </w:p>
    <w:p w14:paraId="2F27117D" w14:textId="77777777" w:rsidR="005C5C42" w:rsidRPr="005C5C42" w:rsidRDefault="005C5C42" w:rsidP="005C5C42">
      <w:pPr>
        <w:jc w:val="both"/>
        <w:rPr>
          <w:rFonts w:asciiTheme="minorHAnsi" w:hAnsiTheme="minorHAnsi" w:cstheme="minorHAnsi"/>
          <w:sz w:val="22"/>
          <w:szCs w:val="22"/>
          <w:lang w:val="mk-MK"/>
        </w:rPr>
      </w:pPr>
    </w:p>
    <w:p w14:paraId="463E61EE" w14:textId="1AD1B246" w:rsidR="005C5C42" w:rsidRDefault="005C5C42" w:rsidP="005C5C42">
      <w:pPr>
        <w:jc w:val="both"/>
        <w:rPr>
          <w:rFonts w:asciiTheme="minorHAnsi" w:hAnsiTheme="minorHAnsi" w:cstheme="minorHAnsi"/>
          <w:sz w:val="22"/>
          <w:szCs w:val="22"/>
          <w:lang w:val="mk-MK"/>
        </w:rPr>
      </w:pPr>
      <w:proofErr w:type="spellStart"/>
      <w:r w:rsidRPr="005C5C42">
        <w:rPr>
          <w:rFonts w:asciiTheme="minorHAnsi" w:hAnsiTheme="minorHAnsi" w:cstheme="minorHAnsi"/>
          <w:sz w:val="22"/>
          <w:szCs w:val="22"/>
        </w:rPr>
        <w:t>Надградбата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комуналната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инфраструктура</w:t>
      </w:r>
      <w:proofErr w:type="spellEnd"/>
      <w:r w:rsidRPr="005C5C42">
        <w:rPr>
          <w:rFonts w:asciiTheme="minorHAnsi" w:hAnsiTheme="minorHAnsi" w:cstheme="minorHAnsi"/>
          <w:sz w:val="22"/>
          <w:szCs w:val="22"/>
        </w:rPr>
        <w:t xml:space="preserve"> е </w:t>
      </w:r>
      <w:proofErr w:type="spellStart"/>
      <w:r w:rsidRPr="005C5C42">
        <w:rPr>
          <w:rFonts w:asciiTheme="minorHAnsi" w:hAnsiTheme="minorHAnsi" w:cstheme="minorHAnsi"/>
          <w:sz w:val="22"/>
          <w:szCs w:val="22"/>
        </w:rPr>
        <w:t>неопходна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за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подобрување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квалитетот</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живот</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Ова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вклучува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реконструкција</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проширување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водоводната</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канализационата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мрежа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ревитализација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пречистителната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станица</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изградба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атмосферски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канализации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Подобрувањето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патната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мрежа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особено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во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руралните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населби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ќе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ја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зголеми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достапноста</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ќе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ги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подобри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условите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за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живот</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бизнис</w:t>
      </w:r>
      <w:proofErr w:type="spellEnd"/>
      <w:r w:rsidRPr="005C5C42">
        <w:rPr>
          <w:rFonts w:asciiTheme="minorHAnsi" w:hAnsiTheme="minorHAnsi" w:cstheme="minorHAnsi"/>
          <w:sz w:val="22"/>
          <w:szCs w:val="22"/>
        </w:rPr>
        <w:t>.</w:t>
      </w:r>
    </w:p>
    <w:p w14:paraId="13C7658E" w14:textId="77777777" w:rsidR="005C5C42" w:rsidRPr="005C5C42" w:rsidRDefault="005C5C42" w:rsidP="005C5C42">
      <w:pPr>
        <w:jc w:val="both"/>
        <w:rPr>
          <w:rFonts w:asciiTheme="minorHAnsi" w:hAnsiTheme="minorHAnsi" w:cstheme="minorHAnsi"/>
          <w:sz w:val="22"/>
          <w:szCs w:val="22"/>
          <w:lang w:val="mk-MK"/>
        </w:rPr>
      </w:pPr>
    </w:p>
    <w:p w14:paraId="623FCFFC" w14:textId="7AE21BA8" w:rsidR="005C5C42" w:rsidRDefault="005C5C42" w:rsidP="005C5C42">
      <w:pPr>
        <w:jc w:val="both"/>
        <w:rPr>
          <w:rFonts w:asciiTheme="minorHAnsi" w:hAnsiTheme="minorHAnsi" w:cstheme="minorHAnsi"/>
          <w:sz w:val="22"/>
          <w:szCs w:val="22"/>
          <w:lang w:val="mk-MK"/>
        </w:rPr>
      </w:pPr>
      <w:proofErr w:type="spellStart"/>
      <w:r w:rsidRPr="005C5C42">
        <w:rPr>
          <w:rFonts w:asciiTheme="minorHAnsi" w:hAnsiTheme="minorHAnsi" w:cstheme="minorHAnsi"/>
          <w:sz w:val="22"/>
          <w:szCs w:val="22"/>
        </w:rPr>
        <w:t>Зачувувањето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природните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ресурси</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намалувањето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загадувањето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се</w:t>
      </w:r>
      <w:proofErr w:type="spellEnd"/>
      <w:r w:rsidRPr="005C5C42">
        <w:rPr>
          <w:rFonts w:asciiTheme="minorHAnsi" w:hAnsiTheme="minorHAnsi" w:cstheme="minorHAnsi"/>
          <w:sz w:val="22"/>
          <w:szCs w:val="22"/>
        </w:rPr>
        <w:t xml:space="preserve"> </w:t>
      </w:r>
      <w:r>
        <w:rPr>
          <w:rFonts w:asciiTheme="minorHAnsi" w:hAnsiTheme="minorHAnsi" w:cstheme="minorHAnsi"/>
          <w:sz w:val="22"/>
          <w:szCs w:val="22"/>
          <w:lang w:val="mk-MK"/>
        </w:rPr>
        <w:t xml:space="preserve">исто така едни од главните приоритети во наредниот период. </w:t>
      </w:r>
      <w:proofErr w:type="spellStart"/>
      <w:r w:rsidRPr="005C5C42">
        <w:rPr>
          <w:rFonts w:asciiTheme="minorHAnsi" w:hAnsiTheme="minorHAnsi" w:cstheme="minorHAnsi"/>
          <w:sz w:val="22"/>
          <w:szCs w:val="22"/>
        </w:rPr>
        <w:t>Имплементацијата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програми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за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управување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со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отпад</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поставување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станици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за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следење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квалитетот</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воздухот</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создавање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нови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зелени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површини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ќе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придонесат</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за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подобрување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животната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средина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Зголемувањето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јавната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свест</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за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еколошките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прашања</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промоцијата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обновливи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извори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енергија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ќе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придонесат</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за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одржлив</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развој</w:t>
      </w:r>
      <w:proofErr w:type="spellEnd"/>
      <w:r w:rsidRPr="005C5C42">
        <w:rPr>
          <w:rFonts w:asciiTheme="minorHAnsi" w:hAnsiTheme="minorHAnsi" w:cstheme="minorHAnsi"/>
          <w:sz w:val="22"/>
          <w:szCs w:val="22"/>
        </w:rPr>
        <w:t>.</w:t>
      </w:r>
    </w:p>
    <w:p w14:paraId="2DA30361" w14:textId="77777777" w:rsidR="005C5C42" w:rsidRPr="005C5C42" w:rsidRDefault="005C5C42" w:rsidP="005C5C42">
      <w:pPr>
        <w:jc w:val="both"/>
        <w:rPr>
          <w:rFonts w:asciiTheme="minorHAnsi" w:hAnsiTheme="minorHAnsi" w:cstheme="minorHAnsi"/>
          <w:sz w:val="22"/>
          <w:szCs w:val="22"/>
          <w:lang w:val="mk-MK"/>
        </w:rPr>
      </w:pPr>
    </w:p>
    <w:p w14:paraId="451ADF4C" w14:textId="678719F1" w:rsidR="005C5C42" w:rsidRDefault="005C5C42" w:rsidP="005C5C42">
      <w:pPr>
        <w:jc w:val="both"/>
        <w:rPr>
          <w:rFonts w:asciiTheme="minorHAnsi" w:hAnsiTheme="minorHAnsi" w:cstheme="minorHAnsi"/>
          <w:sz w:val="22"/>
          <w:szCs w:val="22"/>
          <w:lang w:val="mk-MK"/>
        </w:rPr>
      </w:pPr>
      <w:r w:rsidRPr="005C5C42">
        <w:rPr>
          <w:rFonts w:asciiTheme="minorHAnsi" w:hAnsiTheme="minorHAnsi" w:cstheme="minorHAnsi"/>
          <w:sz w:val="22"/>
          <w:szCs w:val="22"/>
          <w:lang w:val="mk-MK"/>
        </w:rPr>
        <w:t>Р</w:t>
      </w:r>
      <w:proofErr w:type="spellStart"/>
      <w:r w:rsidRPr="005C5C42">
        <w:rPr>
          <w:rFonts w:asciiTheme="minorHAnsi" w:hAnsiTheme="minorHAnsi" w:cstheme="minorHAnsi"/>
          <w:sz w:val="22"/>
          <w:szCs w:val="22"/>
        </w:rPr>
        <w:t>азвој</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туризмот</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културата</w:t>
      </w:r>
      <w:proofErr w:type="spellEnd"/>
      <w:r w:rsidRPr="005C5C42">
        <w:rPr>
          <w:rFonts w:asciiTheme="minorHAnsi" w:hAnsiTheme="minorHAnsi" w:cstheme="minorHAnsi"/>
          <w:sz w:val="22"/>
          <w:szCs w:val="22"/>
        </w:rPr>
        <w:t xml:space="preserve"> </w:t>
      </w:r>
      <w:r w:rsidRPr="005C5C42">
        <w:rPr>
          <w:rFonts w:asciiTheme="minorHAnsi" w:hAnsiTheme="minorHAnsi" w:cstheme="minorHAnsi"/>
          <w:sz w:val="22"/>
          <w:szCs w:val="22"/>
          <w:lang w:val="mk-MK"/>
        </w:rPr>
        <w:t>ќе</w:t>
      </w:r>
      <w:r>
        <w:rPr>
          <w:rFonts w:asciiTheme="minorHAnsi" w:hAnsiTheme="minorHAnsi" w:cstheme="minorHAnsi"/>
          <w:sz w:val="22"/>
          <w:szCs w:val="22"/>
          <w:lang w:val="mk-MK"/>
        </w:rPr>
        <w:t xml:space="preserve"> придонесе за и</w:t>
      </w:r>
      <w:proofErr w:type="spellStart"/>
      <w:r w:rsidRPr="005C5C42">
        <w:rPr>
          <w:rFonts w:asciiTheme="minorHAnsi" w:hAnsiTheme="minorHAnsi" w:cstheme="minorHAnsi"/>
          <w:sz w:val="22"/>
          <w:szCs w:val="22"/>
        </w:rPr>
        <w:t>скористувањето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богатото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културно</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историско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наследство</w:t>
      </w:r>
      <w:proofErr w:type="spellEnd"/>
      <w:r w:rsidRPr="005C5C42">
        <w:rPr>
          <w:rFonts w:asciiTheme="minorHAnsi" w:hAnsiTheme="minorHAnsi" w:cstheme="minorHAnsi"/>
          <w:sz w:val="22"/>
          <w:szCs w:val="22"/>
        </w:rPr>
        <w:t xml:space="preserve"> </w:t>
      </w:r>
      <w:r>
        <w:rPr>
          <w:rFonts w:asciiTheme="minorHAnsi" w:hAnsiTheme="minorHAnsi" w:cstheme="minorHAnsi"/>
          <w:sz w:val="22"/>
          <w:szCs w:val="22"/>
          <w:lang w:val="mk-MK"/>
        </w:rPr>
        <w:t xml:space="preserve">со цел тоа да стане еден од двигателите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економскиот</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развој</w:t>
      </w:r>
      <w:proofErr w:type="spellEnd"/>
      <w:r w:rsidRPr="005C5C42">
        <w:rPr>
          <w:rFonts w:asciiTheme="minorHAnsi" w:hAnsiTheme="minorHAnsi" w:cstheme="minorHAnsi"/>
          <w:sz w:val="22"/>
          <w:szCs w:val="22"/>
        </w:rPr>
        <w:t xml:space="preserve">. </w:t>
      </w:r>
      <w:r>
        <w:rPr>
          <w:rFonts w:asciiTheme="minorHAnsi" w:hAnsiTheme="minorHAnsi" w:cstheme="minorHAnsi"/>
          <w:sz w:val="22"/>
          <w:szCs w:val="22"/>
          <w:lang w:val="mk-MK"/>
        </w:rPr>
        <w:t>За таа цел предвидени се о</w:t>
      </w:r>
      <w:proofErr w:type="spellStart"/>
      <w:r w:rsidRPr="005C5C42">
        <w:rPr>
          <w:rFonts w:asciiTheme="minorHAnsi" w:hAnsiTheme="minorHAnsi" w:cstheme="minorHAnsi"/>
          <w:sz w:val="22"/>
          <w:szCs w:val="22"/>
        </w:rPr>
        <w:t>бновата</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промоцијата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клучни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локации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организацијата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културни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настани</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промоцијата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локалните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традиции</w:t>
      </w:r>
      <w:proofErr w:type="spellEnd"/>
      <w:r>
        <w:rPr>
          <w:rFonts w:asciiTheme="minorHAnsi" w:hAnsiTheme="minorHAnsi" w:cstheme="minorHAnsi"/>
          <w:sz w:val="22"/>
          <w:szCs w:val="22"/>
          <w:lang w:val="mk-MK"/>
        </w:rPr>
        <w:t xml:space="preserve">, кои директно ќе влијаат на привлекување на </w:t>
      </w:r>
      <w:r w:rsidRPr="005C5C42">
        <w:rPr>
          <w:rFonts w:asciiTheme="minorHAnsi" w:hAnsiTheme="minorHAnsi" w:cstheme="minorHAnsi"/>
          <w:sz w:val="22"/>
          <w:szCs w:val="22"/>
        </w:rPr>
        <w:t xml:space="preserve">и </w:t>
      </w:r>
      <w:proofErr w:type="spellStart"/>
      <w:r w:rsidRPr="005C5C42">
        <w:rPr>
          <w:rFonts w:asciiTheme="minorHAnsi" w:hAnsiTheme="minorHAnsi" w:cstheme="minorHAnsi"/>
          <w:sz w:val="22"/>
          <w:szCs w:val="22"/>
        </w:rPr>
        <w:t>ќе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го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зголемат</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учеството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јавноста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во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културните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активности</w:t>
      </w:r>
      <w:proofErr w:type="spellEnd"/>
      <w:r w:rsidRPr="005C5C42">
        <w:rPr>
          <w:rFonts w:asciiTheme="minorHAnsi" w:hAnsiTheme="minorHAnsi" w:cstheme="minorHAnsi"/>
          <w:sz w:val="22"/>
          <w:szCs w:val="22"/>
        </w:rPr>
        <w:t>.</w:t>
      </w:r>
    </w:p>
    <w:p w14:paraId="70AC4C41" w14:textId="77777777" w:rsidR="005C5C42" w:rsidRPr="005C5C42" w:rsidRDefault="005C5C42" w:rsidP="005C5C42">
      <w:pPr>
        <w:jc w:val="both"/>
        <w:rPr>
          <w:rFonts w:asciiTheme="minorHAnsi" w:hAnsiTheme="minorHAnsi" w:cstheme="minorHAnsi"/>
          <w:sz w:val="22"/>
          <w:szCs w:val="22"/>
          <w:lang w:val="mk-MK"/>
        </w:rPr>
      </w:pPr>
    </w:p>
    <w:p w14:paraId="3911E79A" w14:textId="644A3AA7" w:rsidR="005C5C42" w:rsidRPr="005C5C42" w:rsidRDefault="005C5C42" w:rsidP="005C5C42">
      <w:pPr>
        <w:jc w:val="both"/>
        <w:rPr>
          <w:rFonts w:asciiTheme="minorHAnsi" w:hAnsiTheme="minorHAnsi" w:cstheme="minorHAnsi"/>
          <w:sz w:val="22"/>
          <w:szCs w:val="22"/>
        </w:rPr>
      </w:pPr>
      <w:proofErr w:type="spellStart"/>
      <w:r w:rsidRPr="005C5C42">
        <w:rPr>
          <w:rFonts w:asciiTheme="minorHAnsi" w:hAnsiTheme="minorHAnsi" w:cstheme="minorHAnsi"/>
          <w:sz w:val="22"/>
          <w:szCs w:val="22"/>
        </w:rPr>
        <w:t>Надградбата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инфраструктурата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во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училиштата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професионалниот</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развој</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наставниците</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зголемувањето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уписот</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учениците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ќе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придонесат</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за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подобро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образование</w:t>
      </w:r>
      <w:proofErr w:type="spellEnd"/>
      <w:r w:rsidRPr="005C5C42">
        <w:rPr>
          <w:rFonts w:asciiTheme="minorHAnsi" w:hAnsiTheme="minorHAnsi" w:cstheme="minorHAnsi"/>
          <w:sz w:val="22"/>
          <w:szCs w:val="22"/>
        </w:rPr>
        <w:t xml:space="preserve"> и </w:t>
      </w:r>
      <w:r>
        <w:rPr>
          <w:rFonts w:asciiTheme="minorHAnsi" w:hAnsiTheme="minorHAnsi" w:cstheme="minorHAnsi"/>
          <w:sz w:val="22"/>
          <w:szCs w:val="22"/>
          <w:lang w:val="mk-MK"/>
        </w:rPr>
        <w:t>зајакнување на човечкиот капитал.</w:t>
      </w:r>
    </w:p>
    <w:p w14:paraId="055491DA" w14:textId="37DB8678" w:rsidR="005C5C42" w:rsidRPr="005C5C42" w:rsidRDefault="005C5C42" w:rsidP="005C5C42">
      <w:pPr>
        <w:jc w:val="both"/>
        <w:rPr>
          <w:rFonts w:asciiTheme="minorHAnsi" w:hAnsiTheme="minorHAnsi" w:cstheme="minorHAnsi"/>
          <w:sz w:val="22"/>
          <w:szCs w:val="22"/>
        </w:rPr>
      </w:pPr>
    </w:p>
    <w:p w14:paraId="01F7AEF5" w14:textId="6AA82DAF" w:rsidR="005C5C42" w:rsidRPr="005C5C42" w:rsidRDefault="005C5C42" w:rsidP="005C5C42">
      <w:pPr>
        <w:jc w:val="both"/>
        <w:rPr>
          <w:rFonts w:asciiTheme="minorHAnsi" w:hAnsiTheme="minorHAnsi" w:cstheme="minorHAnsi"/>
          <w:sz w:val="22"/>
          <w:szCs w:val="22"/>
        </w:rPr>
      </w:pPr>
      <w:proofErr w:type="spellStart"/>
      <w:r w:rsidRPr="005C5C42">
        <w:rPr>
          <w:rFonts w:asciiTheme="minorHAnsi" w:hAnsiTheme="minorHAnsi" w:cstheme="minorHAnsi"/>
          <w:sz w:val="22"/>
          <w:szCs w:val="22"/>
        </w:rPr>
        <w:lastRenderedPageBreak/>
        <w:t>Зголемувањето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пристапот</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до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спортски</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рекреативни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објекти</w:t>
      </w:r>
      <w:proofErr w:type="spellEnd"/>
      <w:r>
        <w:rPr>
          <w:rFonts w:asciiTheme="minorHAnsi" w:hAnsiTheme="minorHAnsi" w:cstheme="minorHAnsi"/>
          <w:sz w:val="22"/>
          <w:szCs w:val="22"/>
          <w:lang w:val="mk-MK"/>
        </w:rPr>
        <w:t xml:space="preserve">, преку </w:t>
      </w:r>
      <w:proofErr w:type="spellStart"/>
      <w:r w:rsidRPr="005C5C42">
        <w:rPr>
          <w:rFonts w:asciiTheme="minorHAnsi" w:hAnsiTheme="minorHAnsi" w:cstheme="minorHAnsi"/>
          <w:sz w:val="22"/>
          <w:szCs w:val="22"/>
        </w:rPr>
        <w:t>реновирање</w:t>
      </w:r>
      <w:proofErr w:type="spellEnd"/>
      <w:r>
        <w:rPr>
          <w:rFonts w:asciiTheme="minorHAnsi" w:hAnsiTheme="minorHAnsi" w:cstheme="minorHAnsi"/>
          <w:sz w:val="22"/>
          <w:szCs w:val="22"/>
          <w:lang w:val="mk-MK"/>
        </w:rPr>
        <w:t xml:space="preserve"> на постоечките спортски сали</w:t>
      </w:r>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воспоставувањето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заеднички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спортски</w:t>
      </w:r>
      <w:proofErr w:type="spellEnd"/>
      <w:r w:rsidRPr="005C5C42">
        <w:rPr>
          <w:rFonts w:asciiTheme="minorHAnsi" w:hAnsiTheme="minorHAnsi" w:cstheme="minorHAnsi"/>
          <w:sz w:val="22"/>
          <w:szCs w:val="22"/>
        </w:rPr>
        <w:t xml:space="preserve"> </w:t>
      </w:r>
      <w:proofErr w:type="spellStart"/>
      <w:proofErr w:type="gramStart"/>
      <w:r w:rsidRPr="005C5C42">
        <w:rPr>
          <w:rFonts w:asciiTheme="minorHAnsi" w:hAnsiTheme="minorHAnsi" w:cstheme="minorHAnsi"/>
          <w:sz w:val="22"/>
          <w:szCs w:val="22"/>
        </w:rPr>
        <w:t>програми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ќе</w:t>
      </w:r>
      <w:proofErr w:type="spellEnd"/>
      <w:proofErr w:type="gramEnd"/>
      <w:r w:rsidRPr="005C5C42">
        <w:rPr>
          <w:rFonts w:asciiTheme="minorHAnsi" w:hAnsiTheme="minorHAnsi" w:cstheme="minorHAnsi"/>
          <w:sz w:val="22"/>
          <w:szCs w:val="22"/>
        </w:rPr>
        <w:t xml:space="preserve"> п</w:t>
      </w:r>
      <w:r>
        <w:rPr>
          <w:rFonts w:asciiTheme="minorHAnsi" w:hAnsiTheme="minorHAnsi" w:cstheme="minorHAnsi"/>
          <w:sz w:val="22"/>
          <w:szCs w:val="22"/>
          <w:lang w:val="mk-MK"/>
        </w:rPr>
        <w:t xml:space="preserve">оттикнат активен стил на ѓивеење кај локалното население. Што директно ќе влијае на </w:t>
      </w:r>
      <w:proofErr w:type="spellStart"/>
      <w:r w:rsidRPr="005C5C42">
        <w:rPr>
          <w:rFonts w:asciiTheme="minorHAnsi" w:hAnsiTheme="minorHAnsi" w:cstheme="minorHAnsi"/>
          <w:sz w:val="22"/>
          <w:szCs w:val="22"/>
        </w:rPr>
        <w:t>подобр</w:t>
      </w:r>
      <w:proofErr w:type="spellEnd"/>
      <w:r>
        <w:rPr>
          <w:rFonts w:asciiTheme="minorHAnsi" w:hAnsiTheme="minorHAnsi" w:cstheme="minorHAnsi"/>
          <w:sz w:val="22"/>
          <w:szCs w:val="22"/>
          <w:lang w:val="mk-MK"/>
        </w:rPr>
        <w:t xml:space="preserve">ување на </w:t>
      </w:r>
      <w:proofErr w:type="spellStart"/>
      <w:r w:rsidRPr="005C5C42">
        <w:rPr>
          <w:rFonts w:asciiTheme="minorHAnsi" w:hAnsiTheme="minorHAnsi" w:cstheme="minorHAnsi"/>
          <w:sz w:val="22"/>
          <w:szCs w:val="22"/>
        </w:rPr>
        <w:t>физичко</w:t>
      </w:r>
      <w:proofErr w:type="spellEnd"/>
      <w:r>
        <w:rPr>
          <w:rFonts w:asciiTheme="minorHAnsi" w:hAnsiTheme="minorHAnsi" w:cstheme="minorHAnsi"/>
          <w:sz w:val="22"/>
          <w:szCs w:val="22"/>
          <w:lang w:val="mk-MK"/>
        </w:rPr>
        <w:t>то</w:t>
      </w:r>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ментално</w:t>
      </w:r>
      <w:proofErr w:type="spellEnd"/>
      <w:r>
        <w:rPr>
          <w:rFonts w:asciiTheme="minorHAnsi" w:hAnsiTheme="minorHAnsi" w:cstheme="minorHAnsi"/>
          <w:sz w:val="22"/>
          <w:szCs w:val="22"/>
          <w:lang w:val="mk-MK"/>
        </w:rPr>
        <w:t>то</w:t>
      </w:r>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здравје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граѓаните</w:t>
      </w:r>
      <w:proofErr w:type="spellEnd"/>
      <w:r w:rsidRPr="005C5C42">
        <w:rPr>
          <w:rFonts w:asciiTheme="minorHAnsi" w:hAnsiTheme="minorHAnsi" w:cstheme="minorHAnsi"/>
          <w:sz w:val="22"/>
          <w:szCs w:val="22"/>
        </w:rPr>
        <w:t>.</w:t>
      </w:r>
    </w:p>
    <w:p w14:paraId="2374A15D" w14:textId="77777777" w:rsidR="005C5C42" w:rsidRDefault="005C5C42" w:rsidP="005C5C42">
      <w:pPr>
        <w:jc w:val="both"/>
        <w:rPr>
          <w:rFonts w:asciiTheme="minorHAnsi" w:hAnsiTheme="minorHAnsi" w:cstheme="minorHAnsi"/>
          <w:sz w:val="22"/>
          <w:szCs w:val="22"/>
          <w:lang w:val="mk-MK"/>
        </w:rPr>
      </w:pPr>
    </w:p>
    <w:p w14:paraId="15FF970B" w14:textId="51969C9A" w:rsidR="005C5C42" w:rsidRDefault="005C5C42" w:rsidP="005C5C42">
      <w:pPr>
        <w:jc w:val="both"/>
        <w:rPr>
          <w:rFonts w:asciiTheme="minorHAnsi" w:hAnsiTheme="minorHAnsi" w:cstheme="minorHAnsi"/>
          <w:sz w:val="22"/>
          <w:szCs w:val="22"/>
          <w:lang w:val="mk-MK"/>
        </w:rPr>
      </w:pPr>
      <w:r>
        <w:rPr>
          <w:rFonts w:asciiTheme="minorHAnsi" w:hAnsiTheme="minorHAnsi" w:cstheme="minorHAnsi"/>
          <w:sz w:val="22"/>
          <w:szCs w:val="22"/>
          <w:lang w:val="mk-MK"/>
        </w:rPr>
        <w:t>Со овој ИЛРП една од приоритетните области е с</w:t>
      </w:r>
      <w:proofErr w:type="spellStart"/>
      <w:r w:rsidRPr="005C5C42">
        <w:rPr>
          <w:rFonts w:asciiTheme="minorHAnsi" w:hAnsiTheme="minorHAnsi" w:cstheme="minorHAnsi"/>
          <w:sz w:val="22"/>
          <w:szCs w:val="22"/>
        </w:rPr>
        <w:t>проведувањето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политики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за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родова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еднаквост</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во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општинското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управување</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намалувањето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разликите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во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вработувањето</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образованието</w:t>
      </w:r>
      <w:proofErr w:type="spellEnd"/>
      <w:r>
        <w:rPr>
          <w:rFonts w:asciiTheme="minorHAnsi" w:hAnsiTheme="minorHAnsi" w:cstheme="minorHAnsi"/>
          <w:sz w:val="22"/>
          <w:szCs w:val="22"/>
          <w:lang w:val="mk-MK"/>
        </w:rPr>
        <w:t xml:space="preserve">, како средство за </w:t>
      </w:r>
      <w:proofErr w:type="spellStart"/>
      <w:r w:rsidRPr="005C5C42">
        <w:rPr>
          <w:rFonts w:asciiTheme="minorHAnsi" w:hAnsiTheme="minorHAnsi" w:cstheme="minorHAnsi"/>
          <w:sz w:val="22"/>
          <w:szCs w:val="22"/>
        </w:rPr>
        <w:t>обезбед</w:t>
      </w:r>
      <w:proofErr w:type="spellEnd"/>
      <w:r>
        <w:rPr>
          <w:rFonts w:asciiTheme="minorHAnsi" w:hAnsiTheme="minorHAnsi" w:cstheme="minorHAnsi"/>
          <w:sz w:val="22"/>
          <w:szCs w:val="22"/>
          <w:lang w:val="mk-MK"/>
        </w:rPr>
        <w:t>ување на</w:t>
      </w:r>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инклузивен</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одржлив</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развој</w:t>
      </w:r>
      <w:proofErr w:type="spellEnd"/>
      <w:r w:rsidRPr="005C5C42">
        <w:rPr>
          <w:rFonts w:asciiTheme="minorHAnsi" w:hAnsiTheme="minorHAnsi" w:cstheme="minorHAnsi"/>
          <w:sz w:val="22"/>
          <w:szCs w:val="22"/>
        </w:rPr>
        <w:t xml:space="preserve">. </w:t>
      </w:r>
    </w:p>
    <w:p w14:paraId="70374CAC" w14:textId="77777777" w:rsidR="005C5C42" w:rsidRPr="005C5C42" w:rsidRDefault="005C5C42" w:rsidP="005C5C42">
      <w:pPr>
        <w:jc w:val="both"/>
        <w:rPr>
          <w:rFonts w:asciiTheme="minorHAnsi" w:hAnsiTheme="minorHAnsi" w:cstheme="minorHAnsi"/>
          <w:sz w:val="22"/>
          <w:szCs w:val="22"/>
          <w:lang w:val="mk-MK"/>
        </w:rPr>
      </w:pPr>
    </w:p>
    <w:p w14:paraId="095230A8" w14:textId="58D0721E" w:rsidR="005C5C42" w:rsidRPr="005C5C42" w:rsidRDefault="005C5C42" w:rsidP="005C5C42">
      <w:pPr>
        <w:jc w:val="both"/>
        <w:rPr>
          <w:rFonts w:asciiTheme="minorHAnsi" w:hAnsiTheme="minorHAnsi" w:cstheme="minorHAnsi"/>
          <w:sz w:val="22"/>
          <w:szCs w:val="22"/>
        </w:rPr>
      </w:pPr>
      <w:proofErr w:type="spellStart"/>
      <w:r w:rsidRPr="005C5C42">
        <w:rPr>
          <w:rFonts w:asciiTheme="minorHAnsi" w:hAnsiTheme="minorHAnsi" w:cstheme="minorHAnsi"/>
          <w:sz w:val="22"/>
          <w:szCs w:val="22"/>
        </w:rPr>
        <w:t>Овие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приоритети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базирани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анализата</w:t>
      </w:r>
      <w:proofErr w:type="spellEnd"/>
      <w:r w:rsidRPr="005C5C42">
        <w:rPr>
          <w:rFonts w:asciiTheme="minorHAnsi" w:hAnsiTheme="minorHAnsi" w:cstheme="minorHAnsi"/>
          <w:sz w:val="22"/>
          <w:szCs w:val="22"/>
        </w:rPr>
        <w:t xml:space="preserve"> на </w:t>
      </w:r>
      <w:proofErr w:type="spellStart"/>
      <w:r w:rsidRPr="005C5C42">
        <w:rPr>
          <w:rFonts w:asciiTheme="minorHAnsi" w:hAnsiTheme="minorHAnsi" w:cstheme="minorHAnsi"/>
          <w:sz w:val="22"/>
          <w:szCs w:val="22"/>
        </w:rPr>
        <w:t>моменталната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состојба</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потенцијалите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општината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ќе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придонесат</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за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остварување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визијата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Свети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Николе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да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стане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современо</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квалитетно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место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за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живеење</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двигател</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одржливиот</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социоекономски</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културен</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развој</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во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регионот</w:t>
      </w:r>
      <w:proofErr w:type="spellEnd"/>
      <w:r w:rsidRPr="005C5C42">
        <w:rPr>
          <w:rFonts w:asciiTheme="minorHAnsi" w:hAnsiTheme="minorHAnsi" w:cstheme="minorHAnsi"/>
          <w:sz w:val="22"/>
          <w:szCs w:val="22"/>
        </w:rPr>
        <w:t>.</w:t>
      </w:r>
    </w:p>
    <w:p w14:paraId="52C91805" w14:textId="77777777" w:rsidR="005C5C42" w:rsidRPr="004340A0" w:rsidRDefault="005C5C42" w:rsidP="00FD301D">
      <w:pPr>
        <w:jc w:val="both"/>
        <w:rPr>
          <w:rFonts w:asciiTheme="minorHAnsi" w:hAnsiTheme="minorHAnsi" w:cstheme="minorHAnsi"/>
          <w:color w:val="FF0000"/>
          <w:sz w:val="22"/>
          <w:szCs w:val="22"/>
          <w:lang w:val="mk-MK"/>
        </w:rPr>
      </w:pPr>
    </w:p>
    <w:p w14:paraId="369F7EDD" w14:textId="30642847" w:rsidR="00FD301D" w:rsidRPr="00E670FF" w:rsidRDefault="00E670FF">
      <w:pPr>
        <w:pStyle w:val="Heading1"/>
        <w:numPr>
          <w:ilvl w:val="0"/>
          <w:numId w:val="36"/>
        </w:numPr>
        <w:rPr>
          <w:rFonts w:asciiTheme="minorHAnsi" w:eastAsia="Calibri" w:hAnsiTheme="minorHAnsi" w:cstheme="minorHAnsi"/>
          <w:iCs/>
          <w:spacing w:val="-1"/>
          <w:sz w:val="24"/>
          <w:szCs w:val="24"/>
          <w:lang w:val="mk-MK"/>
        </w:rPr>
      </w:pPr>
      <w:r w:rsidRPr="00E670FF">
        <w:rPr>
          <w:rFonts w:asciiTheme="minorHAnsi" w:eastAsia="Calibri" w:hAnsiTheme="minorHAnsi" w:cstheme="minorHAnsi"/>
          <w:iCs/>
          <w:spacing w:val="-1"/>
          <w:sz w:val="24"/>
          <w:szCs w:val="24"/>
          <w:lang w:val="mk-MK"/>
        </w:rPr>
        <w:t>Развојни програми, цели на програмите, мерки, активности и портфолио на проекти</w:t>
      </w:r>
    </w:p>
    <w:p w14:paraId="1DD48F2B" w14:textId="77777777" w:rsidR="00E670FF" w:rsidRDefault="00E670FF" w:rsidP="00E670FF">
      <w:pPr>
        <w:pBdr>
          <w:top w:val="nil"/>
          <w:left w:val="nil"/>
          <w:bottom w:val="nil"/>
          <w:right w:val="nil"/>
          <w:between w:val="nil"/>
        </w:pBdr>
        <w:rPr>
          <w:rFonts w:cstheme="minorHAnsi"/>
          <w:lang w:val="mk-MK"/>
        </w:rPr>
      </w:pPr>
    </w:p>
    <w:p w14:paraId="399FFD32" w14:textId="29C45950" w:rsidR="00E670FF" w:rsidRPr="00E670FF" w:rsidRDefault="00E670FF" w:rsidP="00E670FF">
      <w:pPr>
        <w:pBdr>
          <w:top w:val="nil"/>
          <w:left w:val="nil"/>
          <w:bottom w:val="nil"/>
          <w:right w:val="nil"/>
          <w:between w:val="nil"/>
        </w:pBdr>
        <w:rPr>
          <w:rFonts w:asciiTheme="minorHAnsi" w:hAnsiTheme="minorHAnsi" w:cstheme="minorHAnsi"/>
          <w:sz w:val="22"/>
          <w:szCs w:val="22"/>
          <w:lang w:val="mk-MK"/>
        </w:rPr>
      </w:pPr>
      <w:bookmarkStart w:id="15" w:name="_Hlk180135238"/>
      <w:r w:rsidRPr="00E670FF">
        <w:rPr>
          <w:rFonts w:asciiTheme="minorHAnsi" w:hAnsiTheme="minorHAnsi" w:cstheme="minorHAnsi"/>
          <w:sz w:val="22"/>
          <w:szCs w:val="22"/>
          <w:lang w:val="mk-MK"/>
        </w:rPr>
        <w:t>Со цел ИЛРП да биде блиску поврзан со буџетскиот процес во општината, направена е примарна анализа на приходите и расходите на општината по сметки, за 202</w:t>
      </w:r>
      <w:r w:rsidR="0003513C">
        <w:rPr>
          <w:rFonts w:asciiTheme="minorHAnsi" w:hAnsiTheme="minorHAnsi" w:cstheme="minorHAnsi"/>
          <w:sz w:val="22"/>
          <w:szCs w:val="22"/>
        </w:rPr>
        <w:t>2</w:t>
      </w:r>
      <w:r w:rsidRPr="00E670FF">
        <w:rPr>
          <w:rFonts w:asciiTheme="minorHAnsi" w:hAnsiTheme="minorHAnsi" w:cstheme="minorHAnsi"/>
          <w:sz w:val="22"/>
          <w:szCs w:val="22"/>
          <w:lang w:val="mk-MK"/>
        </w:rPr>
        <w:t xml:space="preserve"> и 202</w:t>
      </w:r>
      <w:r w:rsidR="0003513C">
        <w:rPr>
          <w:rFonts w:asciiTheme="minorHAnsi" w:hAnsiTheme="minorHAnsi" w:cstheme="minorHAnsi"/>
          <w:sz w:val="22"/>
          <w:szCs w:val="22"/>
        </w:rPr>
        <w:t>3</w:t>
      </w:r>
      <w:r w:rsidRPr="00E670FF">
        <w:rPr>
          <w:rFonts w:asciiTheme="minorHAnsi" w:hAnsiTheme="minorHAnsi" w:cstheme="minorHAnsi"/>
          <w:sz w:val="22"/>
          <w:szCs w:val="22"/>
          <w:lang w:val="mk-MK"/>
        </w:rPr>
        <w:t xml:space="preserve"> година и на вкупни расходи по надлежности за 202</w:t>
      </w:r>
      <w:r w:rsidR="0003513C">
        <w:rPr>
          <w:rFonts w:asciiTheme="minorHAnsi" w:hAnsiTheme="minorHAnsi" w:cstheme="minorHAnsi"/>
          <w:sz w:val="22"/>
          <w:szCs w:val="22"/>
        </w:rPr>
        <w:t>2</w:t>
      </w:r>
      <w:r w:rsidRPr="00E670FF">
        <w:rPr>
          <w:rFonts w:asciiTheme="minorHAnsi" w:hAnsiTheme="minorHAnsi" w:cstheme="minorHAnsi"/>
          <w:sz w:val="22"/>
          <w:szCs w:val="22"/>
          <w:lang w:val="mk-MK"/>
        </w:rPr>
        <w:t xml:space="preserve"> и 202</w:t>
      </w:r>
      <w:r w:rsidR="0003513C">
        <w:rPr>
          <w:rFonts w:asciiTheme="minorHAnsi" w:hAnsiTheme="minorHAnsi" w:cstheme="minorHAnsi"/>
          <w:sz w:val="22"/>
          <w:szCs w:val="22"/>
        </w:rPr>
        <w:t>3</w:t>
      </w:r>
      <w:r w:rsidRPr="00E670FF">
        <w:rPr>
          <w:rFonts w:asciiTheme="minorHAnsi" w:hAnsiTheme="minorHAnsi" w:cstheme="minorHAnsi"/>
          <w:sz w:val="22"/>
          <w:szCs w:val="22"/>
          <w:lang w:val="mk-MK"/>
        </w:rPr>
        <w:t xml:space="preserve"> година. </w:t>
      </w:r>
    </w:p>
    <w:p w14:paraId="34D7009F" w14:textId="77777777" w:rsidR="00E670FF" w:rsidRPr="00E670FF" w:rsidRDefault="00E670FF" w:rsidP="00E670FF">
      <w:pPr>
        <w:pBdr>
          <w:top w:val="nil"/>
          <w:left w:val="nil"/>
          <w:bottom w:val="nil"/>
          <w:right w:val="nil"/>
          <w:between w:val="nil"/>
        </w:pBdr>
        <w:rPr>
          <w:rFonts w:asciiTheme="minorHAnsi" w:hAnsiTheme="minorHAnsi" w:cstheme="minorHAnsi"/>
          <w:sz w:val="22"/>
          <w:szCs w:val="22"/>
          <w:lang w:val="mk-MK"/>
        </w:rPr>
      </w:pPr>
    </w:p>
    <w:p w14:paraId="16E1A9C9" w14:textId="0BFEBADB" w:rsidR="00E670FF" w:rsidRPr="00E670FF" w:rsidRDefault="00062A5C" w:rsidP="00E670FF">
      <w:pPr>
        <w:pBdr>
          <w:top w:val="nil"/>
          <w:left w:val="nil"/>
          <w:bottom w:val="nil"/>
          <w:right w:val="nil"/>
          <w:between w:val="nil"/>
        </w:pBdr>
        <w:rPr>
          <w:rFonts w:asciiTheme="minorHAnsi" w:hAnsiTheme="minorHAnsi" w:cstheme="minorHAnsi"/>
          <w:sz w:val="22"/>
          <w:szCs w:val="22"/>
          <w:lang w:val="mk-MK"/>
        </w:rPr>
      </w:pPr>
      <w:r>
        <w:rPr>
          <w:rFonts w:asciiTheme="minorHAnsi" w:hAnsiTheme="minorHAnsi" w:cstheme="minorHAnsi"/>
          <w:sz w:val="22"/>
          <w:szCs w:val="22"/>
          <w:lang w:val="mk-MK"/>
        </w:rPr>
        <w:t>Н</w:t>
      </w:r>
      <w:r w:rsidR="00E670FF" w:rsidRPr="00E670FF">
        <w:rPr>
          <w:rFonts w:asciiTheme="minorHAnsi" w:hAnsiTheme="minorHAnsi" w:cstheme="minorHAnsi"/>
          <w:sz w:val="22"/>
          <w:szCs w:val="22"/>
          <w:lang w:val="mk-MK"/>
        </w:rPr>
        <w:t>аодите се орезентирани во табели</w:t>
      </w:r>
      <w:r w:rsidR="00E670FF">
        <w:rPr>
          <w:rFonts w:asciiTheme="minorHAnsi" w:hAnsiTheme="minorHAnsi" w:cstheme="minorHAnsi"/>
          <w:sz w:val="22"/>
          <w:szCs w:val="22"/>
          <w:lang w:val="mk-MK"/>
        </w:rPr>
        <w:t>те</w:t>
      </w:r>
      <w:r w:rsidR="00E670FF" w:rsidRPr="00E670FF">
        <w:rPr>
          <w:rFonts w:asciiTheme="minorHAnsi" w:hAnsiTheme="minorHAnsi" w:cstheme="minorHAnsi"/>
          <w:sz w:val="22"/>
          <w:szCs w:val="22"/>
          <w:lang w:val="mk-MK"/>
        </w:rPr>
        <w:t xml:space="preserve"> подолу.</w:t>
      </w:r>
      <w:r w:rsidR="00E670FF">
        <w:rPr>
          <w:rFonts w:asciiTheme="minorHAnsi" w:hAnsiTheme="minorHAnsi" w:cstheme="minorHAnsi"/>
          <w:sz w:val="22"/>
          <w:szCs w:val="22"/>
          <w:lang w:val="mk-MK"/>
        </w:rPr>
        <w:t xml:space="preserve"> </w:t>
      </w:r>
    </w:p>
    <w:p w14:paraId="6A3B5025" w14:textId="77777777" w:rsidR="00E670FF" w:rsidRPr="00E670FF" w:rsidRDefault="00E670FF" w:rsidP="00E670FF">
      <w:pPr>
        <w:pBdr>
          <w:top w:val="nil"/>
          <w:left w:val="nil"/>
          <w:bottom w:val="nil"/>
          <w:right w:val="nil"/>
          <w:between w:val="nil"/>
        </w:pBdr>
        <w:rPr>
          <w:rFonts w:asciiTheme="minorHAnsi" w:hAnsiTheme="minorHAnsi" w:cstheme="minorHAnsi"/>
          <w:lang w:val="mk-MK"/>
        </w:rPr>
      </w:pPr>
    </w:p>
    <w:p w14:paraId="007E8A44" w14:textId="6D27A152" w:rsidR="00E670FF" w:rsidRPr="00E670FF" w:rsidRDefault="00E670FF" w:rsidP="00E670FF">
      <w:pPr>
        <w:pBdr>
          <w:top w:val="nil"/>
          <w:left w:val="nil"/>
          <w:bottom w:val="nil"/>
          <w:right w:val="nil"/>
          <w:between w:val="nil"/>
        </w:pBdr>
        <w:rPr>
          <w:rFonts w:asciiTheme="minorHAnsi" w:hAnsiTheme="minorHAnsi" w:cstheme="minorHAnsi"/>
          <w:i/>
        </w:rPr>
      </w:pPr>
      <w:r w:rsidRPr="00E670FF">
        <w:rPr>
          <w:rFonts w:asciiTheme="minorHAnsi" w:hAnsiTheme="minorHAnsi" w:cstheme="minorHAnsi"/>
          <w:i/>
          <w:lang w:val="mk-MK"/>
        </w:rPr>
        <w:t>Табела 4. Приходи на општината по сметки за 202</w:t>
      </w:r>
      <w:r w:rsidR="00A26EDC">
        <w:rPr>
          <w:rFonts w:asciiTheme="minorHAnsi" w:hAnsiTheme="minorHAnsi" w:cstheme="minorHAnsi"/>
          <w:i/>
          <w:lang w:val="mk-MK"/>
        </w:rPr>
        <w:t>2</w:t>
      </w:r>
      <w:r w:rsidRPr="00E670FF">
        <w:rPr>
          <w:rFonts w:asciiTheme="minorHAnsi" w:hAnsiTheme="minorHAnsi" w:cstheme="minorHAnsi"/>
          <w:i/>
          <w:lang w:val="mk-MK"/>
        </w:rPr>
        <w:t xml:space="preserve"> и 202</w:t>
      </w:r>
      <w:r w:rsidR="00A26EDC">
        <w:rPr>
          <w:rFonts w:asciiTheme="minorHAnsi" w:hAnsiTheme="minorHAnsi" w:cstheme="minorHAnsi"/>
          <w:i/>
          <w:lang w:val="mk-MK"/>
        </w:rPr>
        <w:t>3</w:t>
      </w:r>
      <w:r w:rsidRPr="00E670FF">
        <w:rPr>
          <w:rFonts w:asciiTheme="minorHAnsi" w:hAnsiTheme="minorHAnsi" w:cstheme="minorHAnsi"/>
          <w:i/>
          <w:lang w:val="mk-MK"/>
        </w:rPr>
        <w:t xml:space="preserve"> година</w:t>
      </w:r>
    </w:p>
    <w:p w14:paraId="118AF89F" w14:textId="77777777" w:rsidR="00E670FF" w:rsidRPr="00E670FF" w:rsidRDefault="00E670FF" w:rsidP="00E670FF">
      <w:pPr>
        <w:pBdr>
          <w:top w:val="nil"/>
          <w:left w:val="nil"/>
          <w:bottom w:val="nil"/>
          <w:right w:val="nil"/>
          <w:between w:val="nil"/>
        </w:pBdr>
        <w:rPr>
          <w:rFonts w:cstheme="minorHAnsi"/>
          <w:i/>
          <w:lang w:val="mk-MK"/>
        </w:rPr>
      </w:pPr>
    </w:p>
    <w:tbl>
      <w:tblPr>
        <w:tblW w:w="0" w:type="auto"/>
        <w:tblInd w:w="-572" w:type="dxa"/>
        <w:tblLook w:val="04A0" w:firstRow="1" w:lastRow="0" w:firstColumn="1" w:lastColumn="0" w:noHBand="0" w:noVBand="1"/>
      </w:tblPr>
      <w:tblGrid>
        <w:gridCol w:w="1894"/>
        <w:gridCol w:w="1225"/>
        <w:gridCol w:w="1350"/>
        <w:gridCol w:w="1531"/>
        <w:gridCol w:w="1845"/>
        <w:gridCol w:w="1845"/>
        <w:gridCol w:w="2471"/>
      </w:tblGrid>
      <w:tr w:rsidR="00C169BE" w:rsidRPr="00C169BE" w14:paraId="36B55FDF" w14:textId="77777777" w:rsidTr="00C169BE">
        <w:trPr>
          <w:trHeight w:val="634"/>
        </w:trPr>
        <w:tc>
          <w:tcPr>
            <w:tcW w:w="17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92C7870" w14:textId="77777777" w:rsidR="00C169BE" w:rsidRPr="00C169BE" w:rsidRDefault="00C169BE" w:rsidP="00C169BE">
            <w:pPr>
              <w:pBdr>
                <w:top w:val="nil"/>
                <w:left w:val="nil"/>
                <w:bottom w:val="nil"/>
                <w:right w:val="nil"/>
                <w:between w:val="nil"/>
              </w:pBdr>
              <w:rPr>
                <w:rFonts w:cstheme="minorHAnsi"/>
                <w:b/>
              </w:rPr>
            </w:pPr>
            <w:proofErr w:type="spellStart"/>
            <w:r w:rsidRPr="00C169BE">
              <w:rPr>
                <w:rFonts w:cstheme="minorHAnsi"/>
                <w:b/>
              </w:rPr>
              <w:t>Приходна</w:t>
            </w:r>
            <w:proofErr w:type="spellEnd"/>
            <w:r w:rsidRPr="00C169BE">
              <w:rPr>
                <w:rFonts w:cstheme="minorHAnsi"/>
                <w:b/>
                <w:lang w:val="mk-MK"/>
              </w:rPr>
              <w:t xml:space="preserve"> </w:t>
            </w:r>
            <w:proofErr w:type="spellStart"/>
            <w:r w:rsidRPr="00C169BE">
              <w:rPr>
                <w:rFonts w:cstheme="minorHAnsi"/>
                <w:b/>
              </w:rPr>
              <w:t>сметка</w:t>
            </w:r>
            <w:proofErr w:type="spellEnd"/>
          </w:p>
        </w:tc>
        <w:tc>
          <w:tcPr>
            <w:tcW w:w="1225"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7A152791" w14:textId="77777777" w:rsidR="00C169BE" w:rsidRPr="00C169BE" w:rsidRDefault="00C169BE" w:rsidP="00C169BE">
            <w:pPr>
              <w:pBdr>
                <w:top w:val="nil"/>
                <w:left w:val="nil"/>
                <w:bottom w:val="nil"/>
                <w:right w:val="nil"/>
                <w:between w:val="nil"/>
              </w:pBdr>
              <w:rPr>
                <w:rFonts w:cstheme="minorHAnsi"/>
                <w:b/>
                <w:lang w:val="mk-MK"/>
              </w:rPr>
            </w:pPr>
            <w:r w:rsidRPr="00C169BE">
              <w:rPr>
                <w:rFonts w:cstheme="minorHAnsi"/>
                <w:b/>
              </w:rPr>
              <w:t>20</w:t>
            </w:r>
            <w:r w:rsidRPr="00C169BE">
              <w:rPr>
                <w:rFonts w:cstheme="minorHAnsi"/>
                <w:b/>
                <w:lang w:val="mk-MK"/>
              </w:rPr>
              <w:t>22</w:t>
            </w:r>
          </w:p>
        </w:tc>
        <w:tc>
          <w:tcPr>
            <w:tcW w:w="1350"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189BDF70" w14:textId="77777777" w:rsidR="00C169BE" w:rsidRPr="00C169BE" w:rsidRDefault="00C169BE" w:rsidP="00C169BE">
            <w:pPr>
              <w:pBdr>
                <w:top w:val="nil"/>
                <w:left w:val="nil"/>
                <w:bottom w:val="nil"/>
                <w:right w:val="nil"/>
                <w:between w:val="nil"/>
              </w:pBdr>
              <w:rPr>
                <w:rFonts w:cstheme="minorHAnsi"/>
                <w:b/>
                <w:lang w:val="mk-MK"/>
              </w:rPr>
            </w:pPr>
            <w:r w:rsidRPr="00C169BE">
              <w:rPr>
                <w:rFonts w:cstheme="minorHAnsi"/>
                <w:b/>
              </w:rPr>
              <w:t>202</w:t>
            </w:r>
            <w:r w:rsidRPr="00C169BE">
              <w:rPr>
                <w:rFonts w:cstheme="minorHAnsi"/>
                <w:b/>
                <w:lang w:val="mk-MK"/>
              </w:rPr>
              <w:t>3</w:t>
            </w:r>
          </w:p>
        </w:tc>
        <w:tc>
          <w:tcPr>
            <w:tcW w:w="0" w:type="auto"/>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2ED7859C" w14:textId="77777777" w:rsidR="00C169BE" w:rsidRPr="00C169BE" w:rsidRDefault="00C169BE" w:rsidP="00C169BE">
            <w:pPr>
              <w:pBdr>
                <w:top w:val="nil"/>
                <w:left w:val="nil"/>
                <w:bottom w:val="nil"/>
                <w:right w:val="nil"/>
                <w:between w:val="nil"/>
              </w:pBdr>
              <w:rPr>
                <w:rFonts w:cstheme="minorHAnsi"/>
                <w:b/>
                <w:lang w:val="mk-MK"/>
              </w:rPr>
            </w:pPr>
            <w:proofErr w:type="spellStart"/>
            <w:r w:rsidRPr="00C169BE">
              <w:rPr>
                <w:rFonts w:cstheme="minorHAnsi"/>
                <w:b/>
              </w:rPr>
              <w:t>Раст</w:t>
            </w:r>
            <w:proofErr w:type="spellEnd"/>
            <w:r w:rsidRPr="00C169BE">
              <w:rPr>
                <w:rFonts w:cstheme="minorHAnsi"/>
                <w:b/>
              </w:rPr>
              <w:t xml:space="preserve"> 20</w:t>
            </w:r>
            <w:r w:rsidRPr="00C169BE">
              <w:rPr>
                <w:rFonts w:cstheme="minorHAnsi"/>
                <w:b/>
                <w:lang w:val="mk-MK"/>
              </w:rPr>
              <w:t>23</w:t>
            </w:r>
            <w:r w:rsidRPr="00C169BE">
              <w:rPr>
                <w:rFonts w:cstheme="minorHAnsi"/>
                <w:b/>
              </w:rPr>
              <w:t>/20</w:t>
            </w:r>
            <w:r w:rsidRPr="00C169BE">
              <w:rPr>
                <w:rFonts w:cstheme="minorHAnsi"/>
                <w:b/>
                <w:lang w:val="mk-MK"/>
              </w:rPr>
              <w:t>22</w:t>
            </w:r>
          </w:p>
        </w:tc>
        <w:tc>
          <w:tcPr>
            <w:tcW w:w="0" w:type="auto"/>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1D2D74CF" w14:textId="77777777" w:rsidR="00C169BE" w:rsidRPr="00C169BE" w:rsidRDefault="00C169BE" w:rsidP="00C169BE">
            <w:pPr>
              <w:pBdr>
                <w:top w:val="nil"/>
                <w:left w:val="nil"/>
                <w:bottom w:val="nil"/>
                <w:right w:val="nil"/>
                <w:between w:val="nil"/>
              </w:pBdr>
              <w:rPr>
                <w:rFonts w:cstheme="minorHAnsi"/>
                <w:b/>
              </w:rPr>
            </w:pPr>
            <w:proofErr w:type="spellStart"/>
            <w:r w:rsidRPr="00C169BE">
              <w:rPr>
                <w:rFonts w:cstheme="minorHAnsi"/>
                <w:b/>
              </w:rPr>
              <w:t>Структура</w:t>
            </w:r>
            <w:proofErr w:type="spellEnd"/>
            <w:r w:rsidRPr="00C169BE">
              <w:rPr>
                <w:rFonts w:cstheme="minorHAnsi"/>
                <w:b/>
              </w:rPr>
              <w:t xml:space="preserve"> 20</w:t>
            </w:r>
            <w:r w:rsidRPr="00C169BE">
              <w:rPr>
                <w:rFonts w:cstheme="minorHAnsi"/>
                <w:b/>
                <w:lang w:val="mk-MK"/>
              </w:rPr>
              <w:t>22</w:t>
            </w:r>
            <w:r w:rsidRPr="00C169BE">
              <w:rPr>
                <w:rFonts w:cstheme="minorHAnsi"/>
                <w:b/>
              </w:rPr>
              <w:t>%</w:t>
            </w:r>
          </w:p>
        </w:tc>
        <w:tc>
          <w:tcPr>
            <w:tcW w:w="0" w:type="auto"/>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73E6F972" w14:textId="77777777" w:rsidR="00C169BE" w:rsidRPr="00C169BE" w:rsidRDefault="00C169BE" w:rsidP="00C169BE">
            <w:pPr>
              <w:pBdr>
                <w:top w:val="nil"/>
                <w:left w:val="nil"/>
                <w:bottom w:val="nil"/>
                <w:right w:val="nil"/>
                <w:between w:val="nil"/>
              </w:pBdr>
              <w:rPr>
                <w:rFonts w:cstheme="minorHAnsi"/>
                <w:b/>
              </w:rPr>
            </w:pPr>
            <w:proofErr w:type="spellStart"/>
            <w:r w:rsidRPr="00C169BE">
              <w:rPr>
                <w:rFonts w:cstheme="minorHAnsi"/>
                <w:b/>
              </w:rPr>
              <w:t>Структура</w:t>
            </w:r>
            <w:proofErr w:type="spellEnd"/>
            <w:r w:rsidRPr="00C169BE">
              <w:rPr>
                <w:rFonts w:cstheme="minorHAnsi"/>
                <w:b/>
              </w:rPr>
              <w:t xml:space="preserve"> 202</w:t>
            </w:r>
            <w:r w:rsidRPr="00C169BE">
              <w:rPr>
                <w:rFonts w:cstheme="minorHAnsi"/>
                <w:b/>
                <w:lang w:val="mk-MK"/>
              </w:rPr>
              <w:t>3</w:t>
            </w:r>
            <w:r w:rsidRPr="00C169BE">
              <w:rPr>
                <w:rFonts w:cstheme="minorHAnsi"/>
                <w:b/>
              </w:rPr>
              <w:t>%</w:t>
            </w:r>
          </w:p>
        </w:tc>
        <w:tc>
          <w:tcPr>
            <w:tcW w:w="0" w:type="auto"/>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7EFC78DB" w14:textId="77777777" w:rsidR="00C169BE" w:rsidRPr="00C169BE" w:rsidRDefault="00C169BE" w:rsidP="00C169BE">
            <w:pPr>
              <w:pBdr>
                <w:top w:val="nil"/>
                <w:left w:val="nil"/>
                <w:bottom w:val="nil"/>
                <w:right w:val="nil"/>
                <w:between w:val="nil"/>
              </w:pBdr>
              <w:rPr>
                <w:rFonts w:cstheme="minorHAnsi"/>
                <w:b/>
              </w:rPr>
            </w:pPr>
            <w:r w:rsidRPr="00C169BE">
              <w:rPr>
                <w:rFonts w:cstheme="minorHAnsi"/>
                <w:b/>
              </w:rPr>
              <w:t xml:space="preserve">% </w:t>
            </w:r>
            <w:proofErr w:type="spellStart"/>
            <w:r w:rsidRPr="00C169BE">
              <w:rPr>
                <w:rFonts w:cstheme="minorHAnsi"/>
                <w:b/>
              </w:rPr>
              <w:t>промена</w:t>
            </w:r>
            <w:proofErr w:type="spellEnd"/>
            <w:r w:rsidRPr="00C169BE">
              <w:rPr>
                <w:rFonts w:cstheme="minorHAnsi"/>
                <w:b/>
                <w:lang w:val="mk-MK"/>
              </w:rPr>
              <w:t xml:space="preserve"> </w:t>
            </w:r>
            <w:proofErr w:type="spellStart"/>
            <w:r w:rsidRPr="00C169BE">
              <w:rPr>
                <w:rFonts w:cstheme="minorHAnsi"/>
                <w:b/>
              </w:rPr>
              <w:t>на</w:t>
            </w:r>
            <w:proofErr w:type="spellEnd"/>
            <w:r w:rsidRPr="00C169BE">
              <w:rPr>
                <w:rFonts w:cstheme="minorHAnsi"/>
                <w:b/>
                <w:lang w:val="mk-MK"/>
              </w:rPr>
              <w:t xml:space="preserve"> </w:t>
            </w:r>
            <w:proofErr w:type="spellStart"/>
            <w:r w:rsidRPr="00C169BE">
              <w:rPr>
                <w:rFonts w:cstheme="minorHAnsi"/>
                <w:b/>
              </w:rPr>
              <w:t>структура</w:t>
            </w:r>
            <w:proofErr w:type="spellEnd"/>
          </w:p>
        </w:tc>
      </w:tr>
      <w:tr w:rsidR="00C169BE" w:rsidRPr="00C169BE" w14:paraId="0452FFAD" w14:textId="77777777" w:rsidTr="00C169BE">
        <w:trPr>
          <w:trHeight w:val="634"/>
        </w:trPr>
        <w:tc>
          <w:tcPr>
            <w:tcW w:w="1723"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72BC0A8" w14:textId="77777777" w:rsidR="00C169BE" w:rsidRPr="00C169BE" w:rsidRDefault="00C169BE" w:rsidP="00C169BE">
            <w:pPr>
              <w:pBdr>
                <w:top w:val="nil"/>
                <w:left w:val="nil"/>
                <w:bottom w:val="nil"/>
                <w:right w:val="nil"/>
                <w:between w:val="nil"/>
              </w:pBdr>
              <w:rPr>
                <w:rFonts w:cstheme="minorHAnsi"/>
                <w:bCs/>
              </w:rPr>
            </w:pPr>
            <w:proofErr w:type="spellStart"/>
            <w:r w:rsidRPr="00C169BE">
              <w:rPr>
                <w:rFonts w:cstheme="minorHAnsi"/>
                <w:bCs/>
              </w:rPr>
              <w:t>Основен</w:t>
            </w:r>
            <w:proofErr w:type="spellEnd"/>
            <w:r w:rsidRPr="00C169BE">
              <w:rPr>
                <w:rFonts w:cstheme="minorHAnsi"/>
                <w:bCs/>
                <w:lang w:val="mk-MK"/>
              </w:rPr>
              <w:t xml:space="preserve"> </w:t>
            </w:r>
            <w:proofErr w:type="spellStart"/>
            <w:r w:rsidRPr="00C169BE">
              <w:rPr>
                <w:rFonts w:cstheme="minorHAnsi"/>
                <w:bCs/>
              </w:rPr>
              <w:t>буџет</w:t>
            </w:r>
            <w:proofErr w:type="spellEnd"/>
            <w:r w:rsidRPr="00C169BE">
              <w:rPr>
                <w:rFonts w:cstheme="minorHAnsi"/>
                <w:bCs/>
                <w:lang w:val="mk-MK"/>
              </w:rPr>
              <w:t xml:space="preserve"> </w:t>
            </w:r>
            <w:proofErr w:type="spellStart"/>
            <w:r w:rsidRPr="00C169BE">
              <w:rPr>
                <w:rFonts w:cstheme="minorHAnsi"/>
                <w:bCs/>
              </w:rPr>
              <w:t>на</w:t>
            </w:r>
            <w:proofErr w:type="spellEnd"/>
            <w:r w:rsidRPr="00C169BE">
              <w:rPr>
                <w:rFonts w:cstheme="minorHAnsi"/>
                <w:bCs/>
                <w:lang w:val="mk-MK"/>
              </w:rPr>
              <w:t xml:space="preserve"> </w:t>
            </w:r>
            <w:proofErr w:type="spellStart"/>
            <w:r w:rsidRPr="00C169BE">
              <w:rPr>
                <w:rFonts w:cstheme="minorHAnsi"/>
                <w:bCs/>
              </w:rPr>
              <w:t>општините</w:t>
            </w:r>
            <w:proofErr w:type="spellEnd"/>
          </w:p>
        </w:tc>
        <w:tc>
          <w:tcPr>
            <w:tcW w:w="1225" w:type="dxa"/>
            <w:tcBorders>
              <w:top w:val="nil"/>
              <w:left w:val="nil"/>
              <w:bottom w:val="single" w:sz="4" w:space="0" w:color="auto"/>
              <w:right w:val="single" w:sz="4" w:space="0" w:color="auto"/>
            </w:tcBorders>
            <w:noWrap/>
            <w:vAlign w:val="bottom"/>
            <w:hideMark/>
          </w:tcPr>
          <w:p w14:paraId="148AD449" w14:textId="77777777" w:rsidR="00C169BE" w:rsidRPr="00C169BE" w:rsidRDefault="00C169BE" w:rsidP="00C169BE">
            <w:pPr>
              <w:pBdr>
                <w:top w:val="nil"/>
                <w:left w:val="nil"/>
                <w:bottom w:val="nil"/>
                <w:right w:val="nil"/>
                <w:between w:val="nil"/>
              </w:pBdr>
              <w:rPr>
                <w:rFonts w:cstheme="minorHAnsi"/>
                <w:b/>
                <w:bCs/>
              </w:rPr>
            </w:pPr>
            <w:r w:rsidRPr="00C169BE">
              <w:rPr>
                <w:rFonts w:cstheme="minorHAnsi"/>
                <w:b/>
                <w:bCs/>
              </w:rPr>
              <w:t>135858348</w:t>
            </w:r>
          </w:p>
        </w:tc>
        <w:tc>
          <w:tcPr>
            <w:tcW w:w="1350" w:type="dxa"/>
            <w:tcBorders>
              <w:top w:val="nil"/>
              <w:left w:val="nil"/>
              <w:bottom w:val="single" w:sz="4" w:space="0" w:color="auto"/>
              <w:right w:val="single" w:sz="4" w:space="0" w:color="auto"/>
            </w:tcBorders>
            <w:noWrap/>
            <w:vAlign w:val="bottom"/>
            <w:hideMark/>
          </w:tcPr>
          <w:p w14:paraId="2CFEB389" w14:textId="77777777" w:rsidR="00C169BE" w:rsidRPr="00C169BE" w:rsidRDefault="00C169BE" w:rsidP="00C169BE">
            <w:pPr>
              <w:pBdr>
                <w:top w:val="nil"/>
                <w:left w:val="nil"/>
                <w:bottom w:val="nil"/>
                <w:right w:val="nil"/>
                <w:between w:val="nil"/>
              </w:pBdr>
              <w:rPr>
                <w:rFonts w:cstheme="minorHAnsi"/>
                <w:b/>
                <w:bCs/>
              </w:rPr>
            </w:pPr>
            <w:r w:rsidRPr="00C169BE">
              <w:rPr>
                <w:rFonts w:cstheme="minorHAnsi"/>
                <w:b/>
                <w:bCs/>
              </w:rPr>
              <w:t>161720049</w:t>
            </w:r>
          </w:p>
        </w:tc>
        <w:tc>
          <w:tcPr>
            <w:tcW w:w="0" w:type="auto"/>
            <w:tcBorders>
              <w:top w:val="nil"/>
              <w:left w:val="nil"/>
              <w:bottom w:val="single" w:sz="4" w:space="0" w:color="auto"/>
              <w:right w:val="single" w:sz="4" w:space="0" w:color="auto"/>
            </w:tcBorders>
            <w:noWrap/>
            <w:vAlign w:val="bottom"/>
            <w:hideMark/>
          </w:tcPr>
          <w:p w14:paraId="423A5F64" w14:textId="77777777" w:rsidR="00C169BE" w:rsidRPr="00C169BE" w:rsidRDefault="00C169BE" w:rsidP="00C169BE">
            <w:pPr>
              <w:pBdr>
                <w:top w:val="nil"/>
                <w:left w:val="nil"/>
                <w:bottom w:val="nil"/>
                <w:right w:val="nil"/>
                <w:between w:val="nil"/>
              </w:pBdr>
              <w:rPr>
                <w:rFonts w:cstheme="minorHAnsi"/>
                <w:b/>
                <w:bCs/>
              </w:rPr>
            </w:pPr>
            <w:r w:rsidRPr="00C169BE">
              <w:rPr>
                <w:rFonts w:cstheme="minorHAnsi"/>
                <w:b/>
                <w:bCs/>
              </w:rPr>
              <w:t>119</w:t>
            </w:r>
          </w:p>
        </w:tc>
        <w:tc>
          <w:tcPr>
            <w:tcW w:w="0" w:type="auto"/>
            <w:tcBorders>
              <w:top w:val="nil"/>
              <w:left w:val="nil"/>
              <w:bottom w:val="single" w:sz="4" w:space="0" w:color="auto"/>
              <w:right w:val="single" w:sz="4" w:space="0" w:color="auto"/>
            </w:tcBorders>
            <w:noWrap/>
            <w:vAlign w:val="bottom"/>
            <w:hideMark/>
          </w:tcPr>
          <w:p w14:paraId="546A6A40" w14:textId="77777777" w:rsidR="00C169BE" w:rsidRPr="00C169BE" w:rsidRDefault="00C169BE" w:rsidP="00C169BE">
            <w:pPr>
              <w:pBdr>
                <w:top w:val="nil"/>
                <w:left w:val="nil"/>
                <w:bottom w:val="nil"/>
                <w:right w:val="nil"/>
                <w:between w:val="nil"/>
              </w:pBdr>
              <w:rPr>
                <w:rFonts w:cstheme="minorHAnsi"/>
                <w:b/>
                <w:bCs/>
              </w:rPr>
            </w:pPr>
            <w:r w:rsidRPr="00C169BE">
              <w:rPr>
                <w:rFonts w:cstheme="minorHAnsi"/>
                <w:b/>
                <w:bCs/>
              </w:rPr>
              <w:t>35</w:t>
            </w:r>
          </w:p>
        </w:tc>
        <w:tc>
          <w:tcPr>
            <w:tcW w:w="0" w:type="auto"/>
            <w:tcBorders>
              <w:top w:val="nil"/>
              <w:left w:val="nil"/>
              <w:bottom w:val="single" w:sz="4" w:space="0" w:color="auto"/>
              <w:right w:val="single" w:sz="4" w:space="0" w:color="auto"/>
            </w:tcBorders>
            <w:noWrap/>
            <w:vAlign w:val="bottom"/>
            <w:hideMark/>
          </w:tcPr>
          <w:p w14:paraId="117AFACF" w14:textId="77777777" w:rsidR="00C169BE" w:rsidRPr="00C169BE" w:rsidRDefault="00C169BE" w:rsidP="00C169BE">
            <w:pPr>
              <w:pBdr>
                <w:top w:val="nil"/>
                <w:left w:val="nil"/>
                <w:bottom w:val="nil"/>
                <w:right w:val="nil"/>
                <w:between w:val="nil"/>
              </w:pBdr>
              <w:rPr>
                <w:rFonts w:cstheme="minorHAnsi"/>
                <w:b/>
                <w:bCs/>
              </w:rPr>
            </w:pPr>
            <w:r w:rsidRPr="00C169BE">
              <w:rPr>
                <w:rFonts w:cstheme="minorHAnsi"/>
                <w:b/>
                <w:bCs/>
              </w:rPr>
              <w:t>40</w:t>
            </w:r>
          </w:p>
        </w:tc>
        <w:tc>
          <w:tcPr>
            <w:tcW w:w="0" w:type="auto"/>
            <w:tcBorders>
              <w:top w:val="nil"/>
              <w:left w:val="nil"/>
              <w:bottom w:val="single" w:sz="4" w:space="0" w:color="auto"/>
              <w:right w:val="single" w:sz="4" w:space="0" w:color="auto"/>
            </w:tcBorders>
            <w:noWrap/>
            <w:vAlign w:val="bottom"/>
            <w:hideMark/>
          </w:tcPr>
          <w:p w14:paraId="35F49DB5" w14:textId="77777777" w:rsidR="00C169BE" w:rsidRPr="00C169BE" w:rsidRDefault="00C169BE" w:rsidP="00C169BE">
            <w:pPr>
              <w:pBdr>
                <w:top w:val="nil"/>
                <w:left w:val="nil"/>
                <w:bottom w:val="nil"/>
                <w:right w:val="nil"/>
                <w:between w:val="nil"/>
              </w:pBdr>
              <w:rPr>
                <w:rFonts w:cstheme="minorHAnsi"/>
                <w:b/>
                <w:bCs/>
              </w:rPr>
            </w:pPr>
            <w:r w:rsidRPr="00C169BE">
              <w:rPr>
                <w:rFonts w:cstheme="minorHAnsi"/>
                <w:b/>
                <w:bCs/>
              </w:rPr>
              <w:t>+5</w:t>
            </w:r>
          </w:p>
        </w:tc>
      </w:tr>
      <w:tr w:rsidR="00C169BE" w:rsidRPr="00C169BE" w14:paraId="59ED29B7" w14:textId="77777777" w:rsidTr="00C169BE">
        <w:trPr>
          <w:trHeight w:val="323"/>
        </w:trPr>
        <w:tc>
          <w:tcPr>
            <w:tcW w:w="1723"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F2737EE" w14:textId="77777777" w:rsidR="00C169BE" w:rsidRPr="00C169BE" w:rsidRDefault="00C169BE" w:rsidP="00C169BE">
            <w:pPr>
              <w:pBdr>
                <w:top w:val="nil"/>
                <w:left w:val="nil"/>
                <w:bottom w:val="nil"/>
                <w:right w:val="nil"/>
                <w:between w:val="nil"/>
              </w:pBdr>
              <w:rPr>
                <w:rFonts w:cstheme="minorHAnsi"/>
              </w:rPr>
            </w:pPr>
            <w:proofErr w:type="spellStart"/>
            <w:r w:rsidRPr="00C169BE">
              <w:rPr>
                <w:rFonts w:cstheme="minorHAnsi"/>
              </w:rPr>
              <w:t>Донации</w:t>
            </w:r>
            <w:proofErr w:type="spellEnd"/>
          </w:p>
        </w:tc>
        <w:tc>
          <w:tcPr>
            <w:tcW w:w="1225" w:type="dxa"/>
            <w:tcBorders>
              <w:top w:val="nil"/>
              <w:left w:val="nil"/>
              <w:bottom w:val="single" w:sz="4" w:space="0" w:color="auto"/>
              <w:right w:val="single" w:sz="4" w:space="0" w:color="auto"/>
            </w:tcBorders>
            <w:noWrap/>
            <w:vAlign w:val="bottom"/>
            <w:hideMark/>
          </w:tcPr>
          <w:p w14:paraId="1E99AC7C" w14:textId="77777777" w:rsidR="00C169BE" w:rsidRPr="00C169BE" w:rsidRDefault="00C169BE" w:rsidP="00C169BE">
            <w:pPr>
              <w:pBdr>
                <w:top w:val="nil"/>
                <w:left w:val="nil"/>
                <w:bottom w:val="nil"/>
                <w:right w:val="nil"/>
                <w:between w:val="nil"/>
              </w:pBdr>
              <w:rPr>
                <w:rFonts w:cstheme="minorHAnsi"/>
                <w:b/>
              </w:rPr>
            </w:pPr>
            <w:r w:rsidRPr="00C169BE">
              <w:rPr>
                <w:rFonts w:cstheme="minorHAnsi"/>
                <w:b/>
              </w:rPr>
              <w:t>14276443</w:t>
            </w:r>
          </w:p>
        </w:tc>
        <w:tc>
          <w:tcPr>
            <w:tcW w:w="1350" w:type="dxa"/>
            <w:tcBorders>
              <w:top w:val="nil"/>
              <w:left w:val="nil"/>
              <w:bottom w:val="single" w:sz="4" w:space="0" w:color="auto"/>
              <w:right w:val="single" w:sz="4" w:space="0" w:color="auto"/>
            </w:tcBorders>
            <w:noWrap/>
            <w:vAlign w:val="bottom"/>
            <w:hideMark/>
          </w:tcPr>
          <w:p w14:paraId="087AD0D1" w14:textId="77777777" w:rsidR="00C169BE" w:rsidRPr="00C169BE" w:rsidRDefault="00C169BE" w:rsidP="00C169BE">
            <w:pPr>
              <w:pBdr>
                <w:top w:val="nil"/>
                <w:left w:val="nil"/>
                <w:bottom w:val="nil"/>
                <w:right w:val="nil"/>
                <w:between w:val="nil"/>
              </w:pBdr>
              <w:rPr>
                <w:rFonts w:cstheme="minorHAnsi"/>
                <w:b/>
              </w:rPr>
            </w:pPr>
            <w:r w:rsidRPr="00C169BE">
              <w:rPr>
                <w:rFonts w:cstheme="minorHAnsi"/>
                <w:b/>
              </w:rPr>
              <w:t>6348317</w:t>
            </w:r>
          </w:p>
        </w:tc>
        <w:tc>
          <w:tcPr>
            <w:tcW w:w="0" w:type="auto"/>
            <w:tcBorders>
              <w:top w:val="nil"/>
              <w:left w:val="nil"/>
              <w:bottom w:val="single" w:sz="4" w:space="0" w:color="auto"/>
              <w:right w:val="single" w:sz="4" w:space="0" w:color="auto"/>
            </w:tcBorders>
            <w:noWrap/>
            <w:vAlign w:val="bottom"/>
            <w:hideMark/>
          </w:tcPr>
          <w:p w14:paraId="6AA98524" w14:textId="77777777" w:rsidR="00C169BE" w:rsidRPr="00C169BE" w:rsidRDefault="00C169BE" w:rsidP="00C169BE">
            <w:pPr>
              <w:pBdr>
                <w:top w:val="nil"/>
                <w:left w:val="nil"/>
                <w:bottom w:val="nil"/>
                <w:right w:val="nil"/>
                <w:between w:val="nil"/>
              </w:pBdr>
              <w:rPr>
                <w:rFonts w:cstheme="minorHAnsi"/>
              </w:rPr>
            </w:pPr>
            <w:r w:rsidRPr="00C169BE">
              <w:rPr>
                <w:rFonts w:cstheme="minorHAnsi"/>
              </w:rPr>
              <w:t>44</w:t>
            </w:r>
          </w:p>
        </w:tc>
        <w:tc>
          <w:tcPr>
            <w:tcW w:w="0" w:type="auto"/>
            <w:tcBorders>
              <w:top w:val="nil"/>
              <w:left w:val="nil"/>
              <w:bottom w:val="single" w:sz="4" w:space="0" w:color="auto"/>
              <w:right w:val="single" w:sz="4" w:space="0" w:color="auto"/>
            </w:tcBorders>
            <w:noWrap/>
            <w:vAlign w:val="bottom"/>
            <w:hideMark/>
          </w:tcPr>
          <w:p w14:paraId="04659E28" w14:textId="77777777" w:rsidR="00C169BE" w:rsidRPr="00C169BE" w:rsidRDefault="00C169BE" w:rsidP="00C169BE">
            <w:pPr>
              <w:pBdr>
                <w:top w:val="nil"/>
                <w:left w:val="nil"/>
                <w:bottom w:val="nil"/>
                <w:right w:val="nil"/>
                <w:between w:val="nil"/>
              </w:pBdr>
              <w:rPr>
                <w:rFonts w:cstheme="minorHAnsi"/>
              </w:rPr>
            </w:pPr>
            <w:r w:rsidRPr="00C169BE">
              <w:rPr>
                <w:rFonts w:cstheme="minorHAnsi"/>
              </w:rPr>
              <w:t>3.5</w:t>
            </w:r>
          </w:p>
        </w:tc>
        <w:tc>
          <w:tcPr>
            <w:tcW w:w="0" w:type="auto"/>
            <w:tcBorders>
              <w:top w:val="nil"/>
              <w:left w:val="nil"/>
              <w:bottom w:val="single" w:sz="4" w:space="0" w:color="auto"/>
              <w:right w:val="single" w:sz="4" w:space="0" w:color="auto"/>
            </w:tcBorders>
            <w:noWrap/>
            <w:vAlign w:val="bottom"/>
            <w:hideMark/>
          </w:tcPr>
          <w:p w14:paraId="49712379" w14:textId="77777777" w:rsidR="00C169BE" w:rsidRPr="00C169BE" w:rsidRDefault="00C169BE" w:rsidP="00C169BE">
            <w:pPr>
              <w:pBdr>
                <w:top w:val="nil"/>
                <w:left w:val="nil"/>
                <w:bottom w:val="nil"/>
                <w:right w:val="nil"/>
                <w:between w:val="nil"/>
              </w:pBdr>
              <w:rPr>
                <w:rFonts w:cstheme="minorHAnsi"/>
              </w:rPr>
            </w:pPr>
            <w:r w:rsidRPr="00C169BE">
              <w:rPr>
                <w:rFonts w:cstheme="minorHAnsi"/>
              </w:rPr>
              <w:t>1.5</w:t>
            </w:r>
          </w:p>
        </w:tc>
        <w:tc>
          <w:tcPr>
            <w:tcW w:w="0" w:type="auto"/>
            <w:tcBorders>
              <w:top w:val="nil"/>
              <w:left w:val="nil"/>
              <w:bottom w:val="single" w:sz="4" w:space="0" w:color="auto"/>
              <w:right w:val="single" w:sz="4" w:space="0" w:color="auto"/>
            </w:tcBorders>
            <w:noWrap/>
            <w:vAlign w:val="bottom"/>
            <w:hideMark/>
          </w:tcPr>
          <w:p w14:paraId="146AA29D" w14:textId="77777777" w:rsidR="00C169BE" w:rsidRPr="00C169BE" w:rsidRDefault="00C169BE" w:rsidP="00C169BE">
            <w:pPr>
              <w:pBdr>
                <w:top w:val="nil"/>
                <w:left w:val="nil"/>
                <w:bottom w:val="nil"/>
                <w:right w:val="nil"/>
                <w:between w:val="nil"/>
              </w:pBdr>
              <w:rPr>
                <w:rFonts w:cstheme="minorHAnsi"/>
              </w:rPr>
            </w:pPr>
            <w:r w:rsidRPr="00C169BE">
              <w:rPr>
                <w:rFonts w:cstheme="minorHAnsi"/>
              </w:rPr>
              <w:t>-2</w:t>
            </w:r>
          </w:p>
        </w:tc>
      </w:tr>
      <w:tr w:rsidR="00C169BE" w:rsidRPr="00C169BE" w14:paraId="5AC864BD" w14:textId="77777777" w:rsidTr="00C169BE">
        <w:trPr>
          <w:trHeight w:val="323"/>
        </w:trPr>
        <w:tc>
          <w:tcPr>
            <w:tcW w:w="1723"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A6632A9" w14:textId="77777777" w:rsidR="00C169BE" w:rsidRPr="00C169BE" w:rsidRDefault="00C169BE" w:rsidP="00C169BE">
            <w:pPr>
              <w:pBdr>
                <w:top w:val="nil"/>
                <w:left w:val="nil"/>
                <w:bottom w:val="nil"/>
                <w:right w:val="nil"/>
                <w:between w:val="nil"/>
              </w:pBdr>
              <w:rPr>
                <w:rFonts w:cstheme="minorHAnsi"/>
              </w:rPr>
            </w:pPr>
            <w:proofErr w:type="spellStart"/>
            <w:r w:rsidRPr="00C169BE">
              <w:rPr>
                <w:rFonts w:cstheme="minorHAnsi"/>
              </w:rPr>
              <w:t>Кредити</w:t>
            </w:r>
            <w:proofErr w:type="spellEnd"/>
          </w:p>
        </w:tc>
        <w:tc>
          <w:tcPr>
            <w:tcW w:w="1225" w:type="dxa"/>
            <w:tcBorders>
              <w:top w:val="nil"/>
              <w:left w:val="nil"/>
              <w:bottom w:val="single" w:sz="4" w:space="0" w:color="auto"/>
              <w:right w:val="single" w:sz="4" w:space="0" w:color="auto"/>
            </w:tcBorders>
            <w:noWrap/>
            <w:vAlign w:val="bottom"/>
            <w:hideMark/>
          </w:tcPr>
          <w:p w14:paraId="3DB26DCA" w14:textId="77777777" w:rsidR="00C169BE" w:rsidRPr="00C169BE" w:rsidRDefault="00C169BE" w:rsidP="00C169BE">
            <w:pPr>
              <w:pBdr>
                <w:top w:val="nil"/>
                <w:left w:val="nil"/>
                <w:bottom w:val="nil"/>
                <w:right w:val="nil"/>
                <w:between w:val="nil"/>
              </w:pBdr>
              <w:rPr>
                <w:rFonts w:cstheme="minorHAnsi"/>
                <w:b/>
              </w:rPr>
            </w:pPr>
            <w:r w:rsidRPr="00C169BE">
              <w:rPr>
                <w:rFonts w:cstheme="minorHAnsi"/>
                <w:b/>
              </w:rPr>
              <w:t>35289702</w:t>
            </w:r>
          </w:p>
        </w:tc>
        <w:tc>
          <w:tcPr>
            <w:tcW w:w="1350" w:type="dxa"/>
            <w:tcBorders>
              <w:top w:val="nil"/>
              <w:left w:val="nil"/>
              <w:bottom w:val="single" w:sz="4" w:space="0" w:color="auto"/>
              <w:right w:val="single" w:sz="4" w:space="0" w:color="auto"/>
            </w:tcBorders>
            <w:noWrap/>
            <w:vAlign w:val="bottom"/>
            <w:hideMark/>
          </w:tcPr>
          <w:p w14:paraId="012AA38C" w14:textId="77777777" w:rsidR="00C169BE" w:rsidRPr="00C169BE" w:rsidRDefault="00C169BE" w:rsidP="00C169BE">
            <w:pPr>
              <w:pBdr>
                <w:top w:val="nil"/>
                <w:left w:val="nil"/>
                <w:bottom w:val="nil"/>
                <w:right w:val="nil"/>
                <w:between w:val="nil"/>
              </w:pBdr>
              <w:rPr>
                <w:rFonts w:cstheme="minorHAnsi"/>
                <w:b/>
              </w:rPr>
            </w:pPr>
            <w:r w:rsidRPr="00C169BE">
              <w:rPr>
                <w:rFonts w:cstheme="minorHAnsi"/>
                <w:b/>
              </w:rPr>
              <w:t>201714</w:t>
            </w:r>
          </w:p>
        </w:tc>
        <w:tc>
          <w:tcPr>
            <w:tcW w:w="0" w:type="auto"/>
            <w:tcBorders>
              <w:top w:val="nil"/>
              <w:left w:val="nil"/>
              <w:bottom w:val="single" w:sz="4" w:space="0" w:color="auto"/>
              <w:right w:val="single" w:sz="4" w:space="0" w:color="auto"/>
            </w:tcBorders>
            <w:noWrap/>
            <w:vAlign w:val="bottom"/>
            <w:hideMark/>
          </w:tcPr>
          <w:p w14:paraId="5BD0D812" w14:textId="77777777" w:rsidR="00C169BE" w:rsidRPr="00C169BE" w:rsidRDefault="00C169BE" w:rsidP="00C169BE">
            <w:pPr>
              <w:pBdr>
                <w:top w:val="nil"/>
                <w:left w:val="nil"/>
                <w:bottom w:val="nil"/>
                <w:right w:val="nil"/>
                <w:between w:val="nil"/>
              </w:pBdr>
              <w:rPr>
                <w:rFonts w:cstheme="minorHAnsi"/>
              </w:rPr>
            </w:pPr>
            <w:r w:rsidRPr="00C169BE">
              <w:rPr>
                <w:rFonts w:cstheme="minorHAnsi"/>
              </w:rPr>
              <w:t>0.57</w:t>
            </w:r>
          </w:p>
        </w:tc>
        <w:tc>
          <w:tcPr>
            <w:tcW w:w="0" w:type="auto"/>
            <w:tcBorders>
              <w:top w:val="nil"/>
              <w:left w:val="nil"/>
              <w:bottom w:val="single" w:sz="4" w:space="0" w:color="auto"/>
              <w:right w:val="single" w:sz="4" w:space="0" w:color="auto"/>
            </w:tcBorders>
            <w:noWrap/>
            <w:vAlign w:val="bottom"/>
            <w:hideMark/>
          </w:tcPr>
          <w:p w14:paraId="75FE1CCE" w14:textId="77777777" w:rsidR="00C169BE" w:rsidRPr="00C169BE" w:rsidRDefault="00C169BE" w:rsidP="00C169BE">
            <w:pPr>
              <w:pBdr>
                <w:top w:val="nil"/>
                <w:left w:val="nil"/>
                <w:bottom w:val="nil"/>
                <w:right w:val="nil"/>
                <w:between w:val="nil"/>
              </w:pBdr>
              <w:rPr>
                <w:rFonts w:cstheme="minorHAnsi"/>
              </w:rPr>
            </w:pPr>
            <w:r w:rsidRPr="00C169BE">
              <w:rPr>
                <w:rFonts w:cstheme="minorHAnsi"/>
              </w:rPr>
              <w:t>9</w:t>
            </w:r>
          </w:p>
        </w:tc>
        <w:tc>
          <w:tcPr>
            <w:tcW w:w="0" w:type="auto"/>
            <w:tcBorders>
              <w:top w:val="nil"/>
              <w:left w:val="nil"/>
              <w:bottom w:val="single" w:sz="4" w:space="0" w:color="auto"/>
              <w:right w:val="single" w:sz="4" w:space="0" w:color="auto"/>
            </w:tcBorders>
            <w:noWrap/>
            <w:vAlign w:val="bottom"/>
            <w:hideMark/>
          </w:tcPr>
          <w:p w14:paraId="30A3F037" w14:textId="77777777" w:rsidR="00C169BE" w:rsidRPr="00C169BE" w:rsidRDefault="00C169BE" w:rsidP="00C169BE">
            <w:pPr>
              <w:pBdr>
                <w:top w:val="nil"/>
                <w:left w:val="nil"/>
                <w:bottom w:val="nil"/>
                <w:right w:val="nil"/>
                <w:between w:val="nil"/>
              </w:pBdr>
              <w:rPr>
                <w:rFonts w:cstheme="minorHAnsi"/>
              </w:rPr>
            </w:pPr>
            <w:r w:rsidRPr="00C169BE">
              <w:rPr>
                <w:rFonts w:cstheme="minorHAnsi"/>
              </w:rPr>
              <w:t>0.05</w:t>
            </w:r>
          </w:p>
        </w:tc>
        <w:tc>
          <w:tcPr>
            <w:tcW w:w="0" w:type="auto"/>
            <w:tcBorders>
              <w:top w:val="nil"/>
              <w:left w:val="nil"/>
              <w:bottom w:val="single" w:sz="4" w:space="0" w:color="auto"/>
              <w:right w:val="single" w:sz="4" w:space="0" w:color="auto"/>
            </w:tcBorders>
            <w:noWrap/>
            <w:vAlign w:val="bottom"/>
            <w:hideMark/>
          </w:tcPr>
          <w:p w14:paraId="1C433EAE" w14:textId="77777777" w:rsidR="00C169BE" w:rsidRPr="00C169BE" w:rsidRDefault="00C169BE" w:rsidP="00C169BE">
            <w:pPr>
              <w:pBdr>
                <w:top w:val="nil"/>
                <w:left w:val="nil"/>
                <w:bottom w:val="nil"/>
                <w:right w:val="nil"/>
                <w:between w:val="nil"/>
              </w:pBdr>
              <w:rPr>
                <w:rFonts w:cstheme="minorHAnsi"/>
              </w:rPr>
            </w:pPr>
            <w:r w:rsidRPr="00C169BE">
              <w:rPr>
                <w:rFonts w:cstheme="minorHAnsi"/>
              </w:rPr>
              <w:t>-8.95</w:t>
            </w:r>
          </w:p>
        </w:tc>
      </w:tr>
      <w:tr w:rsidR="00C169BE" w:rsidRPr="00C169BE" w14:paraId="13047B96" w14:textId="77777777" w:rsidTr="00C169BE">
        <w:trPr>
          <w:trHeight w:val="634"/>
        </w:trPr>
        <w:tc>
          <w:tcPr>
            <w:tcW w:w="1723"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4CD8418" w14:textId="77777777" w:rsidR="00C169BE" w:rsidRPr="00C169BE" w:rsidRDefault="00C169BE" w:rsidP="00C169BE">
            <w:pPr>
              <w:pBdr>
                <w:top w:val="nil"/>
                <w:left w:val="nil"/>
                <w:bottom w:val="nil"/>
                <w:right w:val="nil"/>
                <w:between w:val="nil"/>
              </w:pBdr>
              <w:rPr>
                <w:rFonts w:cstheme="minorHAnsi"/>
              </w:rPr>
            </w:pPr>
            <w:proofErr w:type="spellStart"/>
            <w:r w:rsidRPr="00C169BE">
              <w:rPr>
                <w:rFonts w:cstheme="minorHAnsi"/>
              </w:rPr>
              <w:t>Самофинансирачки</w:t>
            </w:r>
            <w:proofErr w:type="spellEnd"/>
            <w:r w:rsidRPr="00C169BE">
              <w:rPr>
                <w:rFonts w:cstheme="minorHAnsi"/>
                <w:lang w:val="mk-MK"/>
              </w:rPr>
              <w:t xml:space="preserve"> </w:t>
            </w:r>
            <w:proofErr w:type="spellStart"/>
            <w:r w:rsidRPr="00C169BE">
              <w:rPr>
                <w:rFonts w:cstheme="minorHAnsi"/>
              </w:rPr>
              <w:t>активности</w:t>
            </w:r>
            <w:proofErr w:type="spellEnd"/>
          </w:p>
        </w:tc>
        <w:tc>
          <w:tcPr>
            <w:tcW w:w="1225" w:type="dxa"/>
            <w:tcBorders>
              <w:top w:val="nil"/>
              <w:left w:val="nil"/>
              <w:bottom w:val="single" w:sz="4" w:space="0" w:color="auto"/>
              <w:right w:val="single" w:sz="4" w:space="0" w:color="auto"/>
            </w:tcBorders>
            <w:noWrap/>
            <w:vAlign w:val="bottom"/>
            <w:hideMark/>
          </w:tcPr>
          <w:p w14:paraId="6B5179F6" w14:textId="77777777" w:rsidR="00C169BE" w:rsidRPr="00C169BE" w:rsidRDefault="00C169BE" w:rsidP="00C169BE">
            <w:pPr>
              <w:pBdr>
                <w:top w:val="nil"/>
                <w:left w:val="nil"/>
                <w:bottom w:val="nil"/>
                <w:right w:val="nil"/>
                <w:between w:val="nil"/>
              </w:pBdr>
              <w:rPr>
                <w:rFonts w:cstheme="minorHAnsi"/>
                <w:b/>
              </w:rPr>
            </w:pPr>
            <w:r w:rsidRPr="00C169BE">
              <w:rPr>
                <w:rFonts w:cstheme="minorHAnsi"/>
                <w:b/>
              </w:rPr>
              <w:t>9751985</w:t>
            </w:r>
          </w:p>
        </w:tc>
        <w:tc>
          <w:tcPr>
            <w:tcW w:w="1350" w:type="dxa"/>
            <w:tcBorders>
              <w:top w:val="nil"/>
              <w:left w:val="nil"/>
              <w:bottom w:val="single" w:sz="4" w:space="0" w:color="auto"/>
              <w:right w:val="single" w:sz="4" w:space="0" w:color="auto"/>
            </w:tcBorders>
            <w:noWrap/>
            <w:vAlign w:val="bottom"/>
            <w:hideMark/>
          </w:tcPr>
          <w:p w14:paraId="2FC0CC21" w14:textId="77777777" w:rsidR="00C169BE" w:rsidRPr="00C169BE" w:rsidRDefault="00C169BE" w:rsidP="00C169BE">
            <w:pPr>
              <w:pBdr>
                <w:top w:val="nil"/>
                <w:left w:val="nil"/>
                <w:bottom w:val="nil"/>
                <w:right w:val="nil"/>
                <w:between w:val="nil"/>
              </w:pBdr>
              <w:rPr>
                <w:rFonts w:cstheme="minorHAnsi"/>
                <w:b/>
              </w:rPr>
            </w:pPr>
            <w:r w:rsidRPr="00C169BE">
              <w:rPr>
                <w:rFonts w:cstheme="minorHAnsi"/>
                <w:b/>
              </w:rPr>
              <w:t>11451221</w:t>
            </w:r>
          </w:p>
        </w:tc>
        <w:tc>
          <w:tcPr>
            <w:tcW w:w="0" w:type="auto"/>
            <w:tcBorders>
              <w:top w:val="nil"/>
              <w:left w:val="nil"/>
              <w:bottom w:val="single" w:sz="4" w:space="0" w:color="auto"/>
              <w:right w:val="single" w:sz="4" w:space="0" w:color="auto"/>
            </w:tcBorders>
            <w:noWrap/>
            <w:vAlign w:val="bottom"/>
            <w:hideMark/>
          </w:tcPr>
          <w:p w14:paraId="1263C7E9" w14:textId="77777777" w:rsidR="00C169BE" w:rsidRPr="00C169BE" w:rsidRDefault="00C169BE" w:rsidP="00C169BE">
            <w:pPr>
              <w:pBdr>
                <w:top w:val="nil"/>
                <w:left w:val="nil"/>
                <w:bottom w:val="nil"/>
                <w:right w:val="nil"/>
                <w:between w:val="nil"/>
              </w:pBdr>
              <w:rPr>
                <w:rFonts w:cstheme="minorHAnsi"/>
              </w:rPr>
            </w:pPr>
            <w:r w:rsidRPr="00C169BE">
              <w:rPr>
                <w:rFonts w:cstheme="minorHAnsi"/>
              </w:rPr>
              <w:t>117</w:t>
            </w:r>
          </w:p>
        </w:tc>
        <w:tc>
          <w:tcPr>
            <w:tcW w:w="0" w:type="auto"/>
            <w:tcBorders>
              <w:top w:val="nil"/>
              <w:left w:val="nil"/>
              <w:bottom w:val="single" w:sz="4" w:space="0" w:color="auto"/>
              <w:right w:val="single" w:sz="4" w:space="0" w:color="auto"/>
            </w:tcBorders>
            <w:noWrap/>
            <w:vAlign w:val="bottom"/>
            <w:hideMark/>
          </w:tcPr>
          <w:p w14:paraId="18F8F8C8" w14:textId="77777777" w:rsidR="00C169BE" w:rsidRPr="00C169BE" w:rsidRDefault="00C169BE" w:rsidP="00C169BE">
            <w:pPr>
              <w:pBdr>
                <w:top w:val="nil"/>
                <w:left w:val="nil"/>
                <w:bottom w:val="nil"/>
                <w:right w:val="nil"/>
                <w:between w:val="nil"/>
              </w:pBdr>
              <w:rPr>
                <w:rFonts w:cstheme="minorHAnsi"/>
              </w:rPr>
            </w:pPr>
            <w:r w:rsidRPr="00C169BE">
              <w:rPr>
                <w:rFonts w:cstheme="minorHAnsi"/>
              </w:rPr>
              <w:t>2.5</w:t>
            </w:r>
          </w:p>
        </w:tc>
        <w:tc>
          <w:tcPr>
            <w:tcW w:w="0" w:type="auto"/>
            <w:tcBorders>
              <w:top w:val="nil"/>
              <w:left w:val="nil"/>
              <w:bottom w:val="single" w:sz="4" w:space="0" w:color="auto"/>
              <w:right w:val="single" w:sz="4" w:space="0" w:color="auto"/>
            </w:tcBorders>
            <w:noWrap/>
            <w:vAlign w:val="bottom"/>
            <w:hideMark/>
          </w:tcPr>
          <w:p w14:paraId="226CE0E8" w14:textId="77777777" w:rsidR="00C169BE" w:rsidRPr="00C169BE" w:rsidRDefault="00C169BE" w:rsidP="00C169BE">
            <w:pPr>
              <w:pBdr>
                <w:top w:val="nil"/>
                <w:left w:val="nil"/>
                <w:bottom w:val="nil"/>
                <w:right w:val="nil"/>
                <w:between w:val="nil"/>
              </w:pBdr>
              <w:rPr>
                <w:rFonts w:cstheme="minorHAnsi"/>
              </w:rPr>
            </w:pPr>
            <w:r w:rsidRPr="00C169BE">
              <w:rPr>
                <w:rFonts w:cstheme="minorHAnsi"/>
              </w:rPr>
              <w:t>2.5</w:t>
            </w:r>
          </w:p>
        </w:tc>
        <w:tc>
          <w:tcPr>
            <w:tcW w:w="0" w:type="auto"/>
            <w:tcBorders>
              <w:top w:val="nil"/>
              <w:left w:val="nil"/>
              <w:bottom w:val="single" w:sz="4" w:space="0" w:color="auto"/>
              <w:right w:val="single" w:sz="4" w:space="0" w:color="auto"/>
            </w:tcBorders>
            <w:noWrap/>
            <w:vAlign w:val="bottom"/>
            <w:hideMark/>
          </w:tcPr>
          <w:p w14:paraId="45FCEC5D" w14:textId="77777777" w:rsidR="00C169BE" w:rsidRPr="00C169BE" w:rsidRDefault="00C169BE" w:rsidP="00C169BE">
            <w:pPr>
              <w:pBdr>
                <w:top w:val="nil"/>
                <w:left w:val="nil"/>
                <w:bottom w:val="nil"/>
                <w:right w:val="nil"/>
                <w:between w:val="nil"/>
              </w:pBdr>
              <w:rPr>
                <w:rFonts w:cstheme="minorHAnsi"/>
              </w:rPr>
            </w:pPr>
            <w:r w:rsidRPr="00C169BE">
              <w:rPr>
                <w:rFonts w:cstheme="minorHAnsi"/>
              </w:rPr>
              <w:t>0</w:t>
            </w:r>
          </w:p>
        </w:tc>
      </w:tr>
      <w:tr w:rsidR="00C169BE" w:rsidRPr="00C169BE" w14:paraId="48A18524" w14:textId="77777777" w:rsidTr="00C169BE">
        <w:trPr>
          <w:trHeight w:val="323"/>
        </w:trPr>
        <w:tc>
          <w:tcPr>
            <w:tcW w:w="1723" w:type="dxa"/>
            <w:tcBorders>
              <w:top w:val="nil"/>
              <w:left w:val="single" w:sz="4" w:space="0" w:color="auto"/>
              <w:bottom w:val="single" w:sz="4" w:space="0" w:color="auto"/>
              <w:right w:val="single" w:sz="4" w:space="0" w:color="auto"/>
            </w:tcBorders>
            <w:shd w:val="clear" w:color="auto" w:fill="DBE5F1" w:themeFill="accent1" w:themeFillTint="33"/>
            <w:vAlign w:val="bottom"/>
            <w:hideMark/>
          </w:tcPr>
          <w:p w14:paraId="2E05EE21" w14:textId="77777777" w:rsidR="00C169BE" w:rsidRPr="00C169BE" w:rsidRDefault="00C169BE" w:rsidP="00C169BE">
            <w:pPr>
              <w:pBdr>
                <w:top w:val="nil"/>
                <w:left w:val="nil"/>
                <w:bottom w:val="nil"/>
                <w:right w:val="nil"/>
                <w:between w:val="nil"/>
              </w:pBdr>
              <w:rPr>
                <w:rFonts w:cstheme="minorHAnsi"/>
                <w:bCs/>
              </w:rPr>
            </w:pPr>
            <w:proofErr w:type="spellStart"/>
            <w:r w:rsidRPr="00C169BE">
              <w:rPr>
                <w:rFonts w:cstheme="minorHAnsi"/>
                <w:bCs/>
              </w:rPr>
              <w:t>Дотации</w:t>
            </w:r>
            <w:proofErr w:type="spellEnd"/>
          </w:p>
        </w:tc>
        <w:tc>
          <w:tcPr>
            <w:tcW w:w="1225" w:type="dxa"/>
            <w:tcBorders>
              <w:top w:val="nil"/>
              <w:left w:val="nil"/>
              <w:bottom w:val="single" w:sz="4" w:space="0" w:color="auto"/>
              <w:right w:val="single" w:sz="4" w:space="0" w:color="auto"/>
            </w:tcBorders>
            <w:noWrap/>
            <w:vAlign w:val="bottom"/>
            <w:hideMark/>
          </w:tcPr>
          <w:p w14:paraId="348D2A27" w14:textId="77777777" w:rsidR="00C169BE" w:rsidRPr="00C169BE" w:rsidRDefault="00C169BE" w:rsidP="00C169BE">
            <w:pPr>
              <w:pBdr>
                <w:top w:val="nil"/>
                <w:left w:val="nil"/>
                <w:bottom w:val="nil"/>
                <w:right w:val="nil"/>
                <w:between w:val="nil"/>
              </w:pBdr>
              <w:rPr>
                <w:rFonts w:cstheme="minorHAnsi"/>
                <w:b/>
                <w:bCs/>
              </w:rPr>
            </w:pPr>
            <w:r w:rsidRPr="00C169BE">
              <w:rPr>
                <w:rFonts w:cstheme="minorHAnsi"/>
                <w:b/>
                <w:bCs/>
              </w:rPr>
              <w:t>196558590</w:t>
            </w:r>
          </w:p>
        </w:tc>
        <w:tc>
          <w:tcPr>
            <w:tcW w:w="1350" w:type="dxa"/>
            <w:tcBorders>
              <w:top w:val="nil"/>
              <w:left w:val="nil"/>
              <w:bottom w:val="single" w:sz="4" w:space="0" w:color="auto"/>
              <w:right w:val="single" w:sz="4" w:space="0" w:color="auto"/>
            </w:tcBorders>
            <w:noWrap/>
            <w:vAlign w:val="bottom"/>
            <w:hideMark/>
          </w:tcPr>
          <w:p w14:paraId="2696DC8E" w14:textId="77777777" w:rsidR="00C169BE" w:rsidRPr="00C169BE" w:rsidRDefault="00C169BE" w:rsidP="00C169BE">
            <w:pPr>
              <w:pBdr>
                <w:top w:val="nil"/>
                <w:left w:val="nil"/>
                <w:bottom w:val="nil"/>
                <w:right w:val="nil"/>
                <w:between w:val="nil"/>
              </w:pBdr>
              <w:rPr>
                <w:rFonts w:cstheme="minorHAnsi"/>
                <w:b/>
                <w:bCs/>
              </w:rPr>
            </w:pPr>
            <w:r w:rsidRPr="00C169BE">
              <w:rPr>
                <w:rFonts w:cstheme="minorHAnsi"/>
                <w:b/>
                <w:bCs/>
              </w:rPr>
              <w:t>228771652</w:t>
            </w:r>
          </w:p>
        </w:tc>
        <w:tc>
          <w:tcPr>
            <w:tcW w:w="0" w:type="auto"/>
            <w:tcBorders>
              <w:top w:val="nil"/>
              <w:left w:val="nil"/>
              <w:bottom w:val="single" w:sz="4" w:space="0" w:color="auto"/>
              <w:right w:val="single" w:sz="4" w:space="0" w:color="auto"/>
            </w:tcBorders>
            <w:noWrap/>
            <w:vAlign w:val="bottom"/>
            <w:hideMark/>
          </w:tcPr>
          <w:p w14:paraId="04980AE2" w14:textId="77777777" w:rsidR="00C169BE" w:rsidRPr="00C169BE" w:rsidRDefault="00C169BE" w:rsidP="00C169BE">
            <w:pPr>
              <w:pBdr>
                <w:top w:val="nil"/>
                <w:left w:val="nil"/>
                <w:bottom w:val="nil"/>
                <w:right w:val="nil"/>
                <w:between w:val="nil"/>
              </w:pBdr>
              <w:rPr>
                <w:rFonts w:cstheme="minorHAnsi"/>
                <w:b/>
                <w:bCs/>
              </w:rPr>
            </w:pPr>
            <w:r w:rsidRPr="00C169BE">
              <w:rPr>
                <w:rFonts w:cstheme="minorHAnsi"/>
                <w:b/>
                <w:bCs/>
              </w:rPr>
              <w:t>116</w:t>
            </w:r>
          </w:p>
        </w:tc>
        <w:tc>
          <w:tcPr>
            <w:tcW w:w="0" w:type="auto"/>
            <w:tcBorders>
              <w:top w:val="nil"/>
              <w:left w:val="nil"/>
              <w:bottom w:val="single" w:sz="4" w:space="0" w:color="auto"/>
              <w:right w:val="single" w:sz="4" w:space="0" w:color="auto"/>
            </w:tcBorders>
            <w:noWrap/>
            <w:vAlign w:val="bottom"/>
            <w:hideMark/>
          </w:tcPr>
          <w:p w14:paraId="57E624AA" w14:textId="77777777" w:rsidR="00C169BE" w:rsidRPr="00C169BE" w:rsidRDefault="00C169BE" w:rsidP="00C169BE">
            <w:pPr>
              <w:pBdr>
                <w:top w:val="nil"/>
                <w:left w:val="nil"/>
                <w:bottom w:val="nil"/>
                <w:right w:val="nil"/>
                <w:between w:val="nil"/>
              </w:pBdr>
              <w:rPr>
                <w:rFonts w:cstheme="minorHAnsi"/>
                <w:b/>
                <w:bCs/>
              </w:rPr>
            </w:pPr>
            <w:r w:rsidRPr="00C169BE">
              <w:rPr>
                <w:rFonts w:cstheme="minorHAnsi"/>
                <w:b/>
                <w:bCs/>
              </w:rPr>
              <w:t>50</w:t>
            </w:r>
          </w:p>
        </w:tc>
        <w:tc>
          <w:tcPr>
            <w:tcW w:w="0" w:type="auto"/>
            <w:tcBorders>
              <w:top w:val="nil"/>
              <w:left w:val="nil"/>
              <w:bottom w:val="single" w:sz="4" w:space="0" w:color="auto"/>
              <w:right w:val="single" w:sz="4" w:space="0" w:color="auto"/>
            </w:tcBorders>
            <w:noWrap/>
            <w:vAlign w:val="bottom"/>
            <w:hideMark/>
          </w:tcPr>
          <w:p w14:paraId="3319802D" w14:textId="77777777" w:rsidR="00C169BE" w:rsidRPr="00C169BE" w:rsidRDefault="00C169BE" w:rsidP="00C169BE">
            <w:pPr>
              <w:pBdr>
                <w:top w:val="nil"/>
                <w:left w:val="nil"/>
                <w:bottom w:val="nil"/>
                <w:right w:val="nil"/>
                <w:between w:val="nil"/>
              </w:pBdr>
              <w:rPr>
                <w:rFonts w:cstheme="minorHAnsi"/>
                <w:b/>
                <w:bCs/>
              </w:rPr>
            </w:pPr>
            <w:r w:rsidRPr="00C169BE">
              <w:rPr>
                <w:rFonts w:cstheme="minorHAnsi"/>
                <w:b/>
                <w:bCs/>
              </w:rPr>
              <w:t>56</w:t>
            </w:r>
          </w:p>
        </w:tc>
        <w:tc>
          <w:tcPr>
            <w:tcW w:w="0" w:type="auto"/>
            <w:tcBorders>
              <w:top w:val="nil"/>
              <w:left w:val="nil"/>
              <w:bottom w:val="single" w:sz="4" w:space="0" w:color="auto"/>
              <w:right w:val="single" w:sz="4" w:space="0" w:color="auto"/>
            </w:tcBorders>
            <w:noWrap/>
            <w:vAlign w:val="bottom"/>
            <w:hideMark/>
          </w:tcPr>
          <w:p w14:paraId="7456FFD5" w14:textId="77777777" w:rsidR="00C169BE" w:rsidRPr="00C169BE" w:rsidRDefault="00C169BE" w:rsidP="00C169BE">
            <w:pPr>
              <w:pBdr>
                <w:top w:val="nil"/>
                <w:left w:val="nil"/>
                <w:bottom w:val="nil"/>
                <w:right w:val="nil"/>
                <w:between w:val="nil"/>
              </w:pBdr>
              <w:rPr>
                <w:rFonts w:cstheme="minorHAnsi"/>
                <w:b/>
                <w:bCs/>
              </w:rPr>
            </w:pPr>
            <w:r w:rsidRPr="00C169BE">
              <w:rPr>
                <w:rFonts w:cstheme="minorHAnsi"/>
                <w:b/>
                <w:bCs/>
              </w:rPr>
              <w:t>+6</w:t>
            </w:r>
          </w:p>
        </w:tc>
      </w:tr>
      <w:tr w:rsidR="00C169BE" w:rsidRPr="00C169BE" w14:paraId="5616BA87" w14:textId="77777777" w:rsidTr="00C169BE">
        <w:trPr>
          <w:trHeight w:val="503"/>
        </w:trPr>
        <w:tc>
          <w:tcPr>
            <w:tcW w:w="1723" w:type="dxa"/>
            <w:tcBorders>
              <w:top w:val="nil"/>
              <w:left w:val="single" w:sz="4" w:space="0" w:color="auto"/>
              <w:bottom w:val="single" w:sz="4" w:space="0" w:color="auto"/>
              <w:right w:val="single" w:sz="4" w:space="0" w:color="auto"/>
            </w:tcBorders>
            <w:shd w:val="clear" w:color="auto" w:fill="DBE5F1" w:themeFill="accent1" w:themeFillTint="33"/>
            <w:vAlign w:val="bottom"/>
            <w:hideMark/>
          </w:tcPr>
          <w:p w14:paraId="777D8C2B" w14:textId="77777777" w:rsidR="00C169BE" w:rsidRPr="00C169BE" w:rsidRDefault="00C169BE" w:rsidP="00C169BE">
            <w:pPr>
              <w:pBdr>
                <w:top w:val="nil"/>
                <w:left w:val="nil"/>
                <w:bottom w:val="nil"/>
                <w:right w:val="nil"/>
                <w:between w:val="nil"/>
              </w:pBdr>
              <w:rPr>
                <w:rFonts w:cstheme="minorHAnsi"/>
                <w:b/>
                <w:bCs/>
              </w:rPr>
            </w:pPr>
            <w:r w:rsidRPr="00C169BE">
              <w:rPr>
                <w:rFonts w:cstheme="minorHAnsi"/>
                <w:b/>
                <w:bCs/>
              </w:rPr>
              <w:t>Вкупен</w:t>
            </w:r>
            <w:r w:rsidRPr="00C169BE">
              <w:rPr>
                <w:rFonts w:cstheme="minorHAnsi"/>
                <w:b/>
                <w:bCs/>
                <w:lang w:val="mk-MK"/>
              </w:rPr>
              <w:t xml:space="preserve"> </w:t>
            </w:r>
            <w:proofErr w:type="spellStart"/>
            <w:r w:rsidRPr="00C169BE">
              <w:rPr>
                <w:rFonts w:cstheme="minorHAnsi"/>
                <w:b/>
                <w:bCs/>
              </w:rPr>
              <w:t>приход</w:t>
            </w:r>
            <w:proofErr w:type="spellEnd"/>
          </w:p>
        </w:tc>
        <w:tc>
          <w:tcPr>
            <w:tcW w:w="1225" w:type="dxa"/>
            <w:tcBorders>
              <w:top w:val="nil"/>
              <w:left w:val="nil"/>
              <w:bottom w:val="single" w:sz="4" w:space="0" w:color="auto"/>
              <w:right w:val="single" w:sz="4" w:space="0" w:color="auto"/>
            </w:tcBorders>
            <w:noWrap/>
            <w:vAlign w:val="bottom"/>
            <w:hideMark/>
          </w:tcPr>
          <w:p w14:paraId="26774283" w14:textId="77777777" w:rsidR="00C169BE" w:rsidRPr="00C169BE" w:rsidRDefault="00C169BE" w:rsidP="00C169BE">
            <w:pPr>
              <w:pBdr>
                <w:top w:val="nil"/>
                <w:left w:val="nil"/>
                <w:bottom w:val="nil"/>
                <w:right w:val="nil"/>
                <w:between w:val="nil"/>
              </w:pBdr>
              <w:rPr>
                <w:rFonts w:cstheme="minorHAnsi"/>
                <w:b/>
                <w:bCs/>
              </w:rPr>
            </w:pPr>
            <w:r w:rsidRPr="00C169BE">
              <w:rPr>
                <w:rFonts w:cstheme="minorHAnsi"/>
                <w:b/>
                <w:bCs/>
              </w:rPr>
              <w:t>391735068</w:t>
            </w:r>
          </w:p>
        </w:tc>
        <w:tc>
          <w:tcPr>
            <w:tcW w:w="1350" w:type="dxa"/>
            <w:tcBorders>
              <w:top w:val="nil"/>
              <w:left w:val="nil"/>
              <w:bottom w:val="single" w:sz="4" w:space="0" w:color="auto"/>
              <w:right w:val="single" w:sz="4" w:space="0" w:color="auto"/>
            </w:tcBorders>
            <w:noWrap/>
            <w:vAlign w:val="bottom"/>
            <w:hideMark/>
          </w:tcPr>
          <w:p w14:paraId="483F5CDA" w14:textId="77777777" w:rsidR="00C169BE" w:rsidRPr="00C169BE" w:rsidRDefault="00C169BE" w:rsidP="00C169BE">
            <w:pPr>
              <w:pBdr>
                <w:top w:val="nil"/>
                <w:left w:val="nil"/>
                <w:bottom w:val="nil"/>
                <w:right w:val="nil"/>
                <w:between w:val="nil"/>
              </w:pBdr>
              <w:rPr>
                <w:rFonts w:cstheme="minorHAnsi"/>
                <w:b/>
                <w:bCs/>
              </w:rPr>
            </w:pPr>
            <w:r w:rsidRPr="00C169BE">
              <w:rPr>
                <w:rFonts w:cstheme="minorHAnsi"/>
                <w:b/>
                <w:bCs/>
              </w:rPr>
              <w:t>408492953</w:t>
            </w:r>
          </w:p>
        </w:tc>
        <w:tc>
          <w:tcPr>
            <w:tcW w:w="0" w:type="auto"/>
            <w:tcBorders>
              <w:top w:val="nil"/>
              <w:left w:val="nil"/>
              <w:bottom w:val="single" w:sz="4" w:space="0" w:color="auto"/>
              <w:right w:val="single" w:sz="4" w:space="0" w:color="auto"/>
            </w:tcBorders>
            <w:shd w:val="clear" w:color="auto" w:fill="FBD4B4" w:themeFill="accent6" w:themeFillTint="66"/>
            <w:noWrap/>
            <w:vAlign w:val="bottom"/>
            <w:hideMark/>
          </w:tcPr>
          <w:p w14:paraId="41D9F90D" w14:textId="77777777" w:rsidR="00C169BE" w:rsidRPr="00C169BE" w:rsidRDefault="00C169BE" w:rsidP="00C169BE">
            <w:pPr>
              <w:pBdr>
                <w:top w:val="nil"/>
                <w:left w:val="nil"/>
                <w:bottom w:val="nil"/>
                <w:right w:val="nil"/>
                <w:between w:val="nil"/>
              </w:pBdr>
              <w:rPr>
                <w:rFonts w:cstheme="minorHAnsi"/>
                <w:b/>
                <w:bCs/>
              </w:rPr>
            </w:pPr>
            <w:r w:rsidRPr="00C169BE">
              <w:rPr>
                <w:rFonts w:cstheme="minorHAnsi"/>
                <w:b/>
                <w:bCs/>
              </w:rPr>
              <w:t>104</w:t>
            </w:r>
          </w:p>
        </w:tc>
        <w:tc>
          <w:tcPr>
            <w:tcW w:w="0" w:type="auto"/>
            <w:tcBorders>
              <w:top w:val="nil"/>
              <w:left w:val="nil"/>
              <w:bottom w:val="single" w:sz="4" w:space="0" w:color="auto"/>
              <w:right w:val="single" w:sz="4" w:space="0" w:color="auto"/>
            </w:tcBorders>
            <w:noWrap/>
            <w:vAlign w:val="bottom"/>
            <w:hideMark/>
          </w:tcPr>
          <w:p w14:paraId="62344A1A" w14:textId="77777777" w:rsidR="00C169BE" w:rsidRPr="00C169BE" w:rsidRDefault="00C169BE" w:rsidP="00C169BE">
            <w:pPr>
              <w:pBdr>
                <w:top w:val="nil"/>
                <w:left w:val="nil"/>
                <w:bottom w:val="nil"/>
                <w:right w:val="nil"/>
                <w:between w:val="nil"/>
              </w:pBdr>
              <w:rPr>
                <w:rFonts w:cstheme="minorHAnsi"/>
                <w:b/>
                <w:bCs/>
              </w:rPr>
            </w:pPr>
            <w:r w:rsidRPr="00C169BE">
              <w:rPr>
                <w:rFonts w:cstheme="minorHAnsi"/>
                <w:b/>
                <w:bCs/>
              </w:rPr>
              <w:t>100</w:t>
            </w:r>
          </w:p>
        </w:tc>
        <w:tc>
          <w:tcPr>
            <w:tcW w:w="0" w:type="auto"/>
            <w:tcBorders>
              <w:top w:val="nil"/>
              <w:left w:val="nil"/>
              <w:bottom w:val="single" w:sz="4" w:space="0" w:color="auto"/>
              <w:right w:val="single" w:sz="4" w:space="0" w:color="auto"/>
            </w:tcBorders>
            <w:noWrap/>
            <w:vAlign w:val="bottom"/>
            <w:hideMark/>
          </w:tcPr>
          <w:p w14:paraId="0B0BB43F" w14:textId="77777777" w:rsidR="00C169BE" w:rsidRPr="00C169BE" w:rsidRDefault="00C169BE" w:rsidP="00C169BE">
            <w:pPr>
              <w:pBdr>
                <w:top w:val="nil"/>
                <w:left w:val="nil"/>
                <w:bottom w:val="nil"/>
                <w:right w:val="nil"/>
                <w:between w:val="nil"/>
              </w:pBdr>
              <w:rPr>
                <w:rFonts w:cstheme="minorHAnsi"/>
                <w:b/>
                <w:bCs/>
              </w:rPr>
            </w:pPr>
            <w:r w:rsidRPr="00C169BE">
              <w:rPr>
                <w:rFonts w:cstheme="minorHAnsi"/>
                <w:b/>
                <w:bCs/>
              </w:rPr>
              <w:t>100,05</w:t>
            </w:r>
          </w:p>
        </w:tc>
        <w:tc>
          <w:tcPr>
            <w:tcW w:w="0" w:type="auto"/>
            <w:tcBorders>
              <w:top w:val="nil"/>
              <w:left w:val="nil"/>
              <w:bottom w:val="single" w:sz="4" w:space="0" w:color="auto"/>
              <w:right w:val="single" w:sz="4" w:space="0" w:color="auto"/>
            </w:tcBorders>
            <w:shd w:val="clear" w:color="auto" w:fill="FBD4B4" w:themeFill="accent6" w:themeFillTint="66"/>
            <w:noWrap/>
            <w:vAlign w:val="bottom"/>
            <w:hideMark/>
          </w:tcPr>
          <w:p w14:paraId="5B0E7E78" w14:textId="77777777" w:rsidR="00C169BE" w:rsidRPr="00C169BE" w:rsidRDefault="00C169BE" w:rsidP="00C169BE">
            <w:pPr>
              <w:pBdr>
                <w:top w:val="nil"/>
                <w:left w:val="nil"/>
                <w:bottom w:val="nil"/>
                <w:right w:val="nil"/>
                <w:between w:val="nil"/>
              </w:pBdr>
              <w:rPr>
                <w:rFonts w:cstheme="minorHAnsi"/>
                <w:b/>
                <w:bCs/>
              </w:rPr>
            </w:pPr>
            <w:r w:rsidRPr="00C169BE">
              <w:rPr>
                <w:rFonts w:cstheme="minorHAnsi"/>
                <w:b/>
                <w:bCs/>
              </w:rPr>
              <w:t>0</w:t>
            </w:r>
          </w:p>
        </w:tc>
      </w:tr>
    </w:tbl>
    <w:p w14:paraId="24A65D90" w14:textId="77777777" w:rsidR="00E670FF" w:rsidRDefault="00E670FF" w:rsidP="00E670FF">
      <w:pPr>
        <w:pBdr>
          <w:top w:val="nil"/>
          <w:left w:val="nil"/>
          <w:bottom w:val="nil"/>
          <w:right w:val="nil"/>
          <w:between w:val="nil"/>
        </w:pBdr>
        <w:rPr>
          <w:rFonts w:cstheme="minorHAnsi"/>
          <w:lang w:val="mk-MK"/>
        </w:rPr>
      </w:pPr>
    </w:p>
    <w:p w14:paraId="23AE9454" w14:textId="77777777" w:rsidR="00C169BE" w:rsidRDefault="00C169BE" w:rsidP="00E670FF">
      <w:pPr>
        <w:pBdr>
          <w:top w:val="nil"/>
          <w:left w:val="nil"/>
          <w:bottom w:val="nil"/>
          <w:right w:val="nil"/>
          <w:between w:val="nil"/>
        </w:pBdr>
        <w:rPr>
          <w:rFonts w:cstheme="minorHAnsi"/>
          <w:lang w:val="mk-MK"/>
        </w:rPr>
      </w:pPr>
    </w:p>
    <w:p w14:paraId="0C658336" w14:textId="77777777" w:rsidR="00C169BE" w:rsidRDefault="00C169BE" w:rsidP="00E670FF">
      <w:pPr>
        <w:pBdr>
          <w:top w:val="nil"/>
          <w:left w:val="nil"/>
          <w:bottom w:val="nil"/>
          <w:right w:val="nil"/>
          <w:between w:val="nil"/>
        </w:pBdr>
        <w:rPr>
          <w:rFonts w:cstheme="minorHAnsi"/>
          <w:lang w:val="mk-MK"/>
        </w:rPr>
      </w:pPr>
    </w:p>
    <w:p w14:paraId="7064D8D2" w14:textId="77777777" w:rsidR="00C169BE" w:rsidRPr="00E670FF" w:rsidRDefault="00C169BE" w:rsidP="00E670FF">
      <w:pPr>
        <w:pBdr>
          <w:top w:val="nil"/>
          <w:left w:val="nil"/>
          <w:bottom w:val="nil"/>
          <w:right w:val="nil"/>
          <w:between w:val="nil"/>
        </w:pBdr>
        <w:rPr>
          <w:rFonts w:cstheme="minorHAnsi"/>
          <w:lang w:val="mk-MK"/>
        </w:rPr>
      </w:pPr>
    </w:p>
    <w:p w14:paraId="4A7E5523" w14:textId="77777777" w:rsidR="00E670FF" w:rsidRDefault="00E670FF" w:rsidP="00E670FF">
      <w:pPr>
        <w:pBdr>
          <w:top w:val="nil"/>
          <w:left w:val="nil"/>
          <w:bottom w:val="nil"/>
          <w:right w:val="nil"/>
          <w:between w:val="nil"/>
        </w:pBdr>
        <w:rPr>
          <w:rFonts w:cstheme="minorHAnsi"/>
          <w:i/>
          <w:lang w:val="mk-MK"/>
        </w:rPr>
      </w:pPr>
    </w:p>
    <w:p w14:paraId="1D601E94" w14:textId="62F2F57F" w:rsidR="00E670FF" w:rsidRDefault="00E670FF" w:rsidP="00E670FF">
      <w:pPr>
        <w:pBdr>
          <w:top w:val="nil"/>
          <w:left w:val="nil"/>
          <w:bottom w:val="nil"/>
          <w:right w:val="nil"/>
          <w:between w:val="nil"/>
        </w:pBdr>
        <w:rPr>
          <w:rFonts w:cstheme="minorHAnsi"/>
          <w:i/>
          <w:lang w:val="mk-MK"/>
        </w:rPr>
      </w:pPr>
      <w:r w:rsidRPr="00E670FF">
        <w:rPr>
          <w:rFonts w:cstheme="minorHAnsi"/>
          <w:i/>
          <w:lang w:val="mk-MK"/>
        </w:rPr>
        <w:t>Табела 5. Расходи на општината по сметки за 202</w:t>
      </w:r>
      <w:r w:rsidR="0003513C">
        <w:rPr>
          <w:rFonts w:cstheme="minorHAnsi"/>
          <w:i/>
        </w:rPr>
        <w:t>2</w:t>
      </w:r>
      <w:r w:rsidRPr="00E670FF">
        <w:rPr>
          <w:rFonts w:cstheme="minorHAnsi"/>
          <w:i/>
          <w:lang w:val="mk-MK"/>
        </w:rPr>
        <w:t xml:space="preserve"> и 202</w:t>
      </w:r>
      <w:r w:rsidR="0003513C">
        <w:rPr>
          <w:rFonts w:cstheme="minorHAnsi"/>
          <w:i/>
        </w:rPr>
        <w:t>3</w:t>
      </w:r>
      <w:r w:rsidRPr="00E670FF">
        <w:rPr>
          <w:rFonts w:cstheme="minorHAnsi"/>
          <w:i/>
          <w:lang w:val="mk-MK"/>
        </w:rPr>
        <w:t xml:space="preserve"> година</w:t>
      </w:r>
    </w:p>
    <w:p w14:paraId="4D21888C" w14:textId="77777777" w:rsidR="00C169BE" w:rsidRPr="00E670FF" w:rsidRDefault="00C169BE" w:rsidP="00E670FF">
      <w:pPr>
        <w:pBdr>
          <w:top w:val="nil"/>
          <w:left w:val="nil"/>
          <w:bottom w:val="nil"/>
          <w:right w:val="nil"/>
          <w:between w:val="nil"/>
        </w:pBdr>
        <w:rPr>
          <w:rFonts w:cstheme="minorHAnsi"/>
          <w:i/>
          <w:lang w:val="mk-MK"/>
        </w:rPr>
      </w:pPr>
    </w:p>
    <w:tbl>
      <w:tblPr>
        <w:tblW w:w="0" w:type="auto"/>
        <w:tblInd w:w="-572" w:type="dxa"/>
        <w:tblLook w:val="04A0" w:firstRow="1" w:lastRow="0" w:firstColumn="1" w:lastColumn="0" w:noHBand="0" w:noVBand="1"/>
      </w:tblPr>
      <w:tblGrid>
        <w:gridCol w:w="3003"/>
        <w:gridCol w:w="1321"/>
        <w:gridCol w:w="1279"/>
        <w:gridCol w:w="1589"/>
        <w:gridCol w:w="1857"/>
        <w:gridCol w:w="1857"/>
        <w:gridCol w:w="2471"/>
      </w:tblGrid>
      <w:tr w:rsidR="00C169BE" w:rsidRPr="00C169BE" w14:paraId="5C708C8A" w14:textId="77777777" w:rsidTr="00C169BE">
        <w:trPr>
          <w:trHeight w:val="634"/>
        </w:trPr>
        <w:tc>
          <w:tcPr>
            <w:tcW w:w="262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FB6EDF1" w14:textId="77777777" w:rsidR="00C169BE" w:rsidRPr="00C169BE" w:rsidRDefault="00C169BE" w:rsidP="00C169BE">
            <w:pPr>
              <w:pBdr>
                <w:top w:val="nil"/>
                <w:left w:val="nil"/>
                <w:bottom w:val="nil"/>
                <w:right w:val="nil"/>
                <w:between w:val="nil"/>
              </w:pBdr>
              <w:rPr>
                <w:rFonts w:cstheme="minorHAnsi"/>
                <w:b/>
                <w:i/>
              </w:rPr>
            </w:pPr>
            <w:r w:rsidRPr="00C169BE">
              <w:rPr>
                <w:rFonts w:cstheme="minorHAnsi"/>
                <w:b/>
                <w:i/>
                <w:lang w:val="mk-MK"/>
              </w:rPr>
              <w:t xml:space="preserve">Расходна </w:t>
            </w:r>
            <w:proofErr w:type="spellStart"/>
            <w:r w:rsidRPr="00C169BE">
              <w:rPr>
                <w:rFonts w:cstheme="minorHAnsi"/>
                <w:b/>
                <w:i/>
              </w:rPr>
              <w:t>сметка</w:t>
            </w:r>
            <w:proofErr w:type="spellEnd"/>
          </w:p>
        </w:tc>
        <w:tc>
          <w:tcPr>
            <w:tcW w:w="1321"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17D305FA" w14:textId="77777777" w:rsidR="00C169BE" w:rsidRPr="00C169BE" w:rsidRDefault="00C169BE" w:rsidP="00C169BE">
            <w:pPr>
              <w:pBdr>
                <w:top w:val="nil"/>
                <w:left w:val="nil"/>
                <w:bottom w:val="nil"/>
                <w:right w:val="nil"/>
                <w:between w:val="nil"/>
              </w:pBdr>
              <w:rPr>
                <w:rFonts w:cstheme="minorHAnsi"/>
                <w:b/>
                <w:i/>
                <w:lang w:val="mk-MK"/>
              </w:rPr>
            </w:pPr>
            <w:r w:rsidRPr="00C169BE">
              <w:rPr>
                <w:rFonts w:cstheme="minorHAnsi"/>
                <w:b/>
                <w:i/>
              </w:rPr>
              <w:t>20</w:t>
            </w:r>
            <w:r w:rsidRPr="00C169BE">
              <w:rPr>
                <w:rFonts w:cstheme="minorHAnsi"/>
                <w:b/>
                <w:i/>
                <w:lang w:val="mk-MK"/>
              </w:rPr>
              <w:t>22</w:t>
            </w:r>
          </w:p>
        </w:tc>
        <w:tc>
          <w:tcPr>
            <w:tcW w:w="1279"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15990FFB" w14:textId="77777777" w:rsidR="00C169BE" w:rsidRPr="00C169BE" w:rsidRDefault="00C169BE" w:rsidP="00C169BE">
            <w:pPr>
              <w:pBdr>
                <w:top w:val="nil"/>
                <w:left w:val="nil"/>
                <w:bottom w:val="nil"/>
                <w:right w:val="nil"/>
                <w:between w:val="nil"/>
              </w:pBdr>
              <w:rPr>
                <w:rFonts w:cstheme="minorHAnsi"/>
                <w:b/>
                <w:i/>
                <w:lang w:val="mk-MK"/>
              </w:rPr>
            </w:pPr>
            <w:r w:rsidRPr="00C169BE">
              <w:rPr>
                <w:rFonts w:cstheme="minorHAnsi"/>
                <w:b/>
                <w:i/>
              </w:rPr>
              <w:t>202</w:t>
            </w:r>
            <w:r w:rsidRPr="00C169BE">
              <w:rPr>
                <w:rFonts w:cstheme="minorHAnsi"/>
                <w:b/>
                <w:i/>
                <w:lang w:val="mk-MK"/>
              </w:rPr>
              <w:t>3</w:t>
            </w:r>
          </w:p>
        </w:tc>
        <w:tc>
          <w:tcPr>
            <w:tcW w:w="0" w:type="auto"/>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2C06C097" w14:textId="77777777" w:rsidR="00C169BE" w:rsidRPr="00C169BE" w:rsidRDefault="00C169BE" w:rsidP="00C169BE">
            <w:pPr>
              <w:pBdr>
                <w:top w:val="nil"/>
                <w:left w:val="nil"/>
                <w:bottom w:val="nil"/>
                <w:right w:val="nil"/>
                <w:between w:val="nil"/>
              </w:pBdr>
              <w:rPr>
                <w:rFonts w:cstheme="minorHAnsi"/>
                <w:b/>
                <w:i/>
                <w:lang w:val="mk-MK"/>
              </w:rPr>
            </w:pPr>
            <w:proofErr w:type="spellStart"/>
            <w:r w:rsidRPr="00C169BE">
              <w:rPr>
                <w:rFonts w:cstheme="minorHAnsi"/>
                <w:b/>
                <w:i/>
              </w:rPr>
              <w:t>Раст</w:t>
            </w:r>
            <w:proofErr w:type="spellEnd"/>
            <w:r w:rsidRPr="00C169BE">
              <w:rPr>
                <w:rFonts w:cstheme="minorHAnsi"/>
                <w:b/>
                <w:i/>
              </w:rPr>
              <w:t xml:space="preserve"> 20</w:t>
            </w:r>
            <w:r w:rsidRPr="00C169BE">
              <w:rPr>
                <w:rFonts w:cstheme="minorHAnsi"/>
                <w:b/>
                <w:i/>
                <w:lang w:val="mk-MK"/>
              </w:rPr>
              <w:t>23</w:t>
            </w:r>
            <w:r w:rsidRPr="00C169BE">
              <w:rPr>
                <w:rFonts w:cstheme="minorHAnsi"/>
                <w:b/>
                <w:i/>
              </w:rPr>
              <w:t>/20</w:t>
            </w:r>
            <w:r w:rsidRPr="00C169BE">
              <w:rPr>
                <w:rFonts w:cstheme="minorHAnsi"/>
                <w:b/>
                <w:i/>
                <w:lang w:val="mk-MK"/>
              </w:rPr>
              <w:t>22</w:t>
            </w:r>
          </w:p>
        </w:tc>
        <w:tc>
          <w:tcPr>
            <w:tcW w:w="0" w:type="auto"/>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1A17215F" w14:textId="77777777" w:rsidR="00C169BE" w:rsidRPr="00C169BE" w:rsidRDefault="00C169BE" w:rsidP="00C169BE">
            <w:pPr>
              <w:pBdr>
                <w:top w:val="nil"/>
                <w:left w:val="nil"/>
                <w:bottom w:val="nil"/>
                <w:right w:val="nil"/>
                <w:between w:val="nil"/>
              </w:pBdr>
              <w:rPr>
                <w:rFonts w:cstheme="minorHAnsi"/>
                <w:b/>
                <w:i/>
              </w:rPr>
            </w:pPr>
            <w:proofErr w:type="spellStart"/>
            <w:r w:rsidRPr="00C169BE">
              <w:rPr>
                <w:rFonts w:cstheme="minorHAnsi"/>
                <w:b/>
                <w:i/>
              </w:rPr>
              <w:t>Структура</w:t>
            </w:r>
            <w:proofErr w:type="spellEnd"/>
            <w:r w:rsidRPr="00C169BE">
              <w:rPr>
                <w:rFonts w:cstheme="minorHAnsi"/>
                <w:b/>
                <w:i/>
              </w:rPr>
              <w:t xml:space="preserve"> 20</w:t>
            </w:r>
            <w:r w:rsidRPr="00C169BE">
              <w:rPr>
                <w:rFonts w:cstheme="minorHAnsi"/>
                <w:b/>
                <w:i/>
                <w:lang w:val="mk-MK"/>
              </w:rPr>
              <w:t>22</w:t>
            </w:r>
            <w:r w:rsidRPr="00C169BE">
              <w:rPr>
                <w:rFonts w:cstheme="minorHAnsi"/>
                <w:b/>
                <w:i/>
              </w:rPr>
              <w:t>%</w:t>
            </w:r>
          </w:p>
        </w:tc>
        <w:tc>
          <w:tcPr>
            <w:tcW w:w="0" w:type="auto"/>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0467FC0D" w14:textId="77777777" w:rsidR="00C169BE" w:rsidRPr="00C169BE" w:rsidRDefault="00C169BE" w:rsidP="00C169BE">
            <w:pPr>
              <w:pBdr>
                <w:top w:val="nil"/>
                <w:left w:val="nil"/>
                <w:bottom w:val="nil"/>
                <w:right w:val="nil"/>
                <w:between w:val="nil"/>
              </w:pBdr>
              <w:rPr>
                <w:rFonts w:cstheme="minorHAnsi"/>
                <w:b/>
                <w:i/>
              </w:rPr>
            </w:pPr>
            <w:proofErr w:type="spellStart"/>
            <w:r w:rsidRPr="00C169BE">
              <w:rPr>
                <w:rFonts w:cstheme="minorHAnsi"/>
                <w:b/>
                <w:i/>
              </w:rPr>
              <w:t>Структура</w:t>
            </w:r>
            <w:proofErr w:type="spellEnd"/>
            <w:r w:rsidRPr="00C169BE">
              <w:rPr>
                <w:rFonts w:cstheme="minorHAnsi"/>
                <w:b/>
                <w:i/>
              </w:rPr>
              <w:t xml:space="preserve"> 202</w:t>
            </w:r>
            <w:r w:rsidRPr="00C169BE">
              <w:rPr>
                <w:rFonts w:cstheme="minorHAnsi"/>
                <w:b/>
                <w:i/>
                <w:lang w:val="mk-MK"/>
              </w:rPr>
              <w:t>3</w:t>
            </w:r>
            <w:r w:rsidRPr="00C169BE">
              <w:rPr>
                <w:rFonts w:cstheme="minorHAnsi"/>
                <w:b/>
                <w:i/>
              </w:rPr>
              <w:t>%</w:t>
            </w:r>
          </w:p>
        </w:tc>
        <w:tc>
          <w:tcPr>
            <w:tcW w:w="0" w:type="auto"/>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243D3D97" w14:textId="77777777" w:rsidR="00C169BE" w:rsidRPr="00C169BE" w:rsidRDefault="00C169BE" w:rsidP="00C169BE">
            <w:pPr>
              <w:pBdr>
                <w:top w:val="nil"/>
                <w:left w:val="nil"/>
                <w:bottom w:val="nil"/>
                <w:right w:val="nil"/>
                <w:between w:val="nil"/>
              </w:pBdr>
              <w:rPr>
                <w:rFonts w:cstheme="minorHAnsi"/>
                <w:b/>
                <w:i/>
              </w:rPr>
            </w:pPr>
            <w:r w:rsidRPr="00C169BE">
              <w:rPr>
                <w:rFonts w:cstheme="minorHAnsi"/>
                <w:b/>
                <w:i/>
              </w:rPr>
              <w:t xml:space="preserve">% </w:t>
            </w:r>
            <w:proofErr w:type="spellStart"/>
            <w:r w:rsidRPr="00C169BE">
              <w:rPr>
                <w:rFonts w:cstheme="minorHAnsi"/>
                <w:b/>
                <w:i/>
              </w:rPr>
              <w:t>промена</w:t>
            </w:r>
            <w:proofErr w:type="spellEnd"/>
            <w:r w:rsidRPr="00C169BE">
              <w:rPr>
                <w:rFonts w:cstheme="minorHAnsi"/>
                <w:b/>
                <w:i/>
                <w:lang w:val="mk-MK"/>
              </w:rPr>
              <w:t xml:space="preserve"> </w:t>
            </w:r>
            <w:proofErr w:type="spellStart"/>
            <w:r w:rsidRPr="00C169BE">
              <w:rPr>
                <w:rFonts w:cstheme="minorHAnsi"/>
                <w:b/>
                <w:i/>
              </w:rPr>
              <w:t>на</w:t>
            </w:r>
            <w:proofErr w:type="spellEnd"/>
            <w:r w:rsidRPr="00C169BE">
              <w:rPr>
                <w:rFonts w:cstheme="minorHAnsi"/>
                <w:b/>
                <w:i/>
                <w:lang w:val="mk-MK"/>
              </w:rPr>
              <w:t xml:space="preserve"> </w:t>
            </w:r>
            <w:proofErr w:type="spellStart"/>
            <w:r w:rsidRPr="00C169BE">
              <w:rPr>
                <w:rFonts w:cstheme="minorHAnsi"/>
                <w:b/>
                <w:i/>
              </w:rPr>
              <w:t>структура</w:t>
            </w:r>
            <w:proofErr w:type="spellEnd"/>
          </w:p>
        </w:tc>
      </w:tr>
      <w:tr w:rsidR="00C169BE" w:rsidRPr="00C169BE" w14:paraId="3059283F" w14:textId="77777777" w:rsidTr="00C169BE">
        <w:trPr>
          <w:trHeight w:val="634"/>
        </w:trPr>
        <w:tc>
          <w:tcPr>
            <w:tcW w:w="0" w:type="auto"/>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4CC7D4C" w14:textId="77777777" w:rsidR="00C169BE" w:rsidRPr="00C169BE" w:rsidRDefault="00C169BE" w:rsidP="00C169BE">
            <w:pPr>
              <w:pBdr>
                <w:top w:val="nil"/>
                <w:left w:val="nil"/>
                <w:bottom w:val="nil"/>
                <w:right w:val="nil"/>
                <w:between w:val="nil"/>
              </w:pBdr>
              <w:rPr>
                <w:rFonts w:cstheme="minorHAnsi"/>
                <w:bCs/>
                <w:i/>
              </w:rPr>
            </w:pPr>
            <w:proofErr w:type="spellStart"/>
            <w:r w:rsidRPr="00C169BE">
              <w:rPr>
                <w:rFonts w:cstheme="minorHAnsi"/>
                <w:bCs/>
                <w:i/>
              </w:rPr>
              <w:t>Основен</w:t>
            </w:r>
            <w:proofErr w:type="spellEnd"/>
            <w:r w:rsidRPr="00C169BE">
              <w:rPr>
                <w:rFonts w:cstheme="minorHAnsi"/>
                <w:bCs/>
                <w:i/>
                <w:lang w:val="mk-MK"/>
              </w:rPr>
              <w:t xml:space="preserve"> </w:t>
            </w:r>
            <w:proofErr w:type="spellStart"/>
            <w:r w:rsidRPr="00C169BE">
              <w:rPr>
                <w:rFonts w:cstheme="minorHAnsi"/>
                <w:bCs/>
                <w:i/>
              </w:rPr>
              <w:t>буџет</w:t>
            </w:r>
            <w:proofErr w:type="spellEnd"/>
            <w:r w:rsidRPr="00C169BE">
              <w:rPr>
                <w:rFonts w:cstheme="minorHAnsi"/>
                <w:bCs/>
                <w:i/>
                <w:lang w:val="mk-MK"/>
              </w:rPr>
              <w:t xml:space="preserve"> </w:t>
            </w:r>
            <w:proofErr w:type="spellStart"/>
            <w:r w:rsidRPr="00C169BE">
              <w:rPr>
                <w:rFonts w:cstheme="minorHAnsi"/>
                <w:bCs/>
                <w:i/>
              </w:rPr>
              <w:t>на</w:t>
            </w:r>
            <w:proofErr w:type="spellEnd"/>
            <w:r w:rsidRPr="00C169BE">
              <w:rPr>
                <w:rFonts w:cstheme="minorHAnsi"/>
                <w:bCs/>
                <w:i/>
                <w:lang w:val="mk-MK"/>
              </w:rPr>
              <w:t xml:space="preserve"> </w:t>
            </w:r>
            <w:proofErr w:type="spellStart"/>
            <w:r w:rsidRPr="00C169BE">
              <w:rPr>
                <w:rFonts w:cstheme="minorHAnsi"/>
                <w:bCs/>
                <w:i/>
              </w:rPr>
              <w:t>општините</w:t>
            </w:r>
            <w:proofErr w:type="spellEnd"/>
          </w:p>
        </w:tc>
        <w:tc>
          <w:tcPr>
            <w:tcW w:w="1321" w:type="dxa"/>
            <w:tcBorders>
              <w:top w:val="nil"/>
              <w:left w:val="nil"/>
              <w:bottom w:val="single" w:sz="4" w:space="0" w:color="auto"/>
              <w:right w:val="single" w:sz="4" w:space="0" w:color="auto"/>
            </w:tcBorders>
            <w:noWrap/>
            <w:vAlign w:val="bottom"/>
            <w:hideMark/>
          </w:tcPr>
          <w:p w14:paraId="13EFAD6B" w14:textId="77777777" w:rsidR="00C169BE" w:rsidRPr="00C169BE" w:rsidRDefault="00C169BE" w:rsidP="00C169BE">
            <w:pPr>
              <w:pBdr>
                <w:top w:val="nil"/>
                <w:left w:val="nil"/>
                <w:bottom w:val="nil"/>
                <w:right w:val="nil"/>
                <w:between w:val="nil"/>
              </w:pBdr>
              <w:rPr>
                <w:rFonts w:cstheme="minorHAnsi"/>
                <w:b/>
                <w:bCs/>
                <w:i/>
              </w:rPr>
            </w:pPr>
            <w:r w:rsidRPr="00C169BE">
              <w:rPr>
                <w:rFonts w:cstheme="minorHAnsi"/>
                <w:b/>
                <w:bCs/>
                <w:i/>
              </w:rPr>
              <w:t>135506106</w:t>
            </w:r>
          </w:p>
        </w:tc>
        <w:tc>
          <w:tcPr>
            <w:tcW w:w="1279" w:type="dxa"/>
            <w:tcBorders>
              <w:top w:val="nil"/>
              <w:left w:val="nil"/>
              <w:bottom w:val="single" w:sz="4" w:space="0" w:color="auto"/>
              <w:right w:val="single" w:sz="4" w:space="0" w:color="auto"/>
            </w:tcBorders>
            <w:noWrap/>
            <w:vAlign w:val="bottom"/>
            <w:hideMark/>
          </w:tcPr>
          <w:p w14:paraId="6CDCAF6B" w14:textId="77777777" w:rsidR="00C169BE" w:rsidRPr="00C169BE" w:rsidRDefault="00C169BE" w:rsidP="00C169BE">
            <w:pPr>
              <w:pBdr>
                <w:top w:val="nil"/>
                <w:left w:val="nil"/>
                <w:bottom w:val="nil"/>
                <w:right w:val="nil"/>
                <w:between w:val="nil"/>
              </w:pBdr>
              <w:rPr>
                <w:rFonts w:cstheme="minorHAnsi"/>
                <w:b/>
                <w:bCs/>
                <w:i/>
              </w:rPr>
            </w:pPr>
            <w:r w:rsidRPr="00C169BE">
              <w:rPr>
                <w:rFonts w:cstheme="minorHAnsi"/>
                <w:b/>
                <w:bCs/>
                <w:i/>
              </w:rPr>
              <w:t>142894228</w:t>
            </w:r>
          </w:p>
        </w:tc>
        <w:tc>
          <w:tcPr>
            <w:tcW w:w="0" w:type="auto"/>
            <w:tcBorders>
              <w:top w:val="nil"/>
              <w:left w:val="nil"/>
              <w:bottom w:val="single" w:sz="4" w:space="0" w:color="auto"/>
              <w:right w:val="single" w:sz="4" w:space="0" w:color="auto"/>
            </w:tcBorders>
            <w:noWrap/>
            <w:vAlign w:val="bottom"/>
            <w:hideMark/>
          </w:tcPr>
          <w:p w14:paraId="69429BFF" w14:textId="77777777" w:rsidR="00C169BE" w:rsidRPr="00C169BE" w:rsidRDefault="00C169BE" w:rsidP="00C169BE">
            <w:pPr>
              <w:pBdr>
                <w:top w:val="nil"/>
                <w:left w:val="nil"/>
                <w:bottom w:val="nil"/>
                <w:right w:val="nil"/>
                <w:between w:val="nil"/>
              </w:pBdr>
              <w:rPr>
                <w:rFonts w:cstheme="minorHAnsi"/>
                <w:b/>
                <w:bCs/>
                <w:i/>
              </w:rPr>
            </w:pPr>
            <w:r w:rsidRPr="00C169BE">
              <w:rPr>
                <w:rFonts w:cstheme="minorHAnsi"/>
                <w:b/>
                <w:bCs/>
                <w:i/>
              </w:rPr>
              <w:t>105</w:t>
            </w:r>
          </w:p>
        </w:tc>
        <w:tc>
          <w:tcPr>
            <w:tcW w:w="0" w:type="auto"/>
            <w:tcBorders>
              <w:top w:val="nil"/>
              <w:left w:val="nil"/>
              <w:bottom w:val="single" w:sz="4" w:space="0" w:color="auto"/>
              <w:right w:val="single" w:sz="4" w:space="0" w:color="auto"/>
            </w:tcBorders>
            <w:noWrap/>
            <w:vAlign w:val="bottom"/>
            <w:hideMark/>
          </w:tcPr>
          <w:p w14:paraId="3B6776DB" w14:textId="77777777" w:rsidR="00C169BE" w:rsidRPr="00C169BE" w:rsidRDefault="00C169BE" w:rsidP="00C169BE">
            <w:pPr>
              <w:pBdr>
                <w:top w:val="nil"/>
                <w:left w:val="nil"/>
                <w:bottom w:val="nil"/>
                <w:right w:val="nil"/>
                <w:between w:val="nil"/>
              </w:pBdr>
              <w:rPr>
                <w:rFonts w:cstheme="minorHAnsi"/>
                <w:b/>
                <w:bCs/>
                <w:i/>
              </w:rPr>
            </w:pPr>
            <w:r w:rsidRPr="00C169BE">
              <w:rPr>
                <w:rFonts w:cstheme="minorHAnsi"/>
                <w:b/>
                <w:bCs/>
                <w:i/>
              </w:rPr>
              <w:t>35</w:t>
            </w:r>
          </w:p>
        </w:tc>
        <w:tc>
          <w:tcPr>
            <w:tcW w:w="0" w:type="auto"/>
            <w:tcBorders>
              <w:top w:val="nil"/>
              <w:left w:val="nil"/>
              <w:bottom w:val="single" w:sz="4" w:space="0" w:color="auto"/>
              <w:right w:val="single" w:sz="4" w:space="0" w:color="auto"/>
            </w:tcBorders>
            <w:noWrap/>
            <w:vAlign w:val="bottom"/>
            <w:hideMark/>
          </w:tcPr>
          <w:p w14:paraId="0B4774A5" w14:textId="77777777" w:rsidR="00C169BE" w:rsidRPr="00C169BE" w:rsidRDefault="00C169BE" w:rsidP="00C169BE">
            <w:pPr>
              <w:pBdr>
                <w:top w:val="nil"/>
                <w:left w:val="nil"/>
                <w:bottom w:val="nil"/>
                <w:right w:val="nil"/>
                <w:between w:val="nil"/>
              </w:pBdr>
              <w:rPr>
                <w:rFonts w:cstheme="minorHAnsi"/>
                <w:b/>
                <w:bCs/>
                <w:i/>
              </w:rPr>
            </w:pPr>
            <w:r w:rsidRPr="00C169BE">
              <w:rPr>
                <w:rFonts w:cstheme="minorHAnsi"/>
                <w:b/>
                <w:bCs/>
                <w:i/>
              </w:rPr>
              <w:t>37</w:t>
            </w:r>
          </w:p>
        </w:tc>
        <w:tc>
          <w:tcPr>
            <w:tcW w:w="0" w:type="auto"/>
            <w:tcBorders>
              <w:top w:val="nil"/>
              <w:left w:val="nil"/>
              <w:bottom w:val="single" w:sz="4" w:space="0" w:color="auto"/>
              <w:right w:val="single" w:sz="4" w:space="0" w:color="auto"/>
            </w:tcBorders>
            <w:noWrap/>
            <w:vAlign w:val="bottom"/>
            <w:hideMark/>
          </w:tcPr>
          <w:p w14:paraId="4F52A38D" w14:textId="77777777" w:rsidR="00C169BE" w:rsidRPr="00C169BE" w:rsidRDefault="00C169BE" w:rsidP="00C169BE">
            <w:pPr>
              <w:pBdr>
                <w:top w:val="nil"/>
                <w:left w:val="nil"/>
                <w:bottom w:val="nil"/>
                <w:right w:val="nil"/>
                <w:between w:val="nil"/>
              </w:pBdr>
              <w:rPr>
                <w:rFonts w:cstheme="minorHAnsi"/>
                <w:b/>
                <w:bCs/>
                <w:i/>
              </w:rPr>
            </w:pPr>
            <w:r w:rsidRPr="00C169BE">
              <w:rPr>
                <w:rFonts w:cstheme="minorHAnsi"/>
                <w:b/>
                <w:bCs/>
                <w:i/>
              </w:rPr>
              <w:t>+2</w:t>
            </w:r>
          </w:p>
        </w:tc>
      </w:tr>
      <w:tr w:rsidR="00C169BE" w:rsidRPr="00C169BE" w14:paraId="786728F8" w14:textId="77777777" w:rsidTr="00C169BE">
        <w:trPr>
          <w:trHeight w:val="323"/>
        </w:trPr>
        <w:tc>
          <w:tcPr>
            <w:tcW w:w="0" w:type="auto"/>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769D26D" w14:textId="77777777" w:rsidR="00C169BE" w:rsidRPr="00C169BE" w:rsidRDefault="00C169BE" w:rsidP="00C169BE">
            <w:pPr>
              <w:pBdr>
                <w:top w:val="nil"/>
                <w:left w:val="nil"/>
                <w:bottom w:val="nil"/>
                <w:right w:val="nil"/>
                <w:between w:val="nil"/>
              </w:pBdr>
              <w:rPr>
                <w:rFonts w:cstheme="minorHAnsi"/>
                <w:i/>
              </w:rPr>
            </w:pPr>
            <w:proofErr w:type="spellStart"/>
            <w:r w:rsidRPr="00C169BE">
              <w:rPr>
                <w:rFonts w:cstheme="minorHAnsi"/>
                <w:i/>
              </w:rPr>
              <w:t>Донации</w:t>
            </w:r>
            <w:proofErr w:type="spellEnd"/>
          </w:p>
        </w:tc>
        <w:tc>
          <w:tcPr>
            <w:tcW w:w="1321" w:type="dxa"/>
            <w:tcBorders>
              <w:top w:val="nil"/>
              <w:left w:val="nil"/>
              <w:bottom w:val="single" w:sz="4" w:space="0" w:color="auto"/>
              <w:right w:val="single" w:sz="4" w:space="0" w:color="auto"/>
            </w:tcBorders>
            <w:noWrap/>
            <w:vAlign w:val="bottom"/>
            <w:hideMark/>
          </w:tcPr>
          <w:p w14:paraId="61BA7BC2" w14:textId="77777777" w:rsidR="00C169BE" w:rsidRPr="00C169BE" w:rsidRDefault="00C169BE" w:rsidP="00C169BE">
            <w:pPr>
              <w:pBdr>
                <w:top w:val="nil"/>
                <w:left w:val="nil"/>
                <w:bottom w:val="nil"/>
                <w:right w:val="nil"/>
                <w:between w:val="nil"/>
              </w:pBdr>
              <w:rPr>
                <w:rFonts w:cstheme="minorHAnsi"/>
                <w:b/>
                <w:i/>
              </w:rPr>
            </w:pPr>
            <w:r w:rsidRPr="00C169BE">
              <w:rPr>
                <w:rFonts w:cstheme="minorHAnsi"/>
                <w:b/>
                <w:i/>
              </w:rPr>
              <w:t>14276443</w:t>
            </w:r>
          </w:p>
        </w:tc>
        <w:tc>
          <w:tcPr>
            <w:tcW w:w="1279" w:type="dxa"/>
            <w:tcBorders>
              <w:top w:val="nil"/>
              <w:left w:val="nil"/>
              <w:bottom w:val="single" w:sz="4" w:space="0" w:color="auto"/>
              <w:right w:val="single" w:sz="4" w:space="0" w:color="auto"/>
            </w:tcBorders>
            <w:noWrap/>
            <w:vAlign w:val="bottom"/>
            <w:hideMark/>
          </w:tcPr>
          <w:p w14:paraId="4A2AAB5A" w14:textId="77777777" w:rsidR="00C169BE" w:rsidRPr="00C169BE" w:rsidRDefault="00C169BE" w:rsidP="00C169BE">
            <w:pPr>
              <w:pBdr>
                <w:top w:val="nil"/>
                <w:left w:val="nil"/>
                <w:bottom w:val="nil"/>
                <w:right w:val="nil"/>
                <w:between w:val="nil"/>
              </w:pBdr>
              <w:rPr>
                <w:rFonts w:cstheme="minorHAnsi"/>
                <w:b/>
                <w:i/>
              </w:rPr>
            </w:pPr>
            <w:r w:rsidRPr="00C169BE">
              <w:rPr>
                <w:rFonts w:cstheme="minorHAnsi"/>
                <w:b/>
                <w:i/>
              </w:rPr>
              <w:t>6348317</w:t>
            </w:r>
          </w:p>
        </w:tc>
        <w:tc>
          <w:tcPr>
            <w:tcW w:w="0" w:type="auto"/>
            <w:tcBorders>
              <w:top w:val="nil"/>
              <w:left w:val="nil"/>
              <w:bottom w:val="single" w:sz="4" w:space="0" w:color="auto"/>
              <w:right w:val="single" w:sz="4" w:space="0" w:color="auto"/>
            </w:tcBorders>
            <w:noWrap/>
            <w:vAlign w:val="bottom"/>
            <w:hideMark/>
          </w:tcPr>
          <w:p w14:paraId="61FC686C" w14:textId="77777777" w:rsidR="00C169BE" w:rsidRPr="00C169BE" w:rsidRDefault="00C169BE" w:rsidP="00C169BE">
            <w:pPr>
              <w:pBdr>
                <w:top w:val="nil"/>
                <w:left w:val="nil"/>
                <w:bottom w:val="nil"/>
                <w:right w:val="nil"/>
                <w:between w:val="nil"/>
              </w:pBdr>
              <w:rPr>
                <w:rFonts w:cstheme="minorHAnsi"/>
                <w:i/>
              </w:rPr>
            </w:pPr>
            <w:r w:rsidRPr="00C169BE">
              <w:rPr>
                <w:rFonts w:cstheme="minorHAnsi"/>
                <w:i/>
              </w:rPr>
              <w:t>44</w:t>
            </w:r>
          </w:p>
        </w:tc>
        <w:tc>
          <w:tcPr>
            <w:tcW w:w="0" w:type="auto"/>
            <w:tcBorders>
              <w:top w:val="nil"/>
              <w:left w:val="nil"/>
              <w:bottom w:val="single" w:sz="4" w:space="0" w:color="auto"/>
              <w:right w:val="single" w:sz="4" w:space="0" w:color="auto"/>
            </w:tcBorders>
            <w:noWrap/>
            <w:vAlign w:val="bottom"/>
            <w:hideMark/>
          </w:tcPr>
          <w:p w14:paraId="2B3ED113" w14:textId="77777777" w:rsidR="00C169BE" w:rsidRPr="00C169BE" w:rsidRDefault="00C169BE" w:rsidP="00C169BE">
            <w:pPr>
              <w:pBdr>
                <w:top w:val="nil"/>
                <w:left w:val="nil"/>
                <w:bottom w:val="nil"/>
                <w:right w:val="nil"/>
                <w:between w:val="nil"/>
              </w:pBdr>
              <w:rPr>
                <w:rFonts w:cstheme="minorHAnsi"/>
                <w:i/>
              </w:rPr>
            </w:pPr>
            <w:r w:rsidRPr="00C169BE">
              <w:rPr>
                <w:rFonts w:cstheme="minorHAnsi"/>
                <w:i/>
              </w:rPr>
              <w:t>4</w:t>
            </w:r>
          </w:p>
        </w:tc>
        <w:tc>
          <w:tcPr>
            <w:tcW w:w="0" w:type="auto"/>
            <w:tcBorders>
              <w:top w:val="nil"/>
              <w:left w:val="nil"/>
              <w:bottom w:val="single" w:sz="4" w:space="0" w:color="auto"/>
              <w:right w:val="single" w:sz="4" w:space="0" w:color="auto"/>
            </w:tcBorders>
            <w:noWrap/>
            <w:vAlign w:val="bottom"/>
            <w:hideMark/>
          </w:tcPr>
          <w:p w14:paraId="23E79794" w14:textId="77777777" w:rsidR="00C169BE" w:rsidRPr="00C169BE" w:rsidRDefault="00C169BE" w:rsidP="00C169BE">
            <w:pPr>
              <w:pBdr>
                <w:top w:val="nil"/>
                <w:left w:val="nil"/>
                <w:bottom w:val="nil"/>
                <w:right w:val="nil"/>
                <w:between w:val="nil"/>
              </w:pBdr>
              <w:rPr>
                <w:rFonts w:cstheme="minorHAnsi"/>
                <w:i/>
              </w:rPr>
            </w:pPr>
            <w:r w:rsidRPr="00C169BE">
              <w:rPr>
                <w:rFonts w:cstheme="minorHAnsi"/>
                <w:i/>
              </w:rPr>
              <w:t>2</w:t>
            </w:r>
          </w:p>
        </w:tc>
        <w:tc>
          <w:tcPr>
            <w:tcW w:w="0" w:type="auto"/>
            <w:tcBorders>
              <w:top w:val="nil"/>
              <w:left w:val="nil"/>
              <w:bottom w:val="single" w:sz="4" w:space="0" w:color="auto"/>
              <w:right w:val="single" w:sz="4" w:space="0" w:color="auto"/>
            </w:tcBorders>
            <w:noWrap/>
            <w:vAlign w:val="bottom"/>
            <w:hideMark/>
          </w:tcPr>
          <w:p w14:paraId="06AEBBCC" w14:textId="77777777" w:rsidR="00C169BE" w:rsidRPr="00C169BE" w:rsidRDefault="00C169BE" w:rsidP="00C169BE">
            <w:pPr>
              <w:pBdr>
                <w:top w:val="nil"/>
                <w:left w:val="nil"/>
                <w:bottom w:val="nil"/>
                <w:right w:val="nil"/>
                <w:between w:val="nil"/>
              </w:pBdr>
              <w:rPr>
                <w:rFonts w:cstheme="minorHAnsi"/>
                <w:i/>
              </w:rPr>
            </w:pPr>
            <w:r w:rsidRPr="00C169BE">
              <w:rPr>
                <w:rFonts w:cstheme="minorHAnsi"/>
                <w:i/>
              </w:rPr>
              <w:t>-2</w:t>
            </w:r>
          </w:p>
        </w:tc>
      </w:tr>
      <w:tr w:rsidR="00C169BE" w:rsidRPr="00C169BE" w14:paraId="758EB2FD" w14:textId="77777777" w:rsidTr="00C169BE">
        <w:trPr>
          <w:trHeight w:val="323"/>
        </w:trPr>
        <w:tc>
          <w:tcPr>
            <w:tcW w:w="0" w:type="auto"/>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289BA436" w14:textId="77777777" w:rsidR="00C169BE" w:rsidRPr="00C169BE" w:rsidRDefault="00C169BE" w:rsidP="00C169BE">
            <w:pPr>
              <w:pBdr>
                <w:top w:val="nil"/>
                <w:left w:val="nil"/>
                <w:bottom w:val="nil"/>
                <w:right w:val="nil"/>
                <w:between w:val="nil"/>
              </w:pBdr>
              <w:rPr>
                <w:rFonts w:cstheme="minorHAnsi"/>
                <w:i/>
              </w:rPr>
            </w:pPr>
            <w:proofErr w:type="spellStart"/>
            <w:r w:rsidRPr="00C169BE">
              <w:rPr>
                <w:rFonts w:cstheme="minorHAnsi"/>
                <w:i/>
              </w:rPr>
              <w:t>Кредити</w:t>
            </w:r>
            <w:proofErr w:type="spellEnd"/>
          </w:p>
        </w:tc>
        <w:tc>
          <w:tcPr>
            <w:tcW w:w="1321" w:type="dxa"/>
            <w:tcBorders>
              <w:top w:val="nil"/>
              <w:left w:val="nil"/>
              <w:bottom w:val="single" w:sz="4" w:space="0" w:color="auto"/>
              <w:right w:val="single" w:sz="4" w:space="0" w:color="auto"/>
            </w:tcBorders>
            <w:noWrap/>
            <w:vAlign w:val="bottom"/>
            <w:hideMark/>
          </w:tcPr>
          <w:p w14:paraId="75F777AB" w14:textId="77777777" w:rsidR="00C169BE" w:rsidRPr="00C169BE" w:rsidRDefault="00C169BE" w:rsidP="00C169BE">
            <w:pPr>
              <w:pBdr>
                <w:top w:val="nil"/>
                <w:left w:val="nil"/>
                <w:bottom w:val="nil"/>
                <w:right w:val="nil"/>
                <w:between w:val="nil"/>
              </w:pBdr>
              <w:rPr>
                <w:rFonts w:cstheme="minorHAnsi"/>
                <w:b/>
                <w:i/>
              </w:rPr>
            </w:pPr>
            <w:r w:rsidRPr="00C169BE">
              <w:rPr>
                <w:rFonts w:cstheme="minorHAnsi"/>
                <w:b/>
                <w:i/>
              </w:rPr>
              <w:t>35289702</w:t>
            </w:r>
          </w:p>
        </w:tc>
        <w:tc>
          <w:tcPr>
            <w:tcW w:w="1279" w:type="dxa"/>
            <w:tcBorders>
              <w:top w:val="nil"/>
              <w:left w:val="nil"/>
              <w:bottom w:val="single" w:sz="4" w:space="0" w:color="auto"/>
              <w:right w:val="single" w:sz="4" w:space="0" w:color="auto"/>
            </w:tcBorders>
            <w:noWrap/>
            <w:vAlign w:val="bottom"/>
            <w:hideMark/>
          </w:tcPr>
          <w:p w14:paraId="31B6C2F9" w14:textId="77777777" w:rsidR="00C169BE" w:rsidRPr="00C169BE" w:rsidRDefault="00C169BE" w:rsidP="00C169BE">
            <w:pPr>
              <w:pBdr>
                <w:top w:val="nil"/>
                <w:left w:val="nil"/>
                <w:bottom w:val="nil"/>
                <w:right w:val="nil"/>
                <w:between w:val="nil"/>
              </w:pBdr>
              <w:rPr>
                <w:rFonts w:cstheme="minorHAnsi"/>
                <w:b/>
                <w:i/>
              </w:rPr>
            </w:pPr>
            <w:r w:rsidRPr="00C169BE">
              <w:rPr>
                <w:rFonts w:cstheme="minorHAnsi"/>
                <w:b/>
                <w:i/>
              </w:rPr>
              <w:t>201714</w:t>
            </w:r>
          </w:p>
        </w:tc>
        <w:tc>
          <w:tcPr>
            <w:tcW w:w="0" w:type="auto"/>
            <w:tcBorders>
              <w:top w:val="nil"/>
              <w:left w:val="nil"/>
              <w:bottom w:val="single" w:sz="4" w:space="0" w:color="auto"/>
              <w:right w:val="single" w:sz="4" w:space="0" w:color="auto"/>
            </w:tcBorders>
            <w:noWrap/>
            <w:vAlign w:val="bottom"/>
            <w:hideMark/>
          </w:tcPr>
          <w:p w14:paraId="4B629B01" w14:textId="77777777" w:rsidR="00C169BE" w:rsidRPr="00C169BE" w:rsidRDefault="00C169BE" w:rsidP="00C169BE">
            <w:pPr>
              <w:pBdr>
                <w:top w:val="nil"/>
                <w:left w:val="nil"/>
                <w:bottom w:val="nil"/>
                <w:right w:val="nil"/>
                <w:between w:val="nil"/>
              </w:pBdr>
              <w:rPr>
                <w:rFonts w:cstheme="minorHAnsi"/>
                <w:i/>
              </w:rPr>
            </w:pPr>
            <w:r w:rsidRPr="00C169BE">
              <w:rPr>
                <w:rFonts w:cstheme="minorHAnsi"/>
                <w:i/>
              </w:rPr>
              <w:t>0.5</w:t>
            </w:r>
          </w:p>
        </w:tc>
        <w:tc>
          <w:tcPr>
            <w:tcW w:w="0" w:type="auto"/>
            <w:tcBorders>
              <w:top w:val="nil"/>
              <w:left w:val="nil"/>
              <w:bottom w:val="single" w:sz="4" w:space="0" w:color="auto"/>
              <w:right w:val="single" w:sz="4" w:space="0" w:color="auto"/>
            </w:tcBorders>
            <w:noWrap/>
            <w:vAlign w:val="bottom"/>
            <w:hideMark/>
          </w:tcPr>
          <w:p w14:paraId="20E15952" w14:textId="77777777" w:rsidR="00C169BE" w:rsidRPr="00C169BE" w:rsidRDefault="00C169BE" w:rsidP="00C169BE">
            <w:pPr>
              <w:pBdr>
                <w:top w:val="nil"/>
                <w:left w:val="nil"/>
                <w:bottom w:val="nil"/>
                <w:right w:val="nil"/>
                <w:between w:val="nil"/>
              </w:pBdr>
              <w:rPr>
                <w:rFonts w:cstheme="minorHAnsi"/>
                <w:i/>
              </w:rPr>
            </w:pPr>
            <w:r w:rsidRPr="00C169BE">
              <w:rPr>
                <w:rFonts w:cstheme="minorHAnsi"/>
                <w:i/>
              </w:rPr>
              <w:t>9</w:t>
            </w:r>
          </w:p>
        </w:tc>
        <w:tc>
          <w:tcPr>
            <w:tcW w:w="0" w:type="auto"/>
            <w:tcBorders>
              <w:top w:val="nil"/>
              <w:left w:val="nil"/>
              <w:bottom w:val="single" w:sz="4" w:space="0" w:color="auto"/>
              <w:right w:val="single" w:sz="4" w:space="0" w:color="auto"/>
            </w:tcBorders>
            <w:noWrap/>
            <w:vAlign w:val="bottom"/>
            <w:hideMark/>
          </w:tcPr>
          <w:p w14:paraId="002C5E1C" w14:textId="77777777" w:rsidR="00C169BE" w:rsidRPr="00C169BE" w:rsidRDefault="00C169BE" w:rsidP="00C169BE">
            <w:pPr>
              <w:pBdr>
                <w:top w:val="nil"/>
                <w:left w:val="nil"/>
                <w:bottom w:val="nil"/>
                <w:right w:val="nil"/>
                <w:between w:val="nil"/>
              </w:pBdr>
              <w:rPr>
                <w:rFonts w:cstheme="minorHAnsi"/>
                <w:i/>
              </w:rPr>
            </w:pPr>
            <w:r w:rsidRPr="00C169BE">
              <w:rPr>
                <w:rFonts w:cstheme="minorHAnsi"/>
                <w:i/>
              </w:rPr>
              <w:t>0,05</w:t>
            </w:r>
          </w:p>
        </w:tc>
        <w:tc>
          <w:tcPr>
            <w:tcW w:w="0" w:type="auto"/>
            <w:tcBorders>
              <w:top w:val="nil"/>
              <w:left w:val="nil"/>
              <w:bottom w:val="single" w:sz="4" w:space="0" w:color="auto"/>
              <w:right w:val="single" w:sz="4" w:space="0" w:color="auto"/>
            </w:tcBorders>
            <w:noWrap/>
            <w:vAlign w:val="bottom"/>
            <w:hideMark/>
          </w:tcPr>
          <w:p w14:paraId="4122F7F1" w14:textId="77777777" w:rsidR="00C169BE" w:rsidRPr="00C169BE" w:rsidRDefault="00C169BE" w:rsidP="00C169BE">
            <w:pPr>
              <w:pBdr>
                <w:top w:val="nil"/>
                <w:left w:val="nil"/>
                <w:bottom w:val="nil"/>
                <w:right w:val="nil"/>
                <w:between w:val="nil"/>
              </w:pBdr>
              <w:rPr>
                <w:rFonts w:cstheme="minorHAnsi"/>
                <w:i/>
              </w:rPr>
            </w:pPr>
            <w:r w:rsidRPr="00C169BE">
              <w:rPr>
                <w:rFonts w:cstheme="minorHAnsi"/>
                <w:i/>
              </w:rPr>
              <w:t>-8.95</w:t>
            </w:r>
          </w:p>
        </w:tc>
      </w:tr>
      <w:tr w:rsidR="00C169BE" w:rsidRPr="00C169BE" w14:paraId="1477A34D" w14:textId="77777777" w:rsidTr="00C169BE">
        <w:trPr>
          <w:trHeight w:val="634"/>
        </w:trPr>
        <w:tc>
          <w:tcPr>
            <w:tcW w:w="0" w:type="auto"/>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E758559" w14:textId="77777777" w:rsidR="00C169BE" w:rsidRPr="00C169BE" w:rsidRDefault="00C169BE" w:rsidP="00C169BE">
            <w:pPr>
              <w:pBdr>
                <w:top w:val="nil"/>
                <w:left w:val="nil"/>
                <w:bottom w:val="nil"/>
                <w:right w:val="nil"/>
                <w:between w:val="nil"/>
              </w:pBdr>
              <w:rPr>
                <w:rFonts w:cstheme="minorHAnsi"/>
                <w:i/>
              </w:rPr>
            </w:pPr>
            <w:proofErr w:type="spellStart"/>
            <w:r w:rsidRPr="00C169BE">
              <w:rPr>
                <w:rFonts w:cstheme="minorHAnsi"/>
                <w:i/>
              </w:rPr>
              <w:t>Самофинансирачки</w:t>
            </w:r>
            <w:proofErr w:type="spellEnd"/>
            <w:r w:rsidRPr="00C169BE">
              <w:rPr>
                <w:rFonts w:cstheme="minorHAnsi"/>
                <w:i/>
                <w:lang w:val="mk-MK"/>
              </w:rPr>
              <w:t xml:space="preserve"> </w:t>
            </w:r>
            <w:proofErr w:type="spellStart"/>
            <w:r w:rsidRPr="00C169BE">
              <w:rPr>
                <w:rFonts w:cstheme="minorHAnsi"/>
                <w:i/>
              </w:rPr>
              <w:t>активности</w:t>
            </w:r>
            <w:proofErr w:type="spellEnd"/>
          </w:p>
        </w:tc>
        <w:tc>
          <w:tcPr>
            <w:tcW w:w="1321" w:type="dxa"/>
            <w:tcBorders>
              <w:top w:val="nil"/>
              <w:left w:val="nil"/>
              <w:bottom w:val="single" w:sz="4" w:space="0" w:color="auto"/>
              <w:right w:val="single" w:sz="4" w:space="0" w:color="auto"/>
            </w:tcBorders>
            <w:noWrap/>
            <w:vAlign w:val="bottom"/>
            <w:hideMark/>
          </w:tcPr>
          <w:p w14:paraId="7D89A7D5" w14:textId="77777777" w:rsidR="00C169BE" w:rsidRPr="00C169BE" w:rsidRDefault="00C169BE" w:rsidP="00C169BE">
            <w:pPr>
              <w:pBdr>
                <w:top w:val="nil"/>
                <w:left w:val="nil"/>
                <w:bottom w:val="nil"/>
                <w:right w:val="nil"/>
                <w:between w:val="nil"/>
              </w:pBdr>
              <w:rPr>
                <w:rFonts w:cstheme="minorHAnsi"/>
                <w:b/>
                <w:i/>
              </w:rPr>
            </w:pPr>
            <w:r w:rsidRPr="00C169BE">
              <w:rPr>
                <w:rFonts w:cstheme="minorHAnsi"/>
                <w:b/>
                <w:i/>
              </w:rPr>
              <w:t>9751985</w:t>
            </w:r>
          </w:p>
        </w:tc>
        <w:tc>
          <w:tcPr>
            <w:tcW w:w="1279" w:type="dxa"/>
            <w:tcBorders>
              <w:top w:val="nil"/>
              <w:left w:val="nil"/>
              <w:bottom w:val="single" w:sz="4" w:space="0" w:color="auto"/>
              <w:right w:val="single" w:sz="4" w:space="0" w:color="auto"/>
            </w:tcBorders>
            <w:noWrap/>
            <w:vAlign w:val="bottom"/>
            <w:hideMark/>
          </w:tcPr>
          <w:p w14:paraId="24F88400" w14:textId="77777777" w:rsidR="00C169BE" w:rsidRPr="00C169BE" w:rsidRDefault="00C169BE" w:rsidP="00C169BE">
            <w:pPr>
              <w:pBdr>
                <w:top w:val="nil"/>
                <w:left w:val="nil"/>
                <w:bottom w:val="nil"/>
                <w:right w:val="nil"/>
                <w:between w:val="nil"/>
              </w:pBdr>
              <w:rPr>
                <w:rFonts w:cstheme="minorHAnsi"/>
                <w:b/>
                <w:i/>
              </w:rPr>
            </w:pPr>
            <w:r w:rsidRPr="00C169BE">
              <w:rPr>
                <w:rFonts w:cstheme="minorHAnsi"/>
                <w:b/>
                <w:i/>
              </w:rPr>
              <w:t>11451221</w:t>
            </w:r>
          </w:p>
        </w:tc>
        <w:tc>
          <w:tcPr>
            <w:tcW w:w="0" w:type="auto"/>
            <w:tcBorders>
              <w:top w:val="nil"/>
              <w:left w:val="nil"/>
              <w:bottom w:val="single" w:sz="4" w:space="0" w:color="auto"/>
              <w:right w:val="single" w:sz="4" w:space="0" w:color="auto"/>
            </w:tcBorders>
            <w:noWrap/>
            <w:vAlign w:val="bottom"/>
            <w:hideMark/>
          </w:tcPr>
          <w:p w14:paraId="6CECC3F2" w14:textId="77777777" w:rsidR="00C169BE" w:rsidRPr="00C169BE" w:rsidRDefault="00C169BE" w:rsidP="00C169BE">
            <w:pPr>
              <w:pBdr>
                <w:top w:val="nil"/>
                <w:left w:val="nil"/>
                <w:bottom w:val="nil"/>
                <w:right w:val="nil"/>
                <w:between w:val="nil"/>
              </w:pBdr>
              <w:rPr>
                <w:rFonts w:cstheme="minorHAnsi"/>
                <w:i/>
              </w:rPr>
            </w:pPr>
            <w:r w:rsidRPr="00C169BE">
              <w:rPr>
                <w:rFonts w:cstheme="minorHAnsi"/>
                <w:i/>
              </w:rPr>
              <w:t>117</w:t>
            </w:r>
          </w:p>
        </w:tc>
        <w:tc>
          <w:tcPr>
            <w:tcW w:w="0" w:type="auto"/>
            <w:tcBorders>
              <w:top w:val="nil"/>
              <w:left w:val="nil"/>
              <w:bottom w:val="single" w:sz="4" w:space="0" w:color="auto"/>
              <w:right w:val="single" w:sz="4" w:space="0" w:color="auto"/>
            </w:tcBorders>
            <w:noWrap/>
            <w:vAlign w:val="bottom"/>
            <w:hideMark/>
          </w:tcPr>
          <w:p w14:paraId="522613D9" w14:textId="77777777" w:rsidR="00C169BE" w:rsidRPr="00C169BE" w:rsidRDefault="00C169BE" w:rsidP="00C169BE">
            <w:pPr>
              <w:pBdr>
                <w:top w:val="nil"/>
                <w:left w:val="nil"/>
                <w:bottom w:val="nil"/>
                <w:right w:val="nil"/>
                <w:between w:val="nil"/>
              </w:pBdr>
              <w:rPr>
                <w:rFonts w:cstheme="minorHAnsi"/>
                <w:i/>
              </w:rPr>
            </w:pPr>
            <w:r w:rsidRPr="00C169BE">
              <w:rPr>
                <w:rFonts w:cstheme="minorHAnsi"/>
                <w:i/>
              </w:rPr>
              <w:t>2</w:t>
            </w:r>
          </w:p>
        </w:tc>
        <w:tc>
          <w:tcPr>
            <w:tcW w:w="0" w:type="auto"/>
            <w:tcBorders>
              <w:top w:val="nil"/>
              <w:left w:val="nil"/>
              <w:bottom w:val="single" w:sz="4" w:space="0" w:color="auto"/>
              <w:right w:val="single" w:sz="4" w:space="0" w:color="auto"/>
            </w:tcBorders>
            <w:noWrap/>
            <w:vAlign w:val="bottom"/>
            <w:hideMark/>
          </w:tcPr>
          <w:p w14:paraId="19D44C44" w14:textId="77777777" w:rsidR="00C169BE" w:rsidRPr="00C169BE" w:rsidRDefault="00C169BE" w:rsidP="00C169BE">
            <w:pPr>
              <w:pBdr>
                <w:top w:val="nil"/>
                <w:left w:val="nil"/>
                <w:bottom w:val="nil"/>
                <w:right w:val="nil"/>
                <w:between w:val="nil"/>
              </w:pBdr>
              <w:rPr>
                <w:rFonts w:cstheme="minorHAnsi"/>
                <w:i/>
              </w:rPr>
            </w:pPr>
            <w:r w:rsidRPr="00C169BE">
              <w:rPr>
                <w:rFonts w:cstheme="minorHAnsi"/>
                <w:i/>
              </w:rPr>
              <w:t>3</w:t>
            </w:r>
          </w:p>
        </w:tc>
        <w:tc>
          <w:tcPr>
            <w:tcW w:w="0" w:type="auto"/>
            <w:tcBorders>
              <w:top w:val="nil"/>
              <w:left w:val="nil"/>
              <w:bottom w:val="single" w:sz="4" w:space="0" w:color="auto"/>
              <w:right w:val="single" w:sz="4" w:space="0" w:color="auto"/>
            </w:tcBorders>
            <w:noWrap/>
            <w:vAlign w:val="bottom"/>
            <w:hideMark/>
          </w:tcPr>
          <w:p w14:paraId="007E9DC8" w14:textId="77777777" w:rsidR="00C169BE" w:rsidRPr="00C169BE" w:rsidRDefault="00C169BE" w:rsidP="00C169BE">
            <w:pPr>
              <w:pBdr>
                <w:top w:val="nil"/>
                <w:left w:val="nil"/>
                <w:bottom w:val="nil"/>
                <w:right w:val="nil"/>
                <w:between w:val="nil"/>
              </w:pBdr>
              <w:rPr>
                <w:rFonts w:cstheme="minorHAnsi"/>
                <w:i/>
              </w:rPr>
            </w:pPr>
            <w:r w:rsidRPr="00C169BE">
              <w:rPr>
                <w:rFonts w:cstheme="minorHAnsi"/>
                <w:i/>
              </w:rPr>
              <w:t>+1</w:t>
            </w:r>
          </w:p>
        </w:tc>
      </w:tr>
      <w:tr w:rsidR="00C169BE" w:rsidRPr="00C169BE" w14:paraId="2FC1143D" w14:textId="77777777" w:rsidTr="00C169BE">
        <w:trPr>
          <w:trHeight w:val="323"/>
        </w:trPr>
        <w:tc>
          <w:tcPr>
            <w:tcW w:w="0" w:type="auto"/>
            <w:tcBorders>
              <w:top w:val="nil"/>
              <w:left w:val="single" w:sz="4" w:space="0" w:color="auto"/>
              <w:bottom w:val="single" w:sz="4" w:space="0" w:color="auto"/>
              <w:right w:val="single" w:sz="4" w:space="0" w:color="auto"/>
            </w:tcBorders>
            <w:shd w:val="clear" w:color="auto" w:fill="DBE5F1" w:themeFill="accent1" w:themeFillTint="33"/>
            <w:vAlign w:val="bottom"/>
            <w:hideMark/>
          </w:tcPr>
          <w:p w14:paraId="4CC089CE" w14:textId="77777777" w:rsidR="00C169BE" w:rsidRPr="00C169BE" w:rsidRDefault="00C169BE" w:rsidP="00C169BE">
            <w:pPr>
              <w:pBdr>
                <w:top w:val="nil"/>
                <w:left w:val="nil"/>
                <w:bottom w:val="nil"/>
                <w:right w:val="nil"/>
                <w:between w:val="nil"/>
              </w:pBdr>
              <w:rPr>
                <w:rFonts w:cstheme="minorHAnsi"/>
                <w:bCs/>
                <w:i/>
              </w:rPr>
            </w:pPr>
            <w:proofErr w:type="spellStart"/>
            <w:r w:rsidRPr="00C169BE">
              <w:rPr>
                <w:rFonts w:cstheme="minorHAnsi"/>
                <w:bCs/>
                <w:i/>
              </w:rPr>
              <w:t>Дотации</w:t>
            </w:r>
            <w:proofErr w:type="spellEnd"/>
          </w:p>
        </w:tc>
        <w:tc>
          <w:tcPr>
            <w:tcW w:w="1321" w:type="dxa"/>
            <w:tcBorders>
              <w:top w:val="nil"/>
              <w:left w:val="nil"/>
              <w:bottom w:val="single" w:sz="4" w:space="0" w:color="auto"/>
              <w:right w:val="single" w:sz="4" w:space="0" w:color="auto"/>
            </w:tcBorders>
            <w:noWrap/>
            <w:vAlign w:val="bottom"/>
            <w:hideMark/>
          </w:tcPr>
          <w:p w14:paraId="11737819" w14:textId="77777777" w:rsidR="00C169BE" w:rsidRPr="00C169BE" w:rsidRDefault="00C169BE" w:rsidP="00C169BE">
            <w:pPr>
              <w:pBdr>
                <w:top w:val="nil"/>
                <w:left w:val="nil"/>
                <w:bottom w:val="nil"/>
                <w:right w:val="nil"/>
                <w:between w:val="nil"/>
              </w:pBdr>
              <w:rPr>
                <w:rFonts w:cstheme="minorHAnsi"/>
                <w:b/>
                <w:bCs/>
                <w:i/>
              </w:rPr>
            </w:pPr>
            <w:r w:rsidRPr="00C169BE">
              <w:rPr>
                <w:rFonts w:cstheme="minorHAnsi"/>
                <w:b/>
                <w:bCs/>
                <w:i/>
              </w:rPr>
              <w:t>196558590</w:t>
            </w:r>
          </w:p>
        </w:tc>
        <w:tc>
          <w:tcPr>
            <w:tcW w:w="1279" w:type="dxa"/>
            <w:tcBorders>
              <w:top w:val="nil"/>
              <w:left w:val="nil"/>
              <w:bottom w:val="single" w:sz="4" w:space="0" w:color="auto"/>
              <w:right w:val="single" w:sz="4" w:space="0" w:color="auto"/>
            </w:tcBorders>
            <w:noWrap/>
            <w:vAlign w:val="bottom"/>
            <w:hideMark/>
          </w:tcPr>
          <w:p w14:paraId="15D30132" w14:textId="77777777" w:rsidR="00C169BE" w:rsidRPr="00C169BE" w:rsidRDefault="00C169BE" w:rsidP="00C169BE">
            <w:pPr>
              <w:pBdr>
                <w:top w:val="nil"/>
                <w:left w:val="nil"/>
                <w:bottom w:val="nil"/>
                <w:right w:val="nil"/>
                <w:between w:val="nil"/>
              </w:pBdr>
              <w:rPr>
                <w:rFonts w:cstheme="minorHAnsi"/>
                <w:b/>
                <w:bCs/>
                <w:i/>
              </w:rPr>
            </w:pPr>
            <w:r w:rsidRPr="00C169BE">
              <w:rPr>
                <w:rFonts w:cstheme="minorHAnsi"/>
                <w:b/>
                <w:bCs/>
                <w:i/>
              </w:rPr>
              <w:t>226164055</w:t>
            </w:r>
          </w:p>
        </w:tc>
        <w:tc>
          <w:tcPr>
            <w:tcW w:w="0" w:type="auto"/>
            <w:tcBorders>
              <w:top w:val="nil"/>
              <w:left w:val="nil"/>
              <w:bottom w:val="single" w:sz="4" w:space="0" w:color="auto"/>
              <w:right w:val="single" w:sz="4" w:space="0" w:color="auto"/>
            </w:tcBorders>
            <w:noWrap/>
            <w:vAlign w:val="bottom"/>
            <w:hideMark/>
          </w:tcPr>
          <w:p w14:paraId="5AE191C9" w14:textId="77777777" w:rsidR="00C169BE" w:rsidRPr="00C169BE" w:rsidRDefault="00C169BE" w:rsidP="00C169BE">
            <w:pPr>
              <w:pBdr>
                <w:top w:val="nil"/>
                <w:left w:val="nil"/>
                <w:bottom w:val="nil"/>
                <w:right w:val="nil"/>
                <w:between w:val="nil"/>
              </w:pBdr>
              <w:rPr>
                <w:rFonts w:cstheme="minorHAnsi"/>
                <w:b/>
                <w:bCs/>
                <w:i/>
              </w:rPr>
            </w:pPr>
            <w:r w:rsidRPr="00C169BE">
              <w:rPr>
                <w:rFonts w:cstheme="minorHAnsi"/>
                <w:b/>
                <w:bCs/>
                <w:i/>
              </w:rPr>
              <w:t>115</w:t>
            </w:r>
          </w:p>
        </w:tc>
        <w:tc>
          <w:tcPr>
            <w:tcW w:w="0" w:type="auto"/>
            <w:tcBorders>
              <w:top w:val="nil"/>
              <w:left w:val="nil"/>
              <w:bottom w:val="single" w:sz="4" w:space="0" w:color="auto"/>
              <w:right w:val="single" w:sz="4" w:space="0" w:color="auto"/>
            </w:tcBorders>
            <w:noWrap/>
            <w:vAlign w:val="bottom"/>
            <w:hideMark/>
          </w:tcPr>
          <w:p w14:paraId="1AA2B5D2" w14:textId="77777777" w:rsidR="00C169BE" w:rsidRPr="00C169BE" w:rsidRDefault="00C169BE" w:rsidP="00C169BE">
            <w:pPr>
              <w:pBdr>
                <w:top w:val="nil"/>
                <w:left w:val="nil"/>
                <w:bottom w:val="nil"/>
                <w:right w:val="nil"/>
                <w:between w:val="nil"/>
              </w:pBdr>
              <w:rPr>
                <w:rFonts w:cstheme="minorHAnsi"/>
                <w:b/>
                <w:bCs/>
                <w:i/>
              </w:rPr>
            </w:pPr>
            <w:r w:rsidRPr="00C169BE">
              <w:rPr>
                <w:rFonts w:cstheme="minorHAnsi"/>
                <w:b/>
                <w:bCs/>
                <w:i/>
              </w:rPr>
              <w:t>50</w:t>
            </w:r>
          </w:p>
        </w:tc>
        <w:tc>
          <w:tcPr>
            <w:tcW w:w="0" w:type="auto"/>
            <w:tcBorders>
              <w:top w:val="nil"/>
              <w:left w:val="nil"/>
              <w:bottom w:val="single" w:sz="4" w:space="0" w:color="auto"/>
              <w:right w:val="single" w:sz="4" w:space="0" w:color="auto"/>
            </w:tcBorders>
            <w:noWrap/>
            <w:vAlign w:val="bottom"/>
            <w:hideMark/>
          </w:tcPr>
          <w:p w14:paraId="6F25FF0B" w14:textId="77777777" w:rsidR="00C169BE" w:rsidRPr="00C169BE" w:rsidRDefault="00C169BE" w:rsidP="00C169BE">
            <w:pPr>
              <w:pBdr>
                <w:top w:val="nil"/>
                <w:left w:val="nil"/>
                <w:bottom w:val="nil"/>
                <w:right w:val="nil"/>
                <w:between w:val="nil"/>
              </w:pBdr>
              <w:rPr>
                <w:rFonts w:cstheme="minorHAnsi"/>
                <w:b/>
                <w:bCs/>
                <w:i/>
              </w:rPr>
            </w:pPr>
            <w:r w:rsidRPr="00C169BE">
              <w:rPr>
                <w:rFonts w:cstheme="minorHAnsi"/>
                <w:b/>
                <w:bCs/>
                <w:i/>
              </w:rPr>
              <w:t>58</w:t>
            </w:r>
          </w:p>
        </w:tc>
        <w:tc>
          <w:tcPr>
            <w:tcW w:w="0" w:type="auto"/>
            <w:tcBorders>
              <w:top w:val="nil"/>
              <w:left w:val="nil"/>
              <w:bottom w:val="single" w:sz="4" w:space="0" w:color="auto"/>
              <w:right w:val="single" w:sz="4" w:space="0" w:color="auto"/>
            </w:tcBorders>
            <w:noWrap/>
            <w:vAlign w:val="bottom"/>
            <w:hideMark/>
          </w:tcPr>
          <w:p w14:paraId="1FB64D52" w14:textId="77777777" w:rsidR="00C169BE" w:rsidRPr="00C169BE" w:rsidRDefault="00C169BE" w:rsidP="00C169BE">
            <w:pPr>
              <w:pBdr>
                <w:top w:val="nil"/>
                <w:left w:val="nil"/>
                <w:bottom w:val="nil"/>
                <w:right w:val="nil"/>
                <w:between w:val="nil"/>
              </w:pBdr>
              <w:rPr>
                <w:rFonts w:cstheme="minorHAnsi"/>
                <w:b/>
                <w:bCs/>
                <w:i/>
              </w:rPr>
            </w:pPr>
            <w:r w:rsidRPr="00C169BE">
              <w:rPr>
                <w:rFonts w:cstheme="minorHAnsi"/>
                <w:b/>
                <w:bCs/>
                <w:i/>
              </w:rPr>
              <w:t>+8</w:t>
            </w:r>
          </w:p>
        </w:tc>
      </w:tr>
      <w:tr w:rsidR="00C169BE" w:rsidRPr="00C169BE" w14:paraId="30FA1453" w14:textId="77777777" w:rsidTr="00C169BE">
        <w:trPr>
          <w:trHeight w:val="503"/>
        </w:trPr>
        <w:tc>
          <w:tcPr>
            <w:tcW w:w="0" w:type="auto"/>
            <w:tcBorders>
              <w:top w:val="nil"/>
              <w:left w:val="single" w:sz="4" w:space="0" w:color="auto"/>
              <w:bottom w:val="single" w:sz="4" w:space="0" w:color="auto"/>
              <w:right w:val="single" w:sz="4" w:space="0" w:color="auto"/>
            </w:tcBorders>
            <w:shd w:val="clear" w:color="auto" w:fill="DBE5F1" w:themeFill="accent1" w:themeFillTint="33"/>
            <w:vAlign w:val="bottom"/>
            <w:hideMark/>
          </w:tcPr>
          <w:p w14:paraId="1D322CA6" w14:textId="77777777" w:rsidR="00C169BE" w:rsidRPr="00C169BE" w:rsidRDefault="00C169BE" w:rsidP="00C169BE">
            <w:pPr>
              <w:pBdr>
                <w:top w:val="nil"/>
                <w:left w:val="nil"/>
                <w:bottom w:val="nil"/>
                <w:right w:val="nil"/>
                <w:between w:val="nil"/>
              </w:pBdr>
              <w:rPr>
                <w:rFonts w:cstheme="minorHAnsi"/>
                <w:b/>
                <w:bCs/>
                <w:i/>
              </w:rPr>
            </w:pPr>
            <w:proofErr w:type="spellStart"/>
            <w:r w:rsidRPr="00C169BE">
              <w:rPr>
                <w:rFonts w:cstheme="minorHAnsi"/>
                <w:b/>
                <w:bCs/>
                <w:i/>
              </w:rPr>
              <w:t>Вкупенприход</w:t>
            </w:r>
            <w:proofErr w:type="spellEnd"/>
          </w:p>
        </w:tc>
        <w:tc>
          <w:tcPr>
            <w:tcW w:w="1321" w:type="dxa"/>
            <w:tcBorders>
              <w:top w:val="nil"/>
              <w:left w:val="nil"/>
              <w:bottom w:val="single" w:sz="4" w:space="0" w:color="auto"/>
              <w:right w:val="single" w:sz="4" w:space="0" w:color="auto"/>
            </w:tcBorders>
            <w:noWrap/>
            <w:vAlign w:val="bottom"/>
            <w:hideMark/>
          </w:tcPr>
          <w:p w14:paraId="28E79088" w14:textId="77777777" w:rsidR="00C169BE" w:rsidRPr="00C169BE" w:rsidRDefault="00C169BE" w:rsidP="00C169BE">
            <w:pPr>
              <w:pBdr>
                <w:top w:val="nil"/>
                <w:left w:val="nil"/>
                <w:bottom w:val="nil"/>
                <w:right w:val="nil"/>
                <w:between w:val="nil"/>
              </w:pBdr>
              <w:rPr>
                <w:rFonts w:cstheme="minorHAnsi"/>
                <w:b/>
                <w:bCs/>
                <w:i/>
              </w:rPr>
            </w:pPr>
            <w:r w:rsidRPr="00C169BE">
              <w:rPr>
                <w:rFonts w:cstheme="minorHAnsi"/>
                <w:b/>
                <w:bCs/>
                <w:i/>
              </w:rPr>
              <w:t>391382826</w:t>
            </w:r>
          </w:p>
        </w:tc>
        <w:tc>
          <w:tcPr>
            <w:tcW w:w="1279" w:type="dxa"/>
            <w:tcBorders>
              <w:top w:val="nil"/>
              <w:left w:val="nil"/>
              <w:bottom w:val="single" w:sz="4" w:space="0" w:color="auto"/>
              <w:right w:val="single" w:sz="4" w:space="0" w:color="auto"/>
            </w:tcBorders>
            <w:noWrap/>
            <w:vAlign w:val="bottom"/>
            <w:hideMark/>
          </w:tcPr>
          <w:p w14:paraId="56A07C09" w14:textId="77777777" w:rsidR="00C169BE" w:rsidRPr="00C169BE" w:rsidRDefault="00C169BE" w:rsidP="00C169BE">
            <w:pPr>
              <w:pBdr>
                <w:top w:val="nil"/>
                <w:left w:val="nil"/>
                <w:bottom w:val="nil"/>
                <w:right w:val="nil"/>
                <w:between w:val="nil"/>
              </w:pBdr>
              <w:rPr>
                <w:rFonts w:cstheme="minorHAnsi"/>
                <w:b/>
                <w:bCs/>
                <w:i/>
              </w:rPr>
            </w:pPr>
            <w:r w:rsidRPr="00C169BE">
              <w:rPr>
                <w:rFonts w:cstheme="minorHAnsi"/>
                <w:b/>
                <w:bCs/>
                <w:i/>
              </w:rPr>
              <w:t>387059535</w:t>
            </w:r>
          </w:p>
        </w:tc>
        <w:tc>
          <w:tcPr>
            <w:tcW w:w="0" w:type="auto"/>
            <w:tcBorders>
              <w:top w:val="nil"/>
              <w:left w:val="nil"/>
              <w:bottom w:val="single" w:sz="4" w:space="0" w:color="auto"/>
              <w:right w:val="single" w:sz="4" w:space="0" w:color="auto"/>
            </w:tcBorders>
            <w:shd w:val="clear" w:color="auto" w:fill="FBD4B4" w:themeFill="accent6" w:themeFillTint="66"/>
            <w:noWrap/>
            <w:vAlign w:val="bottom"/>
            <w:hideMark/>
          </w:tcPr>
          <w:p w14:paraId="65C33BCF" w14:textId="77777777" w:rsidR="00C169BE" w:rsidRPr="00C169BE" w:rsidRDefault="00C169BE" w:rsidP="00C169BE">
            <w:pPr>
              <w:pBdr>
                <w:top w:val="nil"/>
                <w:left w:val="nil"/>
                <w:bottom w:val="nil"/>
                <w:right w:val="nil"/>
                <w:between w:val="nil"/>
              </w:pBdr>
              <w:rPr>
                <w:rFonts w:cstheme="minorHAnsi"/>
                <w:b/>
                <w:bCs/>
                <w:i/>
              </w:rPr>
            </w:pPr>
            <w:r w:rsidRPr="00C169BE">
              <w:rPr>
                <w:rFonts w:cstheme="minorHAnsi"/>
                <w:b/>
                <w:bCs/>
                <w:i/>
              </w:rPr>
              <w:t>99</w:t>
            </w:r>
          </w:p>
        </w:tc>
        <w:tc>
          <w:tcPr>
            <w:tcW w:w="0" w:type="auto"/>
            <w:tcBorders>
              <w:top w:val="nil"/>
              <w:left w:val="nil"/>
              <w:bottom w:val="single" w:sz="4" w:space="0" w:color="auto"/>
              <w:right w:val="single" w:sz="4" w:space="0" w:color="auto"/>
            </w:tcBorders>
            <w:noWrap/>
            <w:vAlign w:val="bottom"/>
            <w:hideMark/>
          </w:tcPr>
          <w:p w14:paraId="0DDA6C8A" w14:textId="77777777" w:rsidR="00C169BE" w:rsidRPr="00C169BE" w:rsidRDefault="00C169BE" w:rsidP="00C169BE">
            <w:pPr>
              <w:pBdr>
                <w:top w:val="nil"/>
                <w:left w:val="nil"/>
                <w:bottom w:val="nil"/>
                <w:right w:val="nil"/>
                <w:between w:val="nil"/>
              </w:pBdr>
              <w:rPr>
                <w:rFonts w:cstheme="minorHAnsi"/>
                <w:b/>
                <w:bCs/>
                <w:i/>
              </w:rPr>
            </w:pPr>
            <w:r w:rsidRPr="00C169BE">
              <w:rPr>
                <w:rFonts w:cstheme="minorHAnsi"/>
                <w:b/>
                <w:bCs/>
                <w:i/>
              </w:rPr>
              <w:t>100</w:t>
            </w:r>
          </w:p>
        </w:tc>
        <w:tc>
          <w:tcPr>
            <w:tcW w:w="0" w:type="auto"/>
            <w:tcBorders>
              <w:top w:val="nil"/>
              <w:left w:val="nil"/>
              <w:bottom w:val="single" w:sz="4" w:space="0" w:color="auto"/>
              <w:right w:val="single" w:sz="4" w:space="0" w:color="auto"/>
            </w:tcBorders>
            <w:noWrap/>
            <w:vAlign w:val="bottom"/>
            <w:hideMark/>
          </w:tcPr>
          <w:p w14:paraId="0F8292AC" w14:textId="77777777" w:rsidR="00C169BE" w:rsidRPr="00C169BE" w:rsidRDefault="00C169BE" w:rsidP="00C169BE">
            <w:pPr>
              <w:pBdr>
                <w:top w:val="nil"/>
                <w:left w:val="nil"/>
                <w:bottom w:val="nil"/>
                <w:right w:val="nil"/>
                <w:between w:val="nil"/>
              </w:pBdr>
              <w:rPr>
                <w:rFonts w:cstheme="minorHAnsi"/>
                <w:b/>
                <w:bCs/>
                <w:i/>
              </w:rPr>
            </w:pPr>
            <w:r w:rsidRPr="00C169BE">
              <w:rPr>
                <w:rFonts w:cstheme="minorHAnsi"/>
                <w:b/>
                <w:bCs/>
                <w:i/>
              </w:rPr>
              <w:t>100,05</w:t>
            </w:r>
          </w:p>
        </w:tc>
        <w:tc>
          <w:tcPr>
            <w:tcW w:w="0" w:type="auto"/>
            <w:tcBorders>
              <w:top w:val="nil"/>
              <w:left w:val="nil"/>
              <w:bottom w:val="single" w:sz="4" w:space="0" w:color="auto"/>
              <w:right w:val="single" w:sz="4" w:space="0" w:color="auto"/>
            </w:tcBorders>
            <w:shd w:val="clear" w:color="auto" w:fill="FBD4B4" w:themeFill="accent6" w:themeFillTint="66"/>
            <w:noWrap/>
            <w:vAlign w:val="bottom"/>
            <w:hideMark/>
          </w:tcPr>
          <w:p w14:paraId="1F418E3A" w14:textId="77777777" w:rsidR="00C169BE" w:rsidRPr="00C169BE" w:rsidRDefault="00C169BE" w:rsidP="00C169BE">
            <w:pPr>
              <w:pBdr>
                <w:top w:val="nil"/>
                <w:left w:val="nil"/>
                <w:bottom w:val="nil"/>
                <w:right w:val="nil"/>
                <w:between w:val="nil"/>
              </w:pBdr>
              <w:rPr>
                <w:rFonts w:cstheme="minorHAnsi"/>
                <w:b/>
                <w:bCs/>
                <w:i/>
              </w:rPr>
            </w:pPr>
            <w:r w:rsidRPr="00C169BE">
              <w:rPr>
                <w:rFonts w:cstheme="minorHAnsi"/>
                <w:b/>
                <w:bCs/>
                <w:i/>
              </w:rPr>
              <w:t>0</w:t>
            </w:r>
          </w:p>
        </w:tc>
      </w:tr>
    </w:tbl>
    <w:p w14:paraId="7F9D6A6D" w14:textId="77777777" w:rsidR="00E670FF" w:rsidRDefault="00E670FF" w:rsidP="00E670FF">
      <w:pPr>
        <w:pBdr>
          <w:top w:val="nil"/>
          <w:left w:val="nil"/>
          <w:bottom w:val="nil"/>
          <w:right w:val="nil"/>
          <w:between w:val="nil"/>
        </w:pBdr>
        <w:rPr>
          <w:rFonts w:cstheme="minorHAnsi"/>
          <w:i/>
          <w:lang w:val="mk-MK"/>
        </w:rPr>
      </w:pPr>
    </w:p>
    <w:p w14:paraId="2EDAEE6C" w14:textId="05F59B73" w:rsidR="00E670FF" w:rsidRPr="00E670FF" w:rsidRDefault="00E670FF" w:rsidP="00E670FF">
      <w:pPr>
        <w:pBdr>
          <w:top w:val="nil"/>
          <w:left w:val="nil"/>
          <w:bottom w:val="nil"/>
          <w:right w:val="nil"/>
          <w:between w:val="nil"/>
        </w:pBdr>
        <w:rPr>
          <w:rFonts w:cstheme="minorHAnsi"/>
          <w:i/>
        </w:rPr>
      </w:pPr>
      <w:r w:rsidRPr="00E670FF">
        <w:rPr>
          <w:rFonts w:cstheme="minorHAnsi"/>
          <w:i/>
          <w:lang w:val="mk-MK"/>
        </w:rPr>
        <w:t>Табела 6: Вкупни расходи на општината по надлежности во 202</w:t>
      </w:r>
      <w:r w:rsidR="00C169BE">
        <w:rPr>
          <w:rFonts w:cstheme="minorHAnsi"/>
          <w:i/>
          <w:lang w:val="mk-MK"/>
        </w:rPr>
        <w:t>2</w:t>
      </w:r>
      <w:r w:rsidRPr="00E670FF">
        <w:rPr>
          <w:rFonts w:cstheme="minorHAnsi"/>
          <w:i/>
          <w:lang w:val="mk-MK"/>
        </w:rPr>
        <w:t xml:space="preserve"> и 202</w:t>
      </w:r>
      <w:r w:rsidR="00C169BE">
        <w:rPr>
          <w:rFonts w:cstheme="minorHAnsi"/>
          <w:i/>
          <w:lang w:val="mk-MK"/>
        </w:rPr>
        <w:t>2</w:t>
      </w:r>
      <w:r w:rsidRPr="00E670FF">
        <w:rPr>
          <w:rFonts w:cstheme="minorHAnsi"/>
          <w:i/>
          <w:lang w:val="mk-MK"/>
        </w:rPr>
        <w:t xml:space="preserve"> година</w:t>
      </w:r>
    </w:p>
    <w:p w14:paraId="1FF9739D" w14:textId="77777777" w:rsidR="00E670FF" w:rsidRPr="00E670FF" w:rsidRDefault="00E670FF" w:rsidP="00E670FF">
      <w:pPr>
        <w:pBdr>
          <w:top w:val="nil"/>
          <w:left w:val="nil"/>
          <w:bottom w:val="nil"/>
          <w:right w:val="nil"/>
          <w:between w:val="nil"/>
        </w:pBdr>
        <w:rPr>
          <w:rFonts w:cstheme="minorHAnsi"/>
          <w:i/>
          <w:lang w:val="mk-MK"/>
        </w:rPr>
      </w:pPr>
    </w:p>
    <w:tbl>
      <w:tblPr>
        <w:tblW w:w="5300" w:type="pct"/>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1"/>
        <w:gridCol w:w="1774"/>
        <w:gridCol w:w="1743"/>
        <w:gridCol w:w="1576"/>
        <w:gridCol w:w="1669"/>
        <w:gridCol w:w="1798"/>
        <w:gridCol w:w="2556"/>
      </w:tblGrid>
      <w:tr w:rsidR="00C169BE" w:rsidRPr="00C169BE" w14:paraId="655A299C" w14:textId="77777777" w:rsidTr="00C169BE">
        <w:trPr>
          <w:trHeight w:val="673"/>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50B5E7A7" w14:textId="77777777" w:rsidR="00C169BE" w:rsidRPr="00C169BE" w:rsidRDefault="00C169BE" w:rsidP="00C169BE">
            <w:pPr>
              <w:pBdr>
                <w:top w:val="nil"/>
                <w:left w:val="nil"/>
                <w:bottom w:val="nil"/>
                <w:right w:val="nil"/>
                <w:between w:val="nil"/>
              </w:pBdr>
              <w:rPr>
                <w:rFonts w:cstheme="minorHAnsi"/>
                <w:b/>
              </w:rPr>
            </w:pPr>
            <w:proofErr w:type="spellStart"/>
            <w:r w:rsidRPr="00C169BE">
              <w:rPr>
                <w:rFonts w:cstheme="minorHAnsi"/>
                <w:b/>
              </w:rPr>
              <w:t>Надлежност</w:t>
            </w:r>
            <w:proofErr w:type="spellEnd"/>
          </w:p>
        </w:tc>
        <w:tc>
          <w:tcPr>
            <w:tcW w:w="64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D84DBD7" w14:textId="77777777" w:rsidR="00C169BE" w:rsidRPr="00C169BE" w:rsidRDefault="00C169BE" w:rsidP="00C169BE">
            <w:pPr>
              <w:pBdr>
                <w:top w:val="nil"/>
                <w:left w:val="nil"/>
                <w:bottom w:val="nil"/>
                <w:right w:val="nil"/>
                <w:between w:val="nil"/>
              </w:pBdr>
              <w:rPr>
                <w:rFonts w:cstheme="minorHAnsi"/>
                <w:b/>
                <w:lang w:val="mk-MK"/>
              </w:rPr>
            </w:pPr>
            <w:r w:rsidRPr="00C169BE">
              <w:rPr>
                <w:rFonts w:cstheme="minorHAnsi"/>
                <w:b/>
              </w:rPr>
              <w:t>20</w:t>
            </w:r>
            <w:r w:rsidRPr="00C169BE">
              <w:rPr>
                <w:rFonts w:cstheme="minorHAnsi"/>
                <w:b/>
                <w:lang w:val="mk-MK"/>
              </w:rPr>
              <w:t>22</w:t>
            </w:r>
          </w:p>
        </w:tc>
        <w:tc>
          <w:tcPr>
            <w:tcW w:w="63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CF2AFB5" w14:textId="77777777" w:rsidR="00C169BE" w:rsidRPr="00C169BE" w:rsidRDefault="00C169BE" w:rsidP="00C169BE">
            <w:pPr>
              <w:pBdr>
                <w:top w:val="nil"/>
                <w:left w:val="nil"/>
                <w:bottom w:val="nil"/>
                <w:right w:val="nil"/>
                <w:between w:val="nil"/>
              </w:pBdr>
              <w:rPr>
                <w:rFonts w:cstheme="minorHAnsi"/>
                <w:b/>
                <w:lang w:val="mk-MK"/>
              </w:rPr>
            </w:pPr>
            <w:r w:rsidRPr="00C169BE">
              <w:rPr>
                <w:rFonts w:cstheme="minorHAnsi"/>
                <w:b/>
              </w:rPr>
              <w:t>202</w:t>
            </w:r>
            <w:r w:rsidRPr="00C169BE">
              <w:rPr>
                <w:rFonts w:cstheme="minorHAnsi"/>
                <w:b/>
                <w:lang w:val="mk-MK"/>
              </w:rPr>
              <w:t>3</w:t>
            </w:r>
          </w:p>
        </w:tc>
        <w:tc>
          <w:tcPr>
            <w:tcW w:w="5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54B7C1C" w14:textId="77777777" w:rsidR="00C169BE" w:rsidRPr="00C169BE" w:rsidRDefault="00C169BE" w:rsidP="00C169BE">
            <w:pPr>
              <w:pBdr>
                <w:top w:val="nil"/>
                <w:left w:val="nil"/>
                <w:bottom w:val="nil"/>
                <w:right w:val="nil"/>
                <w:between w:val="nil"/>
              </w:pBdr>
              <w:rPr>
                <w:rFonts w:cstheme="minorHAnsi"/>
                <w:b/>
                <w:lang w:val="mk-MK"/>
              </w:rPr>
            </w:pPr>
            <w:proofErr w:type="spellStart"/>
            <w:r w:rsidRPr="00C169BE">
              <w:rPr>
                <w:rFonts w:cstheme="minorHAnsi"/>
                <w:b/>
              </w:rPr>
              <w:t>Раст</w:t>
            </w:r>
            <w:proofErr w:type="spellEnd"/>
            <w:r w:rsidRPr="00C169BE">
              <w:rPr>
                <w:rFonts w:cstheme="minorHAnsi"/>
                <w:b/>
              </w:rPr>
              <w:t xml:space="preserve"> 20</w:t>
            </w:r>
            <w:r w:rsidRPr="00C169BE">
              <w:rPr>
                <w:rFonts w:cstheme="minorHAnsi"/>
                <w:b/>
                <w:lang w:val="mk-MK"/>
              </w:rPr>
              <w:t>23</w:t>
            </w:r>
            <w:r w:rsidRPr="00C169BE">
              <w:rPr>
                <w:rFonts w:cstheme="minorHAnsi"/>
                <w:b/>
              </w:rPr>
              <w:t>/20</w:t>
            </w:r>
            <w:r w:rsidRPr="00C169BE">
              <w:rPr>
                <w:rFonts w:cstheme="minorHAnsi"/>
                <w:b/>
                <w:lang w:val="mk-MK"/>
              </w:rPr>
              <w:t>22</w:t>
            </w:r>
          </w:p>
        </w:tc>
        <w:tc>
          <w:tcPr>
            <w:tcW w:w="60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E51157" w14:textId="77777777" w:rsidR="00C169BE" w:rsidRPr="00C169BE" w:rsidRDefault="00C169BE" w:rsidP="00C169BE">
            <w:pPr>
              <w:pBdr>
                <w:top w:val="nil"/>
                <w:left w:val="nil"/>
                <w:bottom w:val="nil"/>
                <w:right w:val="nil"/>
                <w:between w:val="nil"/>
              </w:pBdr>
              <w:rPr>
                <w:rFonts w:cstheme="minorHAnsi"/>
                <w:b/>
              </w:rPr>
            </w:pPr>
            <w:proofErr w:type="spellStart"/>
            <w:r w:rsidRPr="00C169BE">
              <w:rPr>
                <w:rFonts w:cstheme="minorHAnsi"/>
                <w:b/>
              </w:rPr>
              <w:t>Структура</w:t>
            </w:r>
            <w:proofErr w:type="spellEnd"/>
            <w:r w:rsidRPr="00C169BE">
              <w:rPr>
                <w:rFonts w:cstheme="minorHAnsi"/>
                <w:b/>
              </w:rPr>
              <w:t xml:space="preserve"> 20</w:t>
            </w:r>
            <w:r w:rsidRPr="00C169BE">
              <w:rPr>
                <w:rFonts w:cstheme="minorHAnsi"/>
                <w:b/>
                <w:lang w:val="mk-MK"/>
              </w:rPr>
              <w:t>22</w:t>
            </w:r>
            <w:r w:rsidRPr="00C169BE">
              <w:rPr>
                <w:rFonts w:cstheme="minorHAnsi"/>
                <w:b/>
              </w:rPr>
              <w:t>%</w:t>
            </w:r>
          </w:p>
        </w:tc>
        <w:tc>
          <w:tcPr>
            <w:tcW w:w="65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DD72845" w14:textId="77777777" w:rsidR="00C169BE" w:rsidRPr="00C169BE" w:rsidRDefault="00C169BE" w:rsidP="00C169BE">
            <w:pPr>
              <w:pBdr>
                <w:top w:val="nil"/>
                <w:left w:val="nil"/>
                <w:bottom w:val="nil"/>
                <w:right w:val="nil"/>
                <w:between w:val="nil"/>
              </w:pBdr>
              <w:rPr>
                <w:rFonts w:cstheme="minorHAnsi"/>
                <w:b/>
              </w:rPr>
            </w:pPr>
            <w:proofErr w:type="spellStart"/>
            <w:r w:rsidRPr="00C169BE">
              <w:rPr>
                <w:rFonts w:cstheme="minorHAnsi"/>
                <w:b/>
              </w:rPr>
              <w:t>Структура</w:t>
            </w:r>
            <w:proofErr w:type="spellEnd"/>
            <w:r w:rsidRPr="00C169BE">
              <w:rPr>
                <w:rFonts w:cstheme="minorHAnsi"/>
                <w:b/>
              </w:rPr>
              <w:t xml:space="preserve"> 202</w:t>
            </w:r>
            <w:r w:rsidRPr="00C169BE">
              <w:rPr>
                <w:rFonts w:cstheme="minorHAnsi"/>
                <w:b/>
                <w:lang w:val="mk-MK"/>
              </w:rPr>
              <w:t>3</w:t>
            </w:r>
            <w:r w:rsidRPr="00C169BE">
              <w:rPr>
                <w:rFonts w:cstheme="minorHAnsi"/>
                <w:b/>
              </w:rPr>
              <w:t>%</w:t>
            </w:r>
          </w:p>
        </w:tc>
        <w:tc>
          <w:tcPr>
            <w:tcW w:w="93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230CDF6" w14:textId="77777777" w:rsidR="00C169BE" w:rsidRPr="00C169BE" w:rsidRDefault="00C169BE" w:rsidP="00C169BE">
            <w:pPr>
              <w:pBdr>
                <w:top w:val="nil"/>
                <w:left w:val="nil"/>
                <w:bottom w:val="nil"/>
                <w:right w:val="nil"/>
                <w:between w:val="nil"/>
              </w:pBdr>
              <w:rPr>
                <w:rFonts w:cstheme="minorHAnsi"/>
                <w:b/>
              </w:rPr>
            </w:pPr>
            <w:r w:rsidRPr="00C169BE">
              <w:rPr>
                <w:rFonts w:cstheme="minorHAnsi"/>
                <w:b/>
              </w:rPr>
              <w:t xml:space="preserve">% </w:t>
            </w:r>
            <w:proofErr w:type="spellStart"/>
            <w:r w:rsidRPr="00C169BE">
              <w:rPr>
                <w:rFonts w:cstheme="minorHAnsi"/>
                <w:b/>
              </w:rPr>
              <w:t>промена</w:t>
            </w:r>
            <w:proofErr w:type="spellEnd"/>
            <w:r w:rsidRPr="00C169BE">
              <w:rPr>
                <w:rFonts w:cstheme="minorHAnsi"/>
                <w:b/>
                <w:lang w:val="mk-MK"/>
              </w:rPr>
              <w:t xml:space="preserve"> </w:t>
            </w:r>
            <w:proofErr w:type="spellStart"/>
            <w:r w:rsidRPr="00C169BE">
              <w:rPr>
                <w:rFonts w:cstheme="minorHAnsi"/>
                <w:b/>
              </w:rPr>
              <w:t>на</w:t>
            </w:r>
            <w:proofErr w:type="spellEnd"/>
            <w:r w:rsidRPr="00C169BE">
              <w:rPr>
                <w:rFonts w:cstheme="minorHAnsi"/>
                <w:b/>
                <w:lang w:val="mk-MK"/>
              </w:rPr>
              <w:t xml:space="preserve"> </w:t>
            </w:r>
            <w:proofErr w:type="spellStart"/>
            <w:r w:rsidRPr="00C169BE">
              <w:rPr>
                <w:rFonts w:cstheme="minorHAnsi"/>
                <w:b/>
              </w:rPr>
              <w:t>структура</w:t>
            </w:r>
            <w:proofErr w:type="spellEnd"/>
          </w:p>
        </w:tc>
      </w:tr>
      <w:tr w:rsidR="00C169BE" w:rsidRPr="00C169BE" w14:paraId="6E7AA354" w14:textId="77777777" w:rsidTr="00C169BE">
        <w:trPr>
          <w:trHeight w:val="311"/>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EFB3E4E" w14:textId="77777777" w:rsidR="00C169BE" w:rsidRPr="00C169BE" w:rsidRDefault="00C169BE" w:rsidP="00C169BE">
            <w:pPr>
              <w:pBdr>
                <w:top w:val="nil"/>
                <w:left w:val="nil"/>
                <w:bottom w:val="nil"/>
                <w:right w:val="nil"/>
                <w:between w:val="nil"/>
              </w:pBdr>
              <w:rPr>
                <w:rFonts w:cstheme="minorHAnsi"/>
              </w:rPr>
            </w:pPr>
            <w:r w:rsidRPr="00C169BE">
              <w:rPr>
                <w:rFonts w:cstheme="minorHAnsi"/>
              </w:rPr>
              <w:t xml:space="preserve">А- </w:t>
            </w:r>
            <w:proofErr w:type="spellStart"/>
            <w:r w:rsidRPr="00C169BE">
              <w:rPr>
                <w:rFonts w:cstheme="minorHAnsi"/>
              </w:rPr>
              <w:t>Совет</w:t>
            </w:r>
            <w:proofErr w:type="spellEnd"/>
            <w:r w:rsidRPr="00C169BE">
              <w:rPr>
                <w:rFonts w:cstheme="minorHAnsi"/>
                <w:lang w:val="mk-MK"/>
              </w:rPr>
              <w:t xml:space="preserve"> </w:t>
            </w:r>
            <w:proofErr w:type="spellStart"/>
            <w:r w:rsidRPr="00C169BE">
              <w:rPr>
                <w:rFonts w:cstheme="minorHAnsi"/>
              </w:rPr>
              <w:t>на</w:t>
            </w:r>
            <w:proofErr w:type="spellEnd"/>
            <w:r w:rsidRPr="00C169BE">
              <w:rPr>
                <w:rFonts w:cstheme="minorHAnsi"/>
                <w:lang w:val="mk-MK"/>
              </w:rPr>
              <w:t xml:space="preserve"> </w:t>
            </w:r>
            <w:proofErr w:type="spellStart"/>
            <w:r w:rsidRPr="00C169BE">
              <w:rPr>
                <w:rFonts w:cstheme="minorHAnsi"/>
              </w:rPr>
              <w:t>општина</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hideMark/>
          </w:tcPr>
          <w:p w14:paraId="1792211D"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3298141</w:t>
            </w:r>
          </w:p>
        </w:tc>
        <w:tc>
          <w:tcPr>
            <w:tcW w:w="635" w:type="pct"/>
            <w:tcBorders>
              <w:top w:val="single" w:sz="4" w:space="0" w:color="auto"/>
              <w:left w:val="single" w:sz="4" w:space="0" w:color="auto"/>
              <w:bottom w:val="single" w:sz="4" w:space="0" w:color="auto"/>
              <w:right w:val="single" w:sz="4" w:space="0" w:color="auto"/>
            </w:tcBorders>
            <w:noWrap/>
            <w:vAlign w:val="bottom"/>
            <w:hideMark/>
          </w:tcPr>
          <w:p w14:paraId="5C0D02CA"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4162623</w:t>
            </w:r>
          </w:p>
        </w:tc>
        <w:tc>
          <w:tcPr>
            <w:tcW w:w="574" w:type="pct"/>
            <w:tcBorders>
              <w:top w:val="single" w:sz="4" w:space="0" w:color="auto"/>
              <w:left w:val="single" w:sz="4" w:space="0" w:color="auto"/>
              <w:bottom w:val="single" w:sz="4" w:space="0" w:color="auto"/>
              <w:right w:val="single" w:sz="4" w:space="0" w:color="auto"/>
            </w:tcBorders>
            <w:noWrap/>
            <w:vAlign w:val="bottom"/>
            <w:hideMark/>
          </w:tcPr>
          <w:p w14:paraId="7A30F47E"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126</w:t>
            </w:r>
          </w:p>
        </w:tc>
        <w:tc>
          <w:tcPr>
            <w:tcW w:w="608" w:type="pct"/>
            <w:tcBorders>
              <w:top w:val="single" w:sz="4" w:space="0" w:color="auto"/>
              <w:left w:val="single" w:sz="4" w:space="0" w:color="auto"/>
              <w:bottom w:val="single" w:sz="4" w:space="0" w:color="auto"/>
              <w:right w:val="single" w:sz="4" w:space="0" w:color="auto"/>
            </w:tcBorders>
            <w:noWrap/>
            <w:vAlign w:val="bottom"/>
            <w:hideMark/>
          </w:tcPr>
          <w:p w14:paraId="4320824E" w14:textId="77777777" w:rsidR="00C169BE" w:rsidRPr="00C169BE" w:rsidRDefault="00C169BE" w:rsidP="004D165F">
            <w:pPr>
              <w:pBdr>
                <w:top w:val="nil"/>
                <w:left w:val="nil"/>
                <w:bottom w:val="nil"/>
                <w:right w:val="nil"/>
                <w:between w:val="nil"/>
              </w:pBdr>
              <w:jc w:val="right"/>
              <w:rPr>
                <w:rFonts w:cstheme="minorHAnsi"/>
                <w:lang w:val="mk-MK"/>
              </w:rPr>
            </w:pPr>
            <w:r w:rsidRPr="00C169BE">
              <w:rPr>
                <w:rFonts w:cstheme="minorHAnsi"/>
                <w:lang w:val="mk-MK"/>
              </w:rPr>
              <w:t>0,8</w:t>
            </w:r>
          </w:p>
        </w:tc>
        <w:tc>
          <w:tcPr>
            <w:tcW w:w="655" w:type="pct"/>
            <w:tcBorders>
              <w:top w:val="single" w:sz="4" w:space="0" w:color="auto"/>
              <w:left w:val="single" w:sz="4" w:space="0" w:color="auto"/>
              <w:bottom w:val="single" w:sz="4" w:space="0" w:color="auto"/>
              <w:right w:val="single" w:sz="4" w:space="0" w:color="auto"/>
            </w:tcBorders>
            <w:noWrap/>
            <w:vAlign w:val="bottom"/>
            <w:hideMark/>
          </w:tcPr>
          <w:p w14:paraId="5133BFFA"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1.1</w:t>
            </w:r>
          </w:p>
        </w:tc>
        <w:tc>
          <w:tcPr>
            <w:tcW w:w="931" w:type="pct"/>
            <w:tcBorders>
              <w:top w:val="single" w:sz="4" w:space="0" w:color="auto"/>
              <w:left w:val="single" w:sz="4" w:space="0" w:color="auto"/>
              <w:bottom w:val="single" w:sz="4" w:space="0" w:color="auto"/>
              <w:right w:val="single" w:sz="4" w:space="0" w:color="auto"/>
            </w:tcBorders>
            <w:noWrap/>
            <w:vAlign w:val="bottom"/>
            <w:hideMark/>
          </w:tcPr>
          <w:p w14:paraId="4958CB43"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+ 0.3</w:t>
            </w:r>
          </w:p>
        </w:tc>
      </w:tr>
      <w:tr w:rsidR="00C169BE" w:rsidRPr="00C169BE" w14:paraId="2F90E344" w14:textId="77777777" w:rsidTr="00C169BE">
        <w:trPr>
          <w:trHeight w:val="351"/>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71D8AD1F" w14:textId="77777777" w:rsidR="00C169BE" w:rsidRPr="00C169BE" w:rsidRDefault="00C169BE" w:rsidP="00C169BE">
            <w:pPr>
              <w:pBdr>
                <w:top w:val="nil"/>
                <w:left w:val="nil"/>
                <w:bottom w:val="nil"/>
                <w:right w:val="nil"/>
                <w:between w:val="nil"/>
              </w:pBdr>
              <w:rPr>
                <w:rFonts w:cstheme="minorHAnsi"/>
                <w:lang w:val="mk-MK"/>
              </w:rPr>
            </w:pPr>
            <w:r w:rsidRPr="00C169BE">
              <w:rPr>
                <w:rFonts w:cstheme="minorHAnsi"/>
                <w:lang w:val="mk-MK"/>
              </w:rPr>
              <w:t>А1 –Изборни активности</w:t>
            </w:r>
          </w:p>
        </w:tc>
        <w:tc>
          <w:tcPr>
            <w:tcW w:w="646" w:type="pct"/>
            <w:tcBorders>
              <w:top w:val="single" w:sz="4" w:space="0" w:color="auto"/>
              <w:left w:val="single" w:sz="4" w:space="0" w:color="auto"/>
              <w:bottom w:val="single" w:sz="4" w:space="0" w:color="auto"/>
              <w:right w:val="single" w:sz="4" w:space="0" w:color="auto"/>
            </w:tcBorders>
            <w:noWrap/>
            <w:vAlign w:val="bottom"/>
            <w:hideMark/>
          </w:tcPr>
          <w:p w14:paraId="207675C6"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0</w:t>
            </w:r>
          </w:p>
        </w:tc>
        <w:tc>
          <w:tcPr>
            <w:tcW w:w="635" w:type="pct"/>
            <w:tcBorders>
              <w:top w:val="single" w:sz="4" w:space="0" w:color="auto"/>
              <w:left w:val="single" w:sz="4" w:space="0" w:color="auto"/>
              <w:bottom w:val="single" w:sz="4" w:space="0" w:color="auto"/>
              <w:right w:val="single" w:sz="4" w:space="0" w:color="auto"/>
            </w:tcBorders>
            <w:noWrap/>
            <w:vAlign w:val="bottom"/>
            <w:hideMark/>
          </w:tcPr>
          <w:p w14:paraId="7B90FBFA"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0</w:t>
            </w:r>
          </w:p>
        </w:tc>
        <w:tc>
          <w:tcPr>
            <w:tcW w:w="574" w:type="pct"/>
            <w:tcBorders>
              <w:top w:val="single" w:sz="4" w:space="0" w:color="auto"/>
              <w:left w:val="single" w:sz="4" w:space="0" w:color="auto"/>
              <w:bottom w:val="single" w:sz="4" w:space="0" w:color="auto"/>
              <w:right w:val="single" w:sz="4" w:space="0" w:color="auto"/>
            </w:tcBorders>
            <w:noWrap/>
            <w:vAlign w:val="bottom"/>
            <w:hideMark/>
          </w:tcPr>
          <w:p w14:paraId="041F97DD"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0</w:t>
            </w:r>
          </w:p>
        </w:tc>
        <w:tc>
          <w:tcPr>
            <w:tcW w:w="608" w:type="pct"/>
            <w:tcBorders>
              <w:top w:val="single" w:sz="4" w:space="0" w:color="auto"/>
              <w:left w:val="single" w:sz="4" w:space="0" w:color="auto"/>
              <w:bottom w:val="single" w:sz="4" w:space="0" w:color="auto"/>
              <w:right w:val="single" w:sz="4" w:space="0" w:color="auto"/>
            </w:tcBorders>
            <w:noWrap/>
            <w:vAlign w:val="bottom"/>
            <w:hideMark/>
          </w:tcPr>
          <w:p w14:paraId="4B11BE72" w14:textId="77777777" w:rsidR="00C169BE" w:rsidRPr="00C169BE" w:rsidRDefault="00C169BE" w:rsidP="004D165F">
            <w:pPr>
              <w:pBdr>
                <w:top w:val="nil"/>
                <w:left w:val="nil"/>
                <w:bottom w:val="nil"/>
                <w:right w:val="nil"/>
                <w:between w:val="nil"/>
              </w:pBdr>
              <w:jc w:val="right"/>
              <w:rPr>
                <w:rFonts w:cstheme="minorHAnsi"/>
                <w:lang w:val="mk-MK"/>
              </w:rPr>
            </w:pPr>
            <w:r w:rsidRPr="00C169BE">
              <w:rPr>
                <w:rFonts w:cstheme="minorHAnsi"/>
                <w:lang w:val="mk-MK"/>
              </w:rPr>
              <w:t>0</w:t>
            </w:r>
          </w:p>
        </w:tc>
        <w:tc>
          <w:tcPr>
            <w:tcW w:w="655" w:type="pct"/>
            <w:tcBorders>
              <w:top w:val="single" w:sz="4" w:space="0" w:color="auto"/>
              <w:left w:val="single" w:sz="4" w:space="0" w:color="auto"/>
              <w:bottom w:val="single" w:sz="4" w:space="0" w:color="auto"/>
              <w:right w:val="single" w:sz="4" w:space="0" w:color="auto"/>
            </w:tcBorders>
            <w:noWrap/>
            <w:vAlign w:val="bottom"/>
            <w:hideMark/>
          </w:tcPr>
          <w:p w14:paraId="02C3E7FF"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0</w:t>
            </w:r>
          </w:p>
        </w:tc>
        <w:tc>
          <w:tcPr>
            <w:tcW w:w="931" w:type="pct"/>
            <w:tcBorders>
              <w:top w:val="single" w:sz="4" w:space="0" w:color="auto"/>
              <w:left w:val="single" w:sz="4" w:space="0" w:color="auto"/>
              <w:bottom w:val="single" w:sz="4" w:space="0" w:color="auto"/>
              <w:right w:val="single" w:sz="4" w:space="0" w:color="auto"/>
            </w:tcBorders>
            <w:noWrap/>
            <w:vAlign w:val="bottom"/>
            <w:hideMark/>
          </w:tcPr>
          <w:p w14:paraId="30A7C72D"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0</w:t>
            </w:r>
          </w:p>
        </w:tc>
      </w:tr>
      <w:tr w:rsidR="00C169BE" w:rsidRPr="00C169BE" w14:paraId="7FB36ACC" w14:textId="77777777" w:rsidTr="00C169BE">
        <w:trPr>
          <w:trHeight w:val="336"/>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646B70FB" w14:textId="77777777" w:rsidR="00C169BE" w:rsidRPr="00C169BE" w:rsidRDefault="00C169BE" w:rsidP="00C169BE">
            <w:pPr>
              <w:pBdr>
                <w:top w:val="nil"/>
                <w:left w:val="nil"/>
                <w:bottom w:val="nil"/>
                <w:right w:val="nil"/>
                <w:between w:val="nil"/>
              </w:pBdr>
              <w:rPr>
                <w:rFonts w:cstheme="minorHAnsi"/>
              </w:rPr>
            </w:pPr>
            <w:r w:rsidRPr="00C169BE">
              <w:rPr>
                <w:rFonts w:cstheme="minorHAnsi"/>
              </w:rPr>
              <w:t xml:space="preserve">Д- </w:t>
            </w:r>
            <w:proofErr w:type="spellStart"/>
            <w:r w:rsidRPr="00C169BE">
              <w:rPr>
                <w:rFonts w:cstheme="minorHAnsi"/>
              </w:rPr>
              <w:t>Градоначалник</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hideMark/>
          </w:tcPr>
          <w:p w14:paraId="08DA3FC1"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10810081</w:t>
            </w:r>
          </w:p>
        </w:tc>
        <w:tc>
          <w:tcPr>
            <w:tcW w:w="635" w:type="pct"/>
            <w:tcBorders>
              <w:top w:val="single" w:sz="4" w:space="0" w:color="auto"/>
              <w:left w:val="single" w:sz="4" w:space="0" w:color="auto"/>
              <w:bottom w:val="single" w:sz="4" w:space="0" w:color="auto"/>
              <w:right w:val="single" w:sz="4" w:space="0" w:color="auto"/>
            </w:tcBorders>
            <w:noWrap/>
            <w:vAlign w:val="bottom"/>
            <w:hideMark/>
          </w:tcPr>
          <w:p w14:paraId="37CC782D"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10093914</w:t>
            </w:r>
          </w:p>
        </w:tc>
        <w:tc>
          <w:tcPr>
            <w:tcW w:w="574" w:type="pct"/>
            <w:tcBorders>
              <w:top w:val="single" w:sz="4" w:space="0" w:color="auto"/>
              <w:left w:val="single" w:sz="4" w:space="0" w:color="auto"/>
              <w:bottom w:val="single" w:sz="4" w:space="0" w:color="auto"/>
              <w:right w:val="single" w:sz="4" w:space="0" w:color="auto"/>
            </w:tcBorders>
            <w:noWrap/>
            <w:vAlign w:val="bottom"/>
            <w:hideMark/>
          </w:tcPr>
          <w:p w14:paraId="3A2B1E81"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93</w:t>
            </w:r>
          </w:p>
        </w:tc>
        <w:tc>
          <w:tcPr>
            <w:tcW w:w="608" w:type="pct"/>
            <w:tcBorders>
              <w:top w:val="single" w:sz="4" w:space="0" w:color="auto"/>
              <w:left w:val="single" w:sz="4" w:space="0" w:color="auto"/>
              <w:bottom w:val="single" w:sz="4" w:space="0" w:color="auto"/>
              <w:right w:val="single" w:sz="4" w:space="0" w:color="auto"/>
            </w:tcBorders>
            <w:noWrap/>
            <w:vAlign w:val="bottom"/>
            <w:hideMark/>
          </w:tcPr>
          <w:p w14:paraId="233E11A2" w14:textId="77777777" w:rsidR="00C169BE" w:rsidRPr="00C169BE" w:rsidRDefault="00C169BE" w:rsidP="004D165F">
            <w:pPr>
              <w:pBdr>
                <w:top w:val="nil"/>
                <w:left w:val="nil"/>
                <w:bottom w:val="nil"/>
                <w:right w:val="nil"/>
                <w:between w:val="nil"/>
              </w:pBdr>
              <w:jc w:val="right"/>
              <w:rPr>
                <w:rFonts w:cstheme="minorHAnsi"/>
                <w:lang w:val="mk-MK"/>
              </w:rPr>
            </w:pPr>
            <w:r w:rsidRPr="00C169BE">
              <w:rPr>
                <w:rFonts w:cstheme="minorHAnsi"/>
                <w:lang w:val="mk-MK"/>
              </w:rPr>
              <w:t>3</w:t>
            </w:r>
          </w:p>
        </w:tc>
        <w:tc>
          <w:tcPr>
            <w:tcW w:w="655" w:type="pct"/>
            <w:tcBorders>
              <w:top w:val="single" w:sz="4" w:space="0" w:color="auto"/>
              <w:left w:val="single" w:sz="4" w:space="0" w:color="auto"/>
              <w:bottom w:val="single" w:sz="4" w:space="0" w:color="auto"/>
              <w:right w:val="single" w:sz="4" w:space="0" w:color="auto"/>
            </w:tcBorders>
            <w:noWrap/>
            <w:vAlign w:val="bottom"/>
            <w:hideMark/>
          </w:tcPr>
          <w:p w14:paraId="1F37345E"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3</w:t>
            </w:r>
          </w:p>
        </w:tc>
        <w:tc>
          <w:tcPr>
            <w:tcW w:w="931" w:type="pct"/>
            <w:tcBorders>
              <w:top w:val="single" w:sz="4" w:space="0" w:color="auto"/>
              <w:left w:val="single" w:sz="4" w:space="0" w:color="auto"/>
              <w:bottom w:val="single" w:sz="4" w:space="0" w:color="auto"/>
              <w:right w:val="single" w:sz="4" w:space="0" w:color="auto"/>
            </w:tcBorders>
            <w:noWrap/>
            <w:vAlign w:val="bottom"/>
            <w:hideMark/>
          </w:tcPr>
          <w:p w14:paraId="23E0BCB0"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0</w:t>
            </w:r>
          </w:p>
        </w:tc>
      </w:tr>
      <w:tr w:rsidR="00C169BE" w:rsidRPr="00C169BE" w14:paraId="058727AC" w14:textId="77777777" w:rsidTr="00C169BE">
        <w:trPr>
          <w:trHeight w:val="476"/>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1152386" w14:textId="77777777" w:rsidR="00C169BE" w:rsidRPr="00C169BE" w:rsidRDefault="00C169BE" w:rsidP="00C169BE">
            <w:pPr>
              <w:pBdr>
                <w:top w:val="nil"/>
                <w:left w:val="nil"/>
                <w:bottom w:val="nil"/>
                <w:right w:val="nil"/>
                <w:between w:val="nil"/>
              </w:pBdr>
              <w:rPr>
                <w:rFonts w:cstheme="minorHAnsi"/>
                <w:bCs/>
              </w:rPr>
            </w:pPr>
            <w:r w:rsidRPr="00C169BE">
              <w:rPr>
                <w:rFonts w:cstheme="minorHAnsi"/>
                <w:bCs/>
              </w:rPr>
              <w:t>Е-</w:t>
            </w:r>
            <w:proofErr w:type="spellStart"/>
            <w:r w:rsidRPr="00C169BE">
              <w:rPr>
                <w:rFonts w:cstheme="minorHAnsi"/>
                <w:bCs/>
              </w:rPr>
              <w:t>Општинска</w:t>
            </w:r>
            <w:proofErr w:type="spellEnd"/>
            <w:r w:rsidRPr="00C169BE">
              <w:rPr>
                <w:rFonts w:cstheme="minorHAnsi"/>
                <w:bCs/>
                <w:lang w:val="mk-MK"/>
              </w:rPr>
              <w:t xml:space="preserve"> </w:t>
            </w:r>
            <w:proofErr w:type="spellStart"/>
            <w:r w:rsidRPr="00C169BE">
              <w:rPr>
                <w:rFonts w:cstheme="minorHAnsi"/>
                <w:bCs/>
              </w:rPr>
              <w:t>администрација</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hideMark/>
          </w:tcPr>
          <w:p w14:paraId="430098A2"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41927568</w:t>
            </w:r>
          </w:p>
        </w:tc>
        <w:tc>
          <w:tcPr>
            <w:tcW w:w="635" w:type="pct"/>
            <w:tcBorders>
              <w:top w:val="single" w:sz="4" w:space="0" w:color="auto"/>
              <w:left w:val="single" w:sz="4" w:space="0" w:color="auto"/>
              <w:bottom w:val="single" w:sz="4" w:space="0" w:color="auto"/>
              <w:right w:val="single" w:sz="4" w:space="0" w:color="auto"/>
            </w:tcBorders>
            <w:noWrap/>
            <w:vAlign w:val="bottom"/>
            <w:hideMark/>
          </w:tcPr>
          <w:p w14:paraId="08EC473C"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48524897</w:t>
            </w:r>
          </w:p>
        </w:tc>
        <w:tc>
          <w:tcPr>
            <w:tcW w:w="574" w:type="pct"/>
            <w:tcBorders>
              <w:top w:val="single" w:sz="4" w:space="0" w:color="auto"/>
              <w:left w:val="single" w:sz="4" w:space="0" w:color="auto"/>
              <w:bottom w:val="single" w:sz="4" w:space="0" w:color="auto"/>
              <w:right w:val="single" w:sz="4" w:space="0" w:color="auto"/>
            </w:tcBorders>
            <w:noWrap/>
            <w:vAlign w:val="bottom"/>
            <w:hideMark/>
          </w:tcPr>
          <w:p w14:paraId="6B758E1A"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116</w:t>
            </w:r>
          </w:p>
        </w:tc>
        <w:tc>
          <w:tcPr>
            <w:tcW w:w="608" w:type="pct"/>
            <w:tcBorders>
              <w:top w:val="single" w:sz="4" w:space="0" w:color="auto"/>
              <w:left w:val="single" w:sz="4" w:space="0" w:color="auto"/>
              <w:bottom w:val="single" w:sz="4" w:space="0" w:color="auto"/>
              <w:right w:val="single" w:sz="4" w:space="0" w:color="auto"/>
            </w:tcBorders>
            <w:noWrap/>
            <w:vAlign w:val="bottom"/>
            <w:hideMark/>
          </w:tcPr>
          <w:p w14:paraId="17D97C53" w14:textId="77777777" w:rsidR="00C169BE" w:rsidRPr="00C169BE" w:rsidRDefault="00C169BE" w:rsidP="004D165F">
            <w:pPr>
              <w:pBdr>
                <w:top w:val="nil"/>
                <w:left w:val="nil"/>
                <w:bottom w:val="nil"/>
                <w:right w:val="nil"/>
                <w:between w:val="nil"/>
              </w:pBdr>
              <w:jc w:val="right"/>
              <w:rPr>
                <w:rFonts w:cstheme="minorHAnsi"/>
                <w:bCs/>
                <w:lang w:val="mk-MK"/>
              </w:rPr>
            </w:pPr>
            <w:r w:rsidRPr="00C169BE">
              <w:rPr>
                <w:rFonts w:cstheme="minorHAnsi"/>
                <w:bCs/>
                <w:lang w:val="mk-MK"/>
              </w:rPr>
              <w:t>11</w:t>
            </w:r>
          </w:p>
        </w:tc>
        <w:tc>
          <w:tcPr>
            <w:tcW w:w="655" w:type="pct"/>
            <w:tcBorders>
              <w:top w:val="single" w:sz="4" w:space="0" w:color="auto"/>
              <w:left w:val="single" w:sz="4" w:space="0" w:color="auto"/>
              <w:bottom w:val="single" w:sz="4" w:space="0" w:color="auto"/>
              <w:right w:val="single" w:sz="4" w:space="0" w:color="auto"/>
            </w:tcBorders>
            <w:noWrap/>
            <w:vAlign w:val="bottom"/>
            <w:hideMark/>
          </w:tcPr>
          <w:p w14:paraId="0D833FD1" w14:textId="77777777" w:rsidR="00C169BE" w:rsidRPr="00C169BE" w:rsidRDefault="00C169BE" w:rsidP="004D165F">
            <w:pPr>
              <w:pBdr>
                <w:top w:val="nil"/>
                <w:left w:val="nil"/>
                <w:bottom w:val="nil"/>
                <w:right w:val="nil"/>
                <w:between w:val="nil"/>
              </w:pBdr>
              <w:jc w:val="right"/>
              <w:rPr>
                <w:rFonts w:cstheme="minorHAnsi"/>
                <w:b/>
                <w:bCs/>
              </w:rPr>
            </w:pPr>
            <w:r w:rsidRPr="00C169BE">
              <w:rPr>
                <w:rFonts w:cstheme="minorHAnsi"/>
                <w:b/>
                <w:bCs/>
              </w:rPr>
              <w:t>13</w:t>
            </w:r>
          </w:p>
        </w:tc>
        <w:tc>
          <w:tcPr>
            <w:tcW w:w="931" w:type="pct"/>
            <w:tcBorders>
              <w:top w:val="single" w:sz="4" w:space="0" w:color="auto"/>
              <w:left w:val="single" w:sz="4" w:space="0" w:color="auto"/>
              <w:bottom w:val="single" w:sz="4" w:space="0" w:color="auto"/>
              <w:right w:val="single" w:sz="4" w:space="0" w:color="auto"/>
            </w:tcBorders>
            <w:noWrap/>
            <w:vAlign w:val="bottom"/>
            <w:hideMark/>
          </w:tcPr>
          <w:p w14:paraId="7F33E939" w14:textId="77777777" w:rsidR="00C169BE" w:rsidRPr="00C169BE" w:rsidRDefault="00C169BE" w:rsidP="004D165F">
            <w:pPr>
              <w:pBdr>
                <w:top w:val="nil"/>
                <w:left w:val="nil"/>
                <w:bottom w:val="nil"/>
                <w:right w:val="nil"/>
                <w:between w:val="nil"/>
              </w:pBdr>
              <w:jc w:val="right"/>
              <w:rPr>
                <w:rFonts w:cstheme="minorHAnsi"/>
                <w:b/>
                <w:bCs/>
              </w:rPr>
            </w:pPr>
            <w:r w:rsidRPr="00C169BE">
              <w:rPr>
                <w:rFonts w:cstheme="minorHAnsi"/>
                <w:b/>
                <w:bCs/>
              </w:rPr>
              <w:t>+2</w:t>
            </w:r>
          </w:p>
        </w:tc>
      </w:tr>
      <w:tr w:rsidR="00C169BE" w:rsidRPr="00C169BE" w14:paraId="1F81776C" w14:textId="77777777" w:rsidTr="00C169BE">
        <w:trPr>
          <w:trHeight w:val="311"/>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D099D9E" w14:textId="77777777" w:rsidR="00C169BE" w:rsidRPr="00C169BE" w:rsidRDefault="00C169BE" w:rsidP="00C169BE">
            <w:pPr>
              <w:pBdr>
                <w:top w:val="nil"/>
                <w:left w:val="nil"/>
                <w:bottom w:val="nil"/>
                <w:right w:val="nil"/>
                <w:between w:val="nil"/>
              </w:pBdr>
              <w:rPr>
                <w:rFonts w:cstheme="minorHAnsi"/>
              </w:rPr>
            </w:pPr>
            <w:r w:rsidRPr="00C169BE">
              <w:rPr>
                <w:rFonts w:cstheme="minorHAnsi"/>
              </w:rPr>
              <w:t xml:space="preserve">Ф- </w:t>
            </w:r>
            <w:proofErr w:type="spellStart"/>
            <w:r w:rsidRPr="00C169BE">
              <w:rPr>
                <w:rFonts w:cstheme="minorHAnsi"/>
              </w:rPr>
              <w:t>Урбано</w:t>
            </w:r>
            <w:proofErr w:type="spellEnd"/>
            <w:r w:rsidRPr="00C169BE">
              <w:rPr>
                <w:rFonts w:cstheme="minorHAnsi"/>
                <w:lang w:val="mk-MK"/>
              </w:rPr>
              <w:t xml:space="preserve"> </w:t>
            </w:r>
            <w:proofErr w:type="spellStart"/>
            <w:r w:rsidRPr="00C169BE">
              <w:rPr>
                <w:rFonts w:cstheme="minorHAnsi"/>
              </w:rPr>
              <w:t>планирање</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hideMark/>
          </w:tcPr>
          <w:p w14:paraId="64F08FB6"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5312262</w:t>
            </w:r>
          </w:p>
        </w:tc>
        <w:tc>
          <w:tcPr>
            <w:tcW w:w="635" w:type="pct"/>
            <w:tcBorders>
              <w:top w:val="single" w:sz="4" w:space="0" w:color="auto"/>
              <w:left w:val="single" w:sz="4" w:space="0" w:color="auto"/>
              <w:bottom w:val="single" w:sz="4" w:space="0" w:color="auto"/>
              <w:right w:val="single" w:sz="4" w:space="0" w:color="auto"/>
            </w:tcBorders>
            <w:noWrap/>
            <w:vAlign w:val="bottom"/>
            <w:hideMark/>
          </w:tcPr>
          <w:p w14:paraId="7BC626BC"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6139357</w:t>
            </w:r>
          </w:p>
        </w:tc>
        <w:tc>
          <w:tcPr>
            <w:tcW w:w="574" w:type="pct"/>
            <w:tcBorders>
              <w:top w:val="single" w:sz="4" w:space="0" w:color="auto"/>
              <w:left w:val="single" w:sz="4" w:space="0" w:color="auto"/>
              <w:bottom w:val="single" w:sz="4" w:space="0" w:color="auto"/>
              <w:right w:val="single" w:sz="4" w:space="0" w:color="auto"/>
            </w:tcBorders>
            <w:noWrap/>
            <w:vAlign w:val="bottom"/>
            <w:hideMark/>
          </w:tcPr>
          <w:p w14:paraId="7BC8F088"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115</w:t>
            </w:r>
          </w:p>
        </w:tc>
        <w:tc>
          <w:tcPr>
            <w:tcW w:w="608" w:type="pct"/>
            <w:tcBorders>
              <w:top w:val="single" w:sz="4" w:space="0" w:color="auto"/>
              <w:left w:val="single" w:sz="4" w:space="0" w:color="auto"/>
              <w:bottom w:val="single" w:sz="4" w:space="0" w:color="auto"/>
              <w:right w:val="single" w:sz="4" w:space="0" w:color="auto"/>
            </w:tcBorders>
            <w:noWrap/>
            <w:vAlign w:val="bottom"/>
            <w:hideMark/>
          </w:tcPr>
          <w:p w14:paraId="66C08385" w14:textId="77777777" w:rsidR="00C169BE" w:rsidRPr="00C169BE" w:rsidRDefault="00C169BE" w:rsidP="004D165F">
            <w:pPr>
              <w:pBdr>
                <w:top w:val="nil"/>
                <w:left w:val="nil"/>
                <w:bottom w:val="nil"/>
                <w:right w:val="nil"/>
                <w:between w:val="nil"/>
              </w:pBdr>
              <w:jc w:val="right"/>
              <w:rPr>
                <w:rFonts w:cstheme="minorHAnsi"/>
                <w:lang w:val="mk-MK"/>
              </w:rPr>
            </w:pPr>
            <w:r w:rsidRPr="00C169BE">
              <w:rPr>
                <w:rFonts w:cstheme="minorHAnsi"/>
                <w:lang w:val="mk-MK"/>
              </w:rPr>
              <w:t>1,4</w:t>
            </w:r>
          </w:p>
        </w:tc>
        <w:tc>
          <w:tcPr>
            <w:tcW w:w="655" w:type="pct"/>
            <w:tcBorders>
              <w:top w:val="single" w:sz="4" w:space="0" w:color="auto"/>
              <w:left w:val="single" w:sz="4" w:space="0" w:color="auto"/>
              <w:bottom w:val="single" w:sz="4" w:space="0" w:color="auto"/>
              <w:right w:val="single" w:sz="4" w:space="0" w:color="auto"/>
            </w:tcBorders>
            <w:noWrap/>
            <w:vAlign w:val="bottom"/>
            <w:hideMark/>
          </w:tcPr>
          <w:p w14:paraId="028277BC"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1,6</w:t>
            </w:r>
          </w:p>
        </w:tc>
        <w:tc>
          <w:tcPr>
            <w:tcW w:w="931" w:type="pct"/>
            <w:tcBorders>
              <w:top w:val="single" w:sz="4" w:space="0" w:color="auto"/>
              <w:left w:val="single" w:sz="4" w:space="0" w:color="auto"/>
              <w:bottom w:val="single" w:sz="4" w:space="0" w:color="auto"/>
              <w:right w:val="single" w:sz="4" w:space="0" w:color="auto"/>
            </w:tcBorders>
            <w:noWrap/>
            <w:vAlign w:val="bottom"/>
            <w:hideMark/>
          </w:tcPr>
          <w:p w14:paraId="623828C8"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+0.2</w:t>
            </w:r>
          </w:p>
        </w:tc>
      </w:tr>
      <w:tr w:rsidR="00C169BE" w:rsidRPr="00C169BE" w14:paraId="308CB000" w14:textId="77777777" w:rsidTr="00C169BE">
        <w:trPr>
          <w:trHeight w:val="540"/>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4CF30E4" w14:textId="77777777" w:rsidR="00C169BE" w:rsidRPr="00C169BE" w:rsidRDefault="00C169BE" w:rsidP="00C169BE">
            <w:pPr>
              <w:pBdr>
                <w:top w:val="nil"/>
                <w:left w:val="nil"/>
                <w:bottom w:val="nil"/>
                <w:right w:val="nil"/>
                <w:between w:val="nil"/>
              </w:pBdr>
              <w:rPr>
                <w:rFonts w:cstheme="minorHAnsi"/>
              </w:rPr>
            </w:pPr>
            <w:r w:rsidRPr="00C169BE">
              <w:rPr>
                <w:rFonts w:cstheme="minorHAnsi"/>
              </w:rPr>
              <w:t xml:space="preserve">Г- </w:t>
            </w:r>
            <w:proofErr w:type="spellStart"/>
            <w:r w:rsidRPr="00C169BE">
              <w:rPr>
                <w:rFonts w:cstheme="minorHAnsi"/>
              </w:rPr>
              <w:t>Локален</w:t>
            </w:r>
            <w:proofErr w:type="spellEnd"/>
            <w:r w:rsidRPr="00C169BE">
              <w:rPr>
                <w:rFonts w:cstheme="minorHAnsi"/>
                <w:lang w:val="mk-MK"/>
              </w:rPr>
              <w:t xml:space="preserve"> </w:t>
            </w:r>
            <w:proofErr w:type="spellStart"/>
            <w:r w:rsidRPr="00C169BE">
              <w:rPr>
                <w:rFonts w:cstheme="minorHAnsi"/>
              </w:rPr>
              <w:t>економски</w:t>
            </w:r>
            <w:proofErr w:type="spellEnd"/>
            <w:r w:rsidRPr="00C169BE">
              <w:rPr>
                <w:rFonts w:cstheme="minorHAnsi"/>
                <w:lang w:val="mk-MK"/>
              </w:rPr>
              <w:t xml:space="preserve"> </w:t>
            </w:r>
            <w:proofErr w:type="spellStart"/>
            <w:r w:rsidRPr="00C169BE">
              <w:rPr>
                <w:rFonts w:cstheme="minorHAnsi"/>
              </w:rPr>
              <w:t>развој</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tcPr>
          <w:p w14:paraId="5B937FAE" w14:textId="77777777" w:rsidR="00C169BE" w:rsidRPr="00C169BE" w:rsidRDefault="00C169BE" w:rsidP="004D165F">
            <w:pPr>
              <w:pBdr>
                <w:top w:val="nil"/>
                <w:left w:val="nil"/>
                <w:bottom w:val="nil"/>
                <w:right w:val="nil"/>
                <w:between w:val="nil"/>
              </w:pBdr>
              <w:jc w:val="right"/>
              <w:rPr>
                <w:rFonts w:cstheme="minorHAnsi"/>
                <w:b/>
              </w:rPr>
            </w:pPr>
          </w:p>
          <w:p w14:paraId="449622C8"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3006844</w:t>
            </w:r>
          </w:p>
        </w:tc>
        <w:tc>
          <w:tcPr>
            <w:tcW w:w="635" w:type="pct"/>
            <w:tcBorders>
              <w:top w:val="single" w:sz="4" w:space="0" w:color="auto"/>
              <w:left w:val="single" w:sz="4" w:space="0" w:color="auto"/>
              <w:bottom w:val="single" w:sz="4" w:space="0" w:color="auto"/>
              <w:right w:val="single" w:sz="4" w:space="0" w:color="auto"/>
            </w:tcBorders>
            <w:noWrap/>
            <w:vAlign w:val="bottom"/>
            <w:hideMark/>
          </w:tcPr>
          <w:p w14:paraId="4EC13410"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6056807</w:t>
            </w:r>
          </w:p>
        </w:tc>
        <w:tc>
          <w:tcPr>
            <w:tcW w:w="574" w:type="pct"/>
            <w:tcBorders>
              <w:top w:val="single" w:sz="4" w:space="0" w:color="auto"/>
              <w:left w:val="single" w:sz="4" w:space="0" w:color="auto"/>
              <w:bottom w:val="single" w:sz="4" w:space="0" w:color="auto"/>
              <w:right w:val="single" w:sz="4" w:space="0" w:color="auto"/>
            </w:tcBorders>
            <w:noWrap/>
            <w:vAlign w:val="bottom"/>
            <w:hideMark/>
          </w:tcPr>
          <w:p w14:paraId="64F728BF"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201</w:t>
            </w:r>
          </w:p>
        </w:tc>
        <w:tc>
          <w:tcPr>
            <w:tcW w:w="608" w:type="pct"/>
            <w:tcBorders>
              <w:top w:val="single" w:sz="4" w:space="0" w:color="auto"/>
              <w:left w:val="single" w:sz="4" w:space="0" w:color="auto"/>
              <w:bottom w:val="single" w:sz="4" w:space="0" w:color="auto"/>
              <w:right w:val="single" w:sz="4" w:space="0" w:color="auto"/>
            </w:tcBorders>
            <w:noWrap/>
            <w:vAlign w:val="bottom"/>
            <w:hideMark/>
          </w:tcPr>
          <w:p w14:paraId="78E3068B" w14:textId="77777777" w:rsidR="00C169BE" w:rsidRPr="00C169BE" w:rsidRDefault="00C169BE" w:rsidP="004D165F">
            <w:pPr>
              <w:pBdr>
                <w:top w:val="nil"/>
                <w:left w:val="nil"/>
                <w:bottom w:val="nil"/>
                <w:right w:val="nil"/>
                <w:between w:val="nil"/>
              </w:pBdr>
              <w:jc w:val="right"/>
              <w:rPr>
                <w:rFonts w:cstheme="minorHAnsi"/>
                <w:lang w:val="mk-MK"/>
              </w:rPr>
            </w:pPr>
            <w:r w:rsidRPr="00C169BE">
              <w:rPr>
                <w:rFonts w:cstheme="minorHAnsi"/>
                <w:lang w:val="mk-MK"/>
              </w:rPr>
              <w:t>0,8</w:t>
            </w:r>
          </w:p>
        </w:tc>
        <w:tc>
          <w:tcPr>
            <w:tcW w:w="655" w:type="pct"/>
            <w:tcBorders>
              <w:top w:val="single" w:sz="4" w:space="0" w:color="auto"/>
              <w:left w:val="single" w:sz="4" w:space="0" w:color="auto"/>
              <w:bottom w:val="single" w:sz="4" w:space="0" w:color="auto"/>
              <w:right w:val="single" w:sz="4" w:space="0" w:color="auto"/>
            </w:tcBorders>
            <w:noWrap/>
            <w:vAlign w:val="bottom"/>
            <w:hideMark/>
          </w:tcPr>
          <w:p w14:paraId="387EF690"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2</w:t>
            </w:r>
          </w:p>
        </w:tc>
        <w:tc>
          <w:tcPr>
            <w:tcW w:w="931" w:type="pct"/>
            <w:tcBorders>
              <w:top w:val="single" w:sz="4" w:space="0" w:color="auto"/>
              <w:left w:val="single" w:sz="4" w:space="0" w:color="auto"/>
              <w:bottom w:val="single" w:sz="4" w:space="0" w:color="auto"/>
              <w:right w:val="single" w:sz="4" w:space="0" w:color="auto"/>
            </w:tcBorders>
            <w:noWrap/>
            <w:vAlign w:val="bottom"/>
            <w:hideMark/>
          </w:tcPr>
          <w:p w14:paraId="79C5B3B9"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+1.2</w:t>
            </w:r>
          </w:p>
        </w:tc>
      </w:tr>
      <w:tr w:rsidR="00C169BE" w:rsidRPr="00C169BE" w14:paraId="7CF0C8BB" w14:textId="77777777" w:rsidTr="00C169BE">
        <w:trPr>
          <w:trHeight w:val="265"/>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048CA24" w14:textId="77777777" w:rsidR="00C169BE" w:rsidRPr="00C169BE" w:rsidRDefault="00C169BE" w:rsidP="00C169BE">
            <w:pPr>
              <w:pBdr>
                <w:top w:val="nil"/>
                <w:left w:val="nil"/>
                <w:bottom w:val="nil"/>
                <w:right w:val="nil"/>
                <w:between w:val="nil"/>
              </w:pBdr>
              <w:rPr>
                <w:rFonts w:cstheme="minorHAnsi"/>
                <w:bCs/>
              </w:rPr>
            </w:pPr>
            <w:r w:rsidRPr="00C169BE">
              <w:rPr>
                <w:rFonts w:cstheme="minorHAnsi"/>
                <w:bCs/>
              </w:rPr>
              <w:t xml:space="preserve">Ј- </w:t>
            </w:r>
            <w:proofErr w:type="spellStart"/>
            <w:r w:rsidRPr="00C169BE">
              <w:rPr>
                <w:rFonts w:cstheme="minorHAnsi"/>
                <w:bCs/>
              </w:rPr>
              <w:t>Комунални</w:t>
            </w:r>
            <w:proofErr w:type="spellEnd"/>
            <w:r w:rsidRPr="00C169BE">
              <w:rPr>
                <w:rFonts w:cstheme="minorHAnsi"/>
                <w:bCs/>
                <w:lang w:val="mk-MK"/>
              </w:rPr>
              <w:t xml:space="preserve"> </w:t>
            </w:r>
            <w:proofErr w:type="spellStart"/>
            <w:r w:rsidRPr="00C169BE">
              <w:rPr>
                <w:rFonts w:cstheme="minorHAnsi"/>
                <w:bCs/>
              </w:rPr>
              <w:t>дејности</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hideMark/>
          </w:tcPr>
          <w:p w14:paraId="237F8E43" w14:textId="77777777" w:rsidR="00C169BE" w:rsidRPr="00C169BE" w:rsidRDefault="00C169BE" w:rsidP="004D165F">
            <w:pPr>
              <w:pBdr>
                <w:top w:val="nil"/>
                <w:left w:val="nil"/>
                <w:bottom w:val="nil"/>
                <w:right w:val="nil"/>
                <w:between w:val="nil"/>
              </w:pBdr>
              <w:jc w:val="right"/>
              <w:rPr>
                <w:rFonts w:cstheme="minorHAnsi"/>
                <w:b/>
                <w:bCs/>
              </w:rPr>
            </w:pPr>
            <w:r w:rsidRPr="00C169BE">
              <w:rPr>
                <w:rFonts w:cstheme="minorHAnsi"/>
                <w:b/>
                <w:bCs/>
              </w:rPr>
              <w:t>90574431</w:t>
            </w:r>
          </w:p>
        </w:tc>
        <w:tc>
          <w:tcPr>
            <w:tcW w:w="635" w:type="pct"/>
            <w:tcBorders>
              <w:top w:val="single" w:sz="4" w:space="0" w:color="auto"/>
              <w:left w:val="single" w:sz="4" w:space="0" w:color="auto"/>
              <w:bottom w:val="single" w:sz="4" w:space="0" w:color="auto"/>
              <w:right w:val="single" w:sz="4" w:space="0" w:color="auto"/>
            </w:tcBorders>
            <w:noWrap/>
            <w:vAlign w:val="bottom"/>
            <w:hideMark/>
          </w:tcPr>
          <w:p w14:paraId="6F81693E" w14:textId="77777777" w:rsidR="00C169BE" w:rsidRPr="00C169BE" w:rsidRDefault="00C169BE" w:rsidP="004D165F">
            <w:pPr>
              <w:pBdr>
                <w:top w:val="nil"/>
                <w:left w:val="nil"/>
                <w:bottom w:val="nil"/>
                <w:right w:val="nil"/>
                <w:between w:val="nil"/>
              </w:pBdr>
              <w:jc w:val="right"/>
              <w:rPr>
                <w:rFonts w:cstheme="minorHAnsi"/>
                <w:b/>
                <w:bCs/>
              </w:rPr>
            </w:pPr>
            <w:r w:rsidRPr="00C169BE">
              <w:rPr>
                <w:rFonts w:cstheme="minorHAnsi"/>
                <w:b/>
                <w:bCs/>
              </w:rPr>
              <w:t>47802387</w:t>
            </w:r>
          </w:p>
        </w:tc>
        <w:tc>
          <w:tcPr>
            <w:tcW w:w="574" w:type="pct"/>
            <w:tcBorders>
              <w:top w:val="single" w:sz="4" w:space="0" w:color="auto"/>
              <w:left w:val="single" w:sz="4" w:space="0" w:color="auto"/>
              <w:bottom w:val="single" w:sz="4" w:space="0" w:color="auto"/>
              <w:right w:val="single" w:sz="4" w:space="0" w:color="auto"/>
            </w:tcBorders>
            <w:noWrap/>
            <w:vAlign w:val="bottom"/>
            <w:hideMark/>
          </w:tcPr>
          <w:p w14:paraId="52AF659C" w14:textId="77777777" w:rsidR="00C169BE" w:rsidRPr="00C169BE" w:rsidRDefault="00C169BE" w:rsidP="004D165F">
            <w:pPr>
              <w:pBdr>
                <w:top w:val="nil"/>
                <w:left w:val="nil"/>
                <w:bottom w:val="nil"/>
                <w:right w:val="nil"/>
                <w:between w:val="nil"/>
              </w:pBdr>
              <w:jc w:val="right"/>
              <w:rPr>
                <w:rFonts w:cstheme="minorHAnsi"/>
                <w:b/>
                <w:bCs/>
                <w:lang w:val="mk-MK"/>
              </w:rPr>
            </w:pPr>
            <w:r w:rsidRPr="00C169BE">
              <w:rPr>
                <w:rFonts w:cstheme="minorHAnsi"/>
                <w:b/>
                <w:bCs/>
                <w:lang w:val="mk-MK"/>
              </w:rPr>
              <w:t>53</w:t>
            </w:r>
          </w:p>
        </w:tc>
        <w:tc>
          <w:tcPr>
            <w:tcW w:w="608" w:type="pct"/>
            <w:tcBorders>
              <w:top w:val="single" w:sz="4" w:space="0" w:color="auto"/>
              <w:left w:val="single" w:sz="4" w:space="0" w:color="auto"/>
              <w:bottom w:val="single" w:sz="4" w:space="0" w:color="auto"/>
              <w:right w:val="single" w:sz="4" w:space="0" w:color="auto"/>
            </w:tcBorders>
            <w:noWrap/>
            <w:vAlign w:val="bottom"/>
            <w:hideMark/>
          </w:tcPr>
          <w:p w14:paraId="2DD9F5B4" w14:textId="77777777" w:rsidR="00C169BE" w:rsidRPr="00C169BE" w:rsidRDefault="00C169BE" w:rsidP="004D165F">
            <w:pPr>
              <w:pBdr>
                <w:top w:val="nil"/>
                <w:left w:val="nil"/>
                <w:bottom w:val="nil"/>
                <w:right w:val="nil"/>
                <w:between w:val="nil"/>
              </w:pBdr>
              <w:jc w:val="right"/>
              <w:rPr>
                <w:rFonts w:cstheme="minorHAnsi"/>
                <w:b/>
                <w:bCs/>
                <w:lang w:val="mk-MK"/>
              </w:rPr>
            </w:pPr>
            <w:r w:rsidRPr="00C169BE">
              <w:rPr>
                <w:rFonts w:cstheme="minorHAnsi"/>
                <w:b/>
                <w:bCs/>
                <w:lang w:val="mk-MK"/>
              </w:rPr>
              <w:t>23</w:t>
            </w:r>
          </w:p>
        </w:tc>
        <w:tc>
          <w:tcPr>
            <w:tcW w:w="655" w:type="pct"/>
            <w:tcBorders>
              <w:top w:val="single" w:sz="4" w:space="0" w:color="auto"/>
              <w:left w:val="single" w:sz="4" w:space="0" w:color="auto"/>
              <w:bottom w:val="single" w:sz="4" w:space="0" w:color="auto"/>
              <w:right w:val="single" w:sz="4" w:space="0" w:color="auto"/>
            </w:tcBorders>
            <w:noWrap/>
            <w:vAlign w:val="bottom"/>
            <w:hideMark/>
          </w:tcPr>
          <w:p w14:paraId="1DB3C0AD" w14:textId="77777777" w:rsidR="00C169BE" w:rsidRPr="00C169BE" w:rsidRDefault="00C169BE" w:rsidP="004D165F">
            <w:pPr>
              <w:pBdr>
                <w:top w:val="nil"/>
                <w:left w:val="nil"/>
                <w:bottom w:val="nil"/>
                <w:right w:val="nil"/>
                <w:between w:val="nil"/>
              </w:pBdr>
              <w:jc w:val="right"/>
              <w:rPr>
                <w:rFonts w:cstheme="minorHAnsi"/>
                <w:b/>
                <w:bCs/>
              </w:rPr>
            </w:pPr>
            <w:r w:rsidRPr="00C169BE">
              <w:rPr>
                <w:rFonts w:cstheme="minorHAnsi"/>
                <w:b/>
                <w:bCs/>
              </w:rPr>
              <w:t>12</w:t>
            </w:r>
          </w:p>
        </w:tc>
        <w:tc>
          <w:tcPr>
            <w:tcW w:w="931" w:type="pct"/>
            <w:tcBorders>
              <w:top w:val="single" w:sz="4" w:space="0" w:color="auto"/>
              <w:left w:val="single" w:sz="4" w:space="0" w:color="auto"/>
              <w:bottom w:val="single" w:sz="4" w:space="0" w:color="auto"/>
              <w:right w:val="single" w:sz="4" w:space="0" w:color="auto"/>
            </w:tcBorders>
            <w:noWrap/>
            <w:vAlign w:val="bottom"/>
            <w:hideMark/>
          </w:tcPr>
          <w:p w14:paraId="13F36EDD" w14:textId="77777777" w:rsidR="00C169BE" w:rsidRPr="00C169BE" w:rsidRDefault="00C169BE" w:rsidP="004D165F">
            <w:pPr>
              <w:pBdr>
                <w:top w:val="nil"/>
                <w:left w:val="nil"/>
                <w:bottom w:val="nil"/>
                <w:right w:val="nil"/>
                <w:between w:val="nil"/>
              </w:pBdr>
              <w:jc w:val="right"/>
              <w:rPr>
                <w:rFonts w:cstheme="minorHAnsi"/>
                <w:b/>
                <w:bCs/>
              </w:rPr>
            </w:pPr>
            <w:r w:rsidRPr="00C169BE">
              <w:rPr>
                <w:rFonts w:cstheme="minorHAnsi"/>
                <w:b/>
                <w:bCs/>
              </w:rPr>
              <w:t>-11</w:t>
            </w:r>
          </w:p>
        </w:tc>
      </w:tr>
      <w:tr w:rsidR="00C169BE" w:rsidRPr="00C169BE" w14:paraId="719C59BC" w14:textId="77777777" w:rsidTr="00C169BE">
        <w:trPr>
          <w:trHeight w:val="336"/>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3C51B3D5" w14:textId="77777777" w:rsidR="00C169BE" w:rsidRPr="00C169BE" w:rsidRDefault="00C169BE" w:rsidP="00C169BE">
            <w:pPr>
              <w:pBdr>
                <w:top w:val="nil"/>
                <w:left w:val="nil"/>
                <w:bottom w:val="nil"/>
                <w:right w:val="nil"/>
                <w:between w:val="nil"/>
              </w:pBdr>
              <w:rPr>
                <w:rFonts w:cstheme="minorHAnsi"/>
              </w:rPr>
            </w:pPr>
            <w:r w:rsidRPr="00C169BE">
              <w:rPr>
                <w:rFonts w:cstheme="minorHAnsi"/>
              </w:rPr>
              <w:t xml:space="preserve">К - </w:t>
            </w:r>
            <w:proofErr w:type="spellStart"/>
            <w:r w:rsidRPr="00C169BE">
              <w:rPr>
                <w:rFonts w:cstheme="minorHAnsi"/>
              </w:rPr>
              <w:t>Култура</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hideMark/>
          </w:tcPr>
          <w:p w14:paraId="256CBCA3"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12933766</w:t>
            </w:r>
          </w:p>
        </w:tc>
        <w:tc>
          <w:tcPr>
            <w:tcW w:w="635" w:type="pct"/>
            <w:tcBorders>
              <w:top w:val="single" w:sz="4" w:space="0" w:color="auto"/>
              <w:left w:val="single" w:sz="4" w:space="0" w:color="auto"/>
              <w:bottom w:val="single" w:sz="4" w:space="0" w:color="auto"/>
              <w:right w:val="single" w:sz="4" w:space="0" w:color="auto"/>
            </w:tcBorders>
            <w:noWrap/>
            <w:vAlign w:val="bottom"/>
            <w:hideMark/>
          </w:tcPr>
          <w:p w14:paraId="578D6CEA"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16689121</w:t>
            </w:r>
          </w:p>
        </w:tc>
        <w:tc>
          <w:tcPr>
            <w:tcW w:w="574" w:type="pct"/>
            <w:tcBorders>
              <w:top w:val="single" w:sz="4" w:space="0" w:color="auto"/>
              <w:left w:val="single" w:sz="4" w:space="0" w:color="auto"/>
              <w:bottom w:val="single" w:sz="4" w:space="0" w:color="auto"/>
              <w:right w:val="single" w:sz="4" w:space="0" w:color="auto"/>
            </w:tcBorders>
            <w:noWrap/>
            <w:vAlign w:val="bottom"/>
            <w:hideMark/>
          </w:tcPr>
          <w:p w14:paraId="67983395" w14:textId="77777777" w:rsidR="00C169BE" w:rsidRPr="00C169BE" w:rsidRDefault="00C169BE" w:rsidP="004D165F">
            <w:pPr>
              <w:pBdr>
                <w:top w:val="nil"/>
                <w:left w:val="nil"/>
                <w:bottom w:val="nil"/>
                <w:right w:val="nil"/>
                <w:between w:val="nil"/>
              </w:pBdr>
              <w:jc w:val="right"/>
              <w:rPr>
                <w:rFonts w:cstheme="minorHAnsi"/>
                <w:lang w:val="mk-MK"/>
              </w:rPr>
            </w:pPr>
            <w:r w:rsidRPr="00C169BE">
              <w:rPr>
                <w:rFonts w:cstheme="minorHAnsi"/>
                <w:lang w:val="mk-MK"/>
              </w:rPr>
              <w:t>129</w:t>
            </w:r>
          </w:p>
        </w:tc>
        <w:tc>
          <w:tcPr>
            <w:tcW w:w="608" w:type="pct"/>
            <w:tcBorders>
              <w:top w:val="single" w:sz="4" w:space="0" w:color="auto"/>
              <w:left w:val="single" w:sz="4" w:space="0" w:color="auto"/>
              <w:bottom w:val="single" w:sz="4" w:space="0" w:color="auto"/>
              <w:right w:val="single" w:sz="4" w:space="0" w:color="auto"/>
            </w:tcBorders>
            <w:noWrap/>
            <w:vAlign w:val="bottom"/>
            <w:hideMark/>
          </w:tcPr>
          <w:p w14:paraId="54FFCE84" w14:textId="77777777" w:rsidR="00C169BE" w:rsidRPr="00C169BE" w:rsidRDefault="00C169BE" w:rsidP="004D165F">
            <w:pPr>
              <w:pBdr>
                <w:top w:val="nil"/>
                <w:left w:val="nil"/>
                <w:bottom w:val="nil"/>
                <w:right w:val="nil"/>
                <w:between w:val="nil"/>
              </w:pBdr>
              <w:jc w:val="right"/>
              <w:rPr>
                <w:rFonts w:cstheme="minorHAnsi"/>
                <w:lang w:val="mk-MK"/>
              </w:rPr>
            </w:pPr>
            <w:r w:rsidRPr="00C169BE">
              <w:rPr>
                <w:rFonts w:cstheme="minorHAnsi"/>
                <w:lang w:val="mk-MK"/>
              </w:rPr>
              <w:t>3</w:t>
            </w:r>
          </w:p>
        </w:tc>
        <w:tc>
          <w:tcPr>
            <w:tcW w:w="655" w:type="pct"/>
            <w:tcBorders>
              <w:top w:val="single" w:sz="4" w:space="0" w:color="auto"/>
              <w:left w:val="single" w:sz="4" w:space="0" w:color="auto"/>
              <w:bottom w:val="single" w:sz="4" w:space="0" w:color="auto"/>
              <w:right w:val="single" w:sz="4" w:space="0" w:color="auto"/>
            </w:tcBorders>
            <w:noWrap/>
            <w:vAlign w:val="bottom"/>
            <w:hideMark/>
          </w:tcPr>
          <w:p w14:paraId="74A293AA"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4</w:t>
            </w:r>
          </w:p>
        </w:tc>
        <w:tc>
          <w:tcPr>
            <w:tcW w:w="931" w:type="pct"/>
            <w:tcBorders>
              <w:top w:val="single" w:sz="4" w:space="0" w:color="auto"/>
              <w:left w:val="single" w:sz="4" w:space="0" w:color="auto"/>
              <w:bottom w:val="single" w:sz="4" w:space="0" w:color="auto"/>
              <w:right w:val="single" w:sz="4" w:space="0" w:color="auto"/>
            </w:tcBorders>
            <w:noWrap/>
            <w:vAlign w:val="bottom"/>
            <w:hideMark/>
          </w:tcPr>
          <w:p w14:paraId="1C07C850"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+1</w:t>
            </w:r>
          </w:p>
        </w:tc>
      </w:tr>
      <w:tr w:rsidR="00C169BE" w:rsidRPr="00C169BE" w14:paraId="4604C04A" w14:textId="77777777" w:rsidTr="00C169BE">
        <w:trPr>
          <w:trHeight w:val="292"/>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162B75BD" w14:textId="77777777" w:rsidR="00C169BE" w:rsidRPr="00C169BE" w:rsidRDefault="00C169BE" w:rsidP="00C169BE">
            <w:pPr>
              <w:pBdr>
                <w:top w:val="nil"/>
                <w:left w:val="nil"/>
                <w:bottom w:val="nil"/>
                <w:right w:val="nil"/>
                <w:between w:val="nil"/>
              </w:pBdr>
              <w:rPr>
                <w:rFonts w:cstheme="minorHAnsi"/>
              </w:rPr>
            </w:pPr>
            <w:r w:rsidRPr="00C169BE">
              <w:rPr>
                <w:rFonts w:cstheme="minorHAnsi"/>
              </w:rPr>
              <w:lastRenderedPageBreak/>
              <w:t xml:space="preserve">Л - </w:t>
            </w:r>
            <w:proofErr w:type="spellStart"/>
            <w:r w:rsidRPr="00C169BE">
              <w:rPr>
                <w:rFonts w:cstheme="minorHAnsi"/>
              </w:rPr>
              <w:t>Спорт</w:t>
            </w:r>
            <w:proofErr w:type="spellEnd"/>
            <w:r w:rsidRPr="00C169BE">
              <w:rPr>
                <w:rFonts w:cstheme="minorHAnsi"/>
              </w:rPr>
              <w:t xml:space="preserve"> и </w:t>
            </w:r>
            <w:proofErr w:type="spellStart"/>
            <w:r w:rsidRPr="00C169BE">
              <w:rPr>
                <w:rFonts w:cstheme="minorHAnsi"/>
              </w:rPr>
              <w:t>рекреација</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hideMark/>
          </w:tcPr>
          <w:p w14:paraId="1C5091A1"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3826283</w:t>
            </w:r>
          </w:p>
        </w:tc>
        <w:tc>
          <w:tcPr>
            <w:tcW w:w="635" w:type="pct"/>
            <w:tcBorders>
              <w:top w:val="single" w:sz="4" w:space="0" w:color="auto"/>
              <w:left w:val="single" w:sz="4" w:space="0" w:color="auto"/>
              <w:bottom w:val="single" w:sz="4" w:space="0" w:color="auto"/>
              <w:right w:val="single" w:sz="4" w:space="0" w:color="auto"/>
            </w:tcBorders>
            <w:noWrap/>
            <w:vAlign w:val="bottom"/>
            <w:hideMark/>
          </w:tcPr>
          <w:p w14:paraId="59EF8948"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4261886</w:t>
            </w:r>
          </w:p>
        </w:tc>
        <w:tc>
          <w:tcPr>
            <w:tcW w:w="574" w:type="pct"/>
            <w:tcBorders>
              <w:top w:val="single" w:sz="4" w:space="0" w:color="auto"/>
              <w:left w:val="single" w:sz="4" w:space="0" w:color="auto"/>
              <w:bottom w:val="single" w:sz="4" w:space="0" w:color="auto"/>
              <w:right w:val="single" w:sz="4" w:space="0" w:color="auto"/>
            </w:tcBorders>
            <w:noWrap/>
            <w:vAlign w:val="bottom"/>
            <w:hideMark/>
          </w:tcPr>
          <w:p w14:paraId="5572670C" w14:textId="77777777" w:rsidR="00C169BE" w:rsidRPr="00C169BE" w:rsidRDefault="00C169BE" w:rsidP="004D165F">
            <w:pPr>
              <w:pBdr>
                <w:top w:val="nil"/>
                <w:left w:val="nil"/>
                <w:bottom w:val="nil"/>
                <w:right w:val="nil"/>
                <w:between w:val="nil"/>
              </w:pBdr>
              <w:jc w:val="right"/>
              <w:rPr>
                <w:rFonts w:cstheme="minorHAnsi"/>
                <w:lang w:val="mk-MK"/>
              </w:rPr>
            </w:pPr>
            <w:r w:rsidRPr="00C169BE">
              <w:rPr>
                <w:rFonts w:cstheme="minorHAnsi"/>
                <w:lang w:val="mk-MK"/>
              </w:rPr>
              <w:t>111</w:t>
            </w:r>
          </w:p>
        </w:tc>
        <w:tc>
          <w:tcPr>
            <w:tcW w:w="608" w:type="pct"/>
            <w:tcBorders>
              <w:top w:val="single" w:sz="4" w:space="0" w:color="auto"/>
              <w:left w:val="single" w:sz="4" w:space="0" w:color="auto"/>
              <w:bottom w:val="single" w:sz="4" w:space="0" w:color="auto"/>
              <w:right w:val="single" w:sz="4" w:space="0" w:color="auto"/>
            </w:tcBorders>
            <w:noWrap/>
            <w:vAlign w:val="bottom"/>
            <w:hideMark/>
          </w:tcPr>
          <w:p w14:paraId="20E813AC" w14:textId="77777777" w:rsidR="00C169BE" w:rsidRPr="00C169BE" w:rsidRDefault="00C169BE" w:rsidP="004D165F">
            <w:pPr>
              <w:pBdr>
                <w:top w:val="nil"/>
                <w:left w:val="nil"/>
                <w:bottom w:val="nil"/>
                <w:right w:val="nil"/>
                <w:between w:val="nil"/>
              </w:pBdr>
              <w:jc w:val="right"/>
              <w:rPr>
                <w:rFonts w:cstheme="minorHAnsi"/>
                <w:lang w:val="mk-MK"/>
              </w:rPr>
            </w:pPr>
            <w:r w:rsidRPr="00C169BE">
              <w:rPr>
                <w:rFonts w:cstheme="minorHAnsi"/>
                <w:lang w:val="mk-MK"/>
              </w:rPr>
              <w:t>1</w:t>
            </w:r>
          </w:p>
        </w:tc>
        <w:tc>
          <w:tcPr>
            <w:tcW w:w="655" w:type="pct"/>
            <w:tcBorders>
              <w:top w:val="single" w:sz="4" w:space="0" w:color="auto"/>
              <w:left w:val="single" w:sz="4" w:space="0" w:color="auto"/>
              <w:bottom w:val="single" w:sz="4" w:space="0" w:color="auto"/>
              <w:right w:val="single" w:sz="4" w:space="0" w:color="auto"/>
            </w:tcBorders>
            <w:noWrap/>
            <w:vAlign w:val="bottom"/>
            <w:hideMark/>
          </w:tcPr>
          <w:p w14:paraId="02477EEF"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1</w:t>
            </w:r>
          </w:p>
        </w:tc>
        <w:tc>
          <w:tcPr>
            <w:tcW w:w="931" w:type="pct"/>
            <w:tcBorders>
              <w:top w:val="single" w:sz="4" w:space="0" w:color="auto"/>
              <w:left w:val="single" w:sz="4" w:space="0" w:color="auto"/>
              <w:bottom w:val="single" w:sz="4" w:space="0" w:color="auto"/>
              <w:right w:val="single" w:sz="4" w:space="0" w:color="auto"/>
            </w:tcBorders>
            <w:noWrap/>
            <w:vAlign w:val="bottom"/>
            <w:hideMark/>
          </w:tcPr>
          <w:p w14:paraId="0BDD5B50"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0</w:t>
            </w:r>
          </w:p>
        </w:tc>
      </w:tr>
      <w:tr w:rsidR="00C169BE" w:rsidRPr="00C169BE" w14:paraId="558145E9" w14:textId="77777777" w:rsidTr="00C169BE">
        <w:trPr>
          <w:trHeight w:val="357"/>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3F51B881" w14:textId="77777777" w:rsidR="00C169BE" w:rsidRPr="00C169BE" w:rsidRDefault="00C169BE" w:rsidP="00C169BE">
            <w:pPr>
              <w:pBdr>
                <w:top w:val="nil"/>
                <w:left w:val="nil"/>
                <w:bottom w:val="nil"/>
                <w:right w:val="nil"/>
                <w:between w:val="nil"/>
              </w:pBdr>
              <w:rPr>
                <w:rFonts w:cstheme="minorHAnsi"/>
              </w:rPr>
            </w:pPr>
            <w:r w:rsidRPr="00C169BE">
              <w:rPr>
                <w:rFonts w:cstheme="minorHAnsi"/>
              </w:rPr>
              <w:t xml:space="preserve">М – </w:t>
            </w:r>
            <w:proofErr w:type="spellStart"/>
            <w:r w:rsidRPr="00C169BE">
              <w:rPr>
                <w:rFonts w:cstheme="minorHAnsi"/>
              </w:rPr>
              <w:t>Програми</w:t>
            </w:r>
            <w:proofErr w:type="spellEnd"/>
            <w:r w:rsidRPr="00C169BE">
              <w:rPr>
                <w:rFonts w:cstheme="minorHAnsi"/>
                <w:lang w:val="mk-MK"/>
              </w:rPr>
              <w:t xml:space="preserve"> </w:t>
            </w:r>
            <w:proofErr w:type="spellStart"/>
            <w:r w:rsidRPr="00C169BE">
              <w:rPr>
                <w:rFonts w:cstheme="minorHAnsi"/>
              </w:rPr>
              <w:t>за</w:t>
            </w:r>
            <w:proofErr w:type="spellEnd"/>
            <w:r w:rsidRPr="00C169BE">
              <w:rPr>
                <w:rFonts w:cstheme="minorHAnsi"/>
                <w:lang w:val="mk-MK"/>
              </w:rPr>
              <w:t xml:space="preserve"> </w:t>
            </w:r>
            <w:proofErr w:type="spellStart"/>
            <w:r w:rsidRPr="00C169BE">
              <w:rPr>
                <w:rFonts w:cstheme="minorHAnsi"/>
              </w:rPr>
              <w:t>развој</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hideMark/>
          </w:tcPr>
          <w:p w14:paraId="3D20116B"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96637</w:t>
            </w:r>
          </w:p>
        </w:tc>
        <w:tc>
          <w:tcPr>
            <w:tcW w:w="635" w:type="pct"/>
            <w:tcBorders>
              <w:top w:val="single" w:sz="4" w:space="0" w:color="auto"/>
              <w:left w:val="single" w:sz="4" w:space="0" w:color="auto"/>
              <w:bottom w:val="single" w:sz="4" w:space="0" w:color="auto"/>
              <w:right w:val="single" w:sz="4" w:space="0" w:color="auto"/>
            </w:tcBorders>
            <w:noWrap/>
            <w:vAlign w:val="bottom"/>
            <w:hideMark/>
          </w:tcPr>
          <w:p w14:paraId="12490692"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179711</w:t>
            </w:r>
          </w:p>
        </w:tc>
        <w:tc>
          <w:tcPr>
            <w:tcW w:w="574" w:type="pct"/>
            <w:tcBorders>
              <w:top w:val="single" w:sz="4" w:space="0" w:color="auto"/>
              <w:left w:val="single" w:sz="4" w:space="0" w:color="auto"/>
              <w:bottom w:val="single" w:sz="4" w:space="0" w:color="auto"/>
              <w:right w:val="single" w:sz="4" w:space="0" w:color="auto"/>
            </w:tcBorders>
            <w:noWrap/>
            <w:vAlign w:val="bottom"/>
            <w:hideMark/>
          </w:tcPr>
          <w:p w14:paraId="168DDA92" w14:textId="77777777" w:rsidR="00C169BE" w:rsidRPr="00C169BE" w:rsidRDefault="00C169BE" w:rsidP="004D165F">
            <w:pPr>
              <w:pBdr>
                <w:top w:val="nil"/>
                <w:left w:val="nil"/>
                <w:bottom w:val="nil"/>
                <w:right w:val="nil"/>
                <w:between w:val="nil"/>
              </w:pBdr>
              <w:jc w:val="right"/>
              <w:rPr>
                <w:rFonts w:cstheme="minorHAnsi"/>
                <w:lang w:val="mk-MK"/>
              </w:rPr>
            </w:pPr>
            <w:r w:rsidRPr="00C169BE">
              <w:rPr>
                <w:rFonts w:cstheme="minorHAnsi"/>
                <w:lang w:val="mk-MK"/>
              </w:rPr>
              <w:t>186</w:t>
            </w:r>
          </w:p>
        </w:tc>
        <w:tc>
          <w:tcPr>
            <w:tcW w:w="608" w:type="pct"/>
            <w:tcBorders>
              <w:top w:val="single" w:sz="4" w:space="0" w:color="auto"/>
              <w:left w:val="single" w:sz="4" w:space="0" w:color="auto"/>
              <w:bottom w:val="single" w:sz="4" w:space="0" w:color="auto"/>
              <w:right w:val="single" w:sz="4" w:space="0" w:color="auto"/>
            </w:tcBorders>
            <w:noWrap/>
            <w:vAlign w:val="bottom"/>
            <w:hideMark/>
          </w:tcPr>
          <w:p w14:paraId="5B06CA1C" w14:textId="77777777" w:rsidR="00C169BE" w:rsidRPr="00C169BE" w:rsidRDefault="00C169BE" w:rsidP="004D165F">
            <w:pPr>
              <w:pBdr>
                <w:top w:val="nil"/>
                <w:left w:val="nil"/>
                <w:bottom w:val="nil"/>
                <w:right w:val="nil"/>
                <w:between w:val="nil"/>
              </w:pBdr>
              <w:jc w:val="right"/>
              <w:rPr>
                <w:rFonts w:cstheme="minorHAnsi"/>
                <w:lang w:val="mk-MK"/>
              </w:rPr>
            </w:pPr>
            <w:r w:rsidRPr="00C169BE">
              <w:rPr>
                <w:rFonts w:cstheme="minorHAnsi"/>
                <w:lang w:val="mk-MK"/>
              </w:rPr>
              <w:t>0,02</w:t>
            </w:r>
          </w:p>
        </w:tc>
        <w:tc>
          <w:tcPr>
            <w:tcW w:w="655" w:type="pct"/>
            <w:tcBorders>
              <w:top w:val="single" w:sz="4" w:space="0" w:color="auto"/>
              <w:left w:val="single" w:sz="4" w:space="0" w:color="auto"/>
              <w:bottom w:val="single" w:sz="4" w:space="0" w:color="auto"/>
              <w:right w:val="single" w:sz="4" w:space="0" w:color="auto"/>
            </w:tcBorders>
            <w:noWrap/>
            <w:vAlign w:val="bottom"/>
            <w:hideMark/>
          </w:tcPr>
          <w:p w14:paraId="2E84816B"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0.05</w:t>
            </w:r>
          </w:p>
        </w:tc>
        <w:tc>
          <w:tcPr>
            <w:tcW w:w="931" w:type="pct"/>
            <w:tcBorders>
              <w:top w:val="single" w:sz="4" w:space="0" w:color="auto"/>
              <w:left w:val="single" w:sz="4" w:space="0" w:color="auto"/>
              <w:bottom w:val="single" w:sz="4" w:space="0" w:color="auto"/>
              <w:right w:val="single" w:sz="4" w:space="0" w:color="auto"/>
            </w:tcBorders>
            <w:noWrap/>
            <w:vAlign w:val="bottom"/>
            <w:hideMark/>
          </w:tcPr>
          <w:p w14:paraId="2C65B945"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+0.03</w:t>
            </w:r>
          </w:p>
        </w:tc>
      </w:tr>
      <w:tr w:rsidR="00C169BE" w:rsidRPr="00C169BE" w14:paraId="45220F66" w14:textId="77777777" w:rsidTr="00C169BE">
        <w:trPr>
          <w:trHeight w:val="336"/>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5B63DE2D" w14:textId="77777777" w:rsidR="00C169BE" w:rsidRPr="00C169BE" w:rsidRDefault="00C169BE" w:rsidP="00C169BE">
            <w:pPr>
              <w:pBdr>
                <w:top w:val="nil"/>
                <w:left w:val="nil"/>
                <w:bottom w:val="nil"/>
                <w:right w:val="nil"/>
                <w:between w:val="nil"/>
              </w:pBdr>
              <w:rPr>
                <w:rFonts w:cstheme="minorHAnsi"/>
                <w:bCs/>
              </w:rPr>
            </w:pPr>
            <w:r w:rsidRPr="00C169BE">
              <w:rPr>
                <w:rFonts w:cstheme="minorHAnsi"/>
                <w:bCs/>
              </w:rPr>
              <w:t xml:space="preserve">Н - </w:t>
            </w:r>
            <w:proofErr w:type="spellStart"/>
            <w:r w:rsidRPr="00C169BE">
              <w:rPr>
                <w:rFonts w:cstheme="minorHAnsi"/>
                <w:bCs/>
              </w:rPr>
              <w:t>Образование</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hideMark/>
          </w:tcPr>
          <w:p w14:paraId="214F38B8" w14:textId="77777777" w:rsidR="00C169BE" w:rsidRPr="00C169BE" w:rsidRDefault="00C169BE" w:rsidP="004D165F">
            <w:pPr>
              <w:pBdr>
                <w:top w:val="nil"/>
                <w:left w:val="nil"/>
                <w:bottom w:val="nil"/>
                <w:right w:val="nil"/>
                <w:between w:val="nil"/>
              </w:pBdr>
              <w:jc w:val="right"/>
              <w:rPr>
                <w:rFonts w:cstheme="minorHAnsi"/>
                <w:b/>
                <w:bCs/>
              </w:rPr>
            </w:pPr>
            <w:r w:rsidRPr="00C169BE">
              <w:rPr>
                <w:rFonts w:cstheme="minorHAnsi"/>
                <w:b/>
                <w:bCs/>
              </w:rPr>
              <w:t>168219397</w:t>
            </w:r>
          </w:p>
        </w:tc>
        <w:tc>
          <w:tcPr>
            <w:tcW w:w="635" w:type="pct"/>
            <w:tcBorders>
              <w:top w:val="single" w:sz="4" w:space="0" w:color="auto"/>
              <w:left w:val="single" w:sz="4" w:space="0" w:color="auto"/>
              <w:bottom w:val="single" w:sz="4" w:space="0" w:color="auto"/>
              <w:right w:val="single" w:sz="4" w:space="0" w:color="auto"/>
            </w:tcBorders>
            <w:noWrap/>
            <w:vAlign w:val="bottom"/>
            <w:hideMark/>
          </w:tcPr>
          <w:p w14:paraId="773FB28C" w14:textId="77777777" w:rsidR="00C169BE" w:rsidRPr="00C169BE" w:rsidRDefault="00C169BE" w:rsidP="004D165F">
            <w:pPr>
              <w:pBdr>
                <w:top w:val="nil"/>
                <w:left w:val="nil"/>
                <w:bottom w:val="nil"/>
                <w:right w:val="nil"/>
                <w:between w:val="nil"/>
              </w:pBdr>
              <w:jc w:val="right"/>
              <w:rPr>
                <w:rFonts w:cstheme="minorHAnsi"/>
                <w:b/>
                <w:bCs/>
              </w:rPr>
            </w:pPr>
            <w:r w:rsidRPr="00C169BE">
              <w:rPr>
                <w:rFonts w:cstheme="minorHAnsi"/>
                <w:b/>
                <w:bCs/>
              </w:rPr>
              <w:t>181193654</w:t>
            </w:r>
          </w:p>
        </w:tc>
        <w:tc>
          <w:tcPr>
            <w:tcW w:w="574" w:type="pct"/>
            <w:tcBorders>
              <w:top w:val="single" w:sz="4" w:space="0" w:color="auto"/>
              <w:left w:val="single" w:sz="4" w:space="0" w:color="auto"/>
              <w:bottom w:val="single" w:sz="4" w:space="0" w:color="auto"/>
              <w:right w:val="single" w:sz="4" w:space="0" w:color="auto"/>
            </w:tcBorders>
            <w:noWrap/>
            <w:vAlign w:val="bottom"/>
            <w:hideMark/>
          </w:tcPr>
          <w:p w14:paraId="61B19E8B" w14:textId="77777777" w:rsidR="00C169BE" w:rsidRPr="00C169BE" w:rsidRDefault="00C169BE" w:rsidP="004D165F">
            <w:pPr>
              <w:pBdr>
                <w:top w:val="nil"/>
                <w:left w:val="nil"/>
                <w:bottom w:val="nil"/>
                <w:right w:val="nil"/>
                <w:between w:val="nil"/>
              </w:pBdr>
              <w:jc w:val="right"/>
              <w:rPr>
                <w:rFonts w:cstheme="minorHAnsi"/>
                <w:b/>
                <w:bCs/>
                <w:lang w:val="mk-MK"/>
              </w:rPr>
            </w:pPr>
            <w:r w:rsidRPr="00C169BE">
              <w:rPr>
                <w:rFonts w:cstheme="minorHAnsi"/>
                <w:b/>
                <w:bCs/>
                <w:lang w:val="mk-MK"/>
              </w:rPr>
              <w:t>108</w:t>
            </w:r>
          </w:p>
        </w:tc>
        <w:tc>
          <w:tcPr>
            <w:tcW w:w="608" w:type="pct"/>
            <w:tcBorders>
              <w:top w:val="single" w:sz="4" w:space="0" w:color="auto"/>
              <w:left w:val="single" w:sz="4" w:space="0" w:color="auto"/>
              <w:bottom w:val="single" w:sz="4" w:space="0" w:color="auto"/>
              <w:right w:val="single" w:sz="4" w:space="0" w:color="auto"/>
            </w:tcBorders>
            <w:noWrap/>
            <w:vAlign w:val="bottom"/>
            <w:hideMark/>
          </w:tcPr>
          <w:p w14:paraId="761C13BC" w14:textId="77777777" w:rsidR="00C169BE" w:rsidRPr="00C169BE" w:rsidRDefault="00C169BE" w:rsidP="004D165F">
            <w:pPr>
              <w:pBdr>
                <w:top w:val="nil"/>
                <w:left w:val="nil"/>
                <w:bottom w:val="nil"/>
                <w:right w:val="nil"/>
                <w:between w:val="nil"/>
              </w:pBdr>
              <w:jc w:val="right"/>
              <w:rPr>
                <w:rFonts w:cstheme="minorHAnsi"/>
                <w:b/>
                <w:bCs/>
                <w:lang w:val="mk-MK"/>
              </w:rPr>
            </w:pPr>
            <w:r w:rsidRPr="00C169BE">
              <w:rPr>
                <w:rFonts w:cstheme="minorHAnsi"/>
                <w:b/>
                <w:bCs/>
                <w:lang w:val="mk-MK"/>
              </w:rPr>
              <w:t>43</w:t>
            </w:r>
          </w:p>
        </w:tc>
        <w:tc>
          <w:tcPr>
            <w:tcW w:w="655" w:type="pct"/>
            <w:tcBorders>
              <w:top w:val="single" w:sz="4" w:space="0" w:color="auto"/>
              <w:left w:val="single" w:sz="4" w:space="0" w:color="auto"/>
              <w:bottom w:val="single" w:sz="4" w:space="0" w:color="auto"/>
              <w:right w:val="single" w:sz="4" w:space="0" w:color="auto"/>
            </w:tcBorders>
            <w:noWrap/>
            <w:vAlign w:val="bottom"/>
            <w:hideMark/>
          </w:tcPr>
          <w:p w14:paraId="2E2DF9F3" w14:textId="77777777" w:rsidR="00C169BE" w:rsidRPr="00C169BE" w:rsidRDefault="00C169BE" w:rsidP="004D165F">
            <w:pPr>
              <w:pBdr>
                <w:top w:val="nil"/>
                <w:left w:val="nil"/>
                <w:bottom w:val="nil"/>
                <w:right w:val="nil"/>
                <w:between w:val="nil"/>
              </w:pBdr>
              <w:jc w:val="right"/>
              <w:rPr>
                <w:rFonts w:cstheme="minorHAnsi"/>
                <w:b/>
                <w:bCs/>
              </w:rPr>
            </w:pPr>
            <w:r w:rsidRPr="00C169BE">
              <w:rPr>
                <w:rFonts w:cstheme="minorHAnsi"/>
                <w:b/>
                <w:bCs/>
              </w:rPr>
              <w:t>47</w:t>
            </w:r>
          </w:p>
        </w:tc>
        <w:tc>
          <w:tcPr>
            <w:tcW w:w="931" w:type="pct"/>
            <w:tcBorders>
              <w:top w:val="single" w:sz="4" w:space="0" w:color="auto"/>
              <w:left w:val="single" w:sz="4" w:space="0" w:color="auto"/>
              <w:bottom w:val="single" w:sz="4" w:space="0" w:color="auto"/>
              <w:right w:val="single" w:sz="4" w:space="0" w:color="auto"/>
            </w:tcBorders>
            <w:noWrap/>
            <w:vAlign w:val="bottom"/>
            <w:hideMark/>
          </w:tcPr>
          <w:p w14:paraId="34DAB36C" w14:textId="77777777" w:rsidR="00C169BE" w:rsidRPr="00C169BE" w:rsidRDefault="00C169BE" w:rsidP="004D165F">
            <w:pPr>
              <w:pBdr>
                <w:top w:val="nil"/>
                <w:left w:val="nil"/>
                <w:bottom w:val="nil"/>
                <w:right w:val="nil"/>
                <w:between w:val="nil"/>
              </w:pBdr>
              <w:jc w:val="right"/>
              <w:rPr>
                <w:rFonts w:cstheme="minorHAnsi"/>
                <w:b/>
                <w:bCs/>
              </w:rPr>
            </w:pPr>
            <w:r w:rsidRPr="00C169BE">
              <w:rPr>
                <w:rFonts w:cstheme="minorHAnsi"/>
                <w:b/>
                <w:bCs/>
              </w:rPr>
              <w:t>+4</w:t>
            </w:r>
          </w:p>
        </w:tc>
      </w:tr>
      <w:tr w:rsidR="00C169BE" w:rsidRPr="00C169BE" w14:paraId="2E5DD432" w14:textId="77777777" w:rsidTr="00C169BE">
        <w:trPr>
          <w:trHeight w:val="742"/>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6B59BBD" w14:textId="77777777" w:rsidR="00C169BE" w:rsidRPr="00C169BE" w:rsidRDefault="00C169BE" w:rsidP="00C169BE">
            <w:pPr>
              <w:pBdr>
                <w:top w:val="nil"/>
                <w:left w:val="nil"/>
                <w:bottom w:val="nil"/>
                <w:right w:val="nil"/>
                <w:between w:val="nil"/>
              </w:pBdr>
              <w:rPr>
                <w:rFonts w:cstheme="minorHAnsi"/>
              </w:rPr>
            </w:pPr>
            <w:r w:rsidRPr="00C169BE">
              <w:rPr>
                <w:rFonts w:cstheme="minorHAnsi"/>
              </w:rPr>
              <w:t xml:space="preserve">Р – </w:t>
            </w:r>
            <w:proofErr w:type="spellStart"/>
            <w:r w:rsidRPr="00C169BE">
              <w:rPr>
                <w:rFonts w:cstheme="minorHAnsi"/>
              </w:rPr>
              <w:t>Заштита</w:t>
            </w:r>
            <w:proofErr w:type="spellEnd"/>
            <w:r w:rsidRPr="00C169BE">
              <w:rPr>
                <w:rFonts w:cstheme="minorHAnsi"/>
                <w:lang w:val="mk-MK"/>
              </w:rPr>
              <w:t xml:space="preserve"> </w:t>
            </w:r>
            <w:proofErr w:type="spellStart"/>
            <w:r w:rsidRPr="00C169BE">
              <w:rPr>
                <w:rFonts w:cstheme="minorHAnsi"/>
              </w:rPr>
              <w:t>на</w:t>
            </w:r>
            <w:proofErr w:type="spellEnd"/>
            <w:r w:rsidRPr="00C169BE">
              <w:rPr>
                <w:rFonts w:cstheme="minorHAnsi"/>
                <w:lang w:val="mk-MK"/>
              </w:rPr>
              <w:t xml:space="preserve"> </w:t>
            </w:r>
            <w:proofErr w:type="spellStart"/>
            <w:r w:rsidRPr="00C169BE">
              <w:rPr>
                <w:rFonts w:cstheme="minorHAnsi"/>
              </w:rPr>
              <w:t>животна</w:t>
            </w:r>
            <w:proofErr w:type="spellEnd"/>
            <w:r w:rsidRPr="00C169BE">
              <w:rPr>
                <w:rFonts w:cstheme="minorHAnsi"/>
                <w:lang w:val="mk-MK"/>
              </w:rPr>
              <w:t xml:space="preserve"> </w:t>
            </w:r>
            <w:proofErr w:type="spellStart"/>
            <w:r w:rsidRPr="00C169BE">
              <w:rPr>
                <w:rFonts w:cstheme="minorHAnsi"/>
              </w:rPr>
              <w:t>средина</w:t>
            </w:r>
            <w:proofErr w:type="spellEnd"/>
            <w:r w:rsidRPr="00C169BE">
              <w:rPr>
                <w:rFonts w:cstheme="minorHAnsi"/>
              </w:rPr>
              <w:t xml:space="preserve"> и </w:t>
            </w:r>
            <w:proofErr w:type="spellStart"/>
            <w:r w:rsidRPr="00C169BE">
              <w:rPr>
                <w:rFonts w:cstheme="minorHAnsi"/>
              </w:rPr>
              <w:t>природа</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hideMark/>
          </w:tcPr>
          <w:p w14:paraId="402479C7"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0</w:t>
            </w:r>
          </w:p>
        </w:tc>
        <w:tc>
          <w:tcPr>
            <w:tcW w:w="635" w:type="pct"/>
            <w:tcBorders>
              <w:top w:val="single" w:sz="4" w:space="0" w:color="auto"/>
              <w:left w:val="single" w:sz="4" w:space="0" w:color="auto"/>
              <w:bottom w:val="single" w:sz="4" w:space="0" w:color="auto"/>
              <w:right w:val="single" w:sz="4" w:space="0" w:color="auto"/>
            </w:tcBorders>
            <w:noWrap/>
            <w:vAlign w:val="bottom"/>
            <w:hideMark/>
          </w:tcPr>
          <w:p w14:paraId="52609225"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0</w:t>
            </w:r>
          </w:p>
        </w:tc>
        <w:tc>
          <w:tcPr>
            <w:tcW w:w="574" w:type="pct"/>
            <w:tcBorders>
              <w:top w:val="single" w:sz="4" w:space="0" w:color="auto"/>
              <w:left w:val="single" w:sz="4" w:space="0" w:color="auto"/>
              <w:bottom w:val="single" w:sz="4" w:space="0" w:color="auto"/>
              <w:right w:val="single" w:sz="4" w:space="0" w:color="auto"/>
            </w:tcBorders>
            <w:noWrap/>
            <w:vAlign w:val="bottom"/>
            <w:hideMark/>
          </w:tcPr>
          <w:p w14:paraId="5DD380E3" w14:textId="77777777" w:rsidR="00C169BE" w:rsidRPr="00C169BE" w:rsidRDefault="00C169BE" w:rsidP="004D165F">
            <w:pPr>
              <w:pBdr>
                <w:top w:val="nil"/>
                <w:left w:val="nil"/>
                <w:bottom w:val="nil"/>
                <w:right w:val="nil"/>
                <w:between w:val="nil"/>
              </w:pBdr>
              <w:jc w:val="right"/>
              <w:rPr>
                <w:rFonts w:cstheme="minorHAnsi"/>
                <w:lang w:val="mk-MK"/>
              </w:rPr>
            </w:pPr>
            <w:r w:rsidRPr="00C169BE">
              <w:rPr>
                <w:rFonts w:cstheme="minorHAnsi"/>
                <w:lang w:val="mk-MK"/>
              </w:rPr>
              <w:t>0</w:t>
            </w:r>
          </w:p>
        </w:tc>
        <w:tc>
          <w:tcPr>
            <w:tcW w:w="608" w:type="pct"/>
            <w:tcBorders>
              <w:top w:val="single" w:sz="4" w:space="0" w:color="auto"/>
              <w:left w:val="single" w:sz="4" w:space="0" w:color="auto"/>
              <w:bottom w:val="single" w:sz="4" w:space="0" w:color="auto"/>
              <w:right w:val="single" w:sz="4" w:space="0" w:color="auto"/>
            </w:tcBorders>
            <w:noWrap/>
            <w:vAlign w:val="bottom"/>
            <w:hideMark/>
          </w:tcPr>
          <w:p w14:paraId="16047070" w14:textId="77777777" w:rsidR="00C169BE" w:rsidRPr="00C169BE" w:rsidRDefault="00C169BE" w:rsidP="004D165F">
            <w:pPr>
              <w:pBdr>
                <w:top w:val="nil"/>
                <w:left w:val="nil"/>
                <w:bottom w:val="nil"/>
                <w:right w:val="nil"/>
                <w:between w:val="nil"/>
              </w:pBdr>
              <w:jc w:val="right"/>
              <w:rPr>
                <w:rFonts w:cstheme="minorHAnsi"/>
                <w:lang w:val="mk-MK"/>
              </w:rPr>
            </w:pPr>
            <w:r w:rsidRPr="00C169BE">
              <w:rPr>
                <w:rFonts w:cstheme="minorHAnsi"/>
                <w:lang w:val="mk-MK"/>
              </w:rPr>
              <w:t>0</w:t>
            </w:r>
          </w:p>
        </w:tc>
        <w:tc>
          <w:tcPr>
            <w:tcW w:w="655" w:type="pct"/>
            <w:tcBorders>
              <w:top w:val="single" w:sz="4" w:space="0" w:color="auto"/>
              <w:left w:val="single" w:sz="4" w:space="0" w:color="auto"/>
              <w:bottom w:val="single" w:sz="4" w:space="0" w:color="auto"/>
              <w:right w:val="single" w:sz="4" w:space="0" w:color="auto"/>
            </w:tcBorders>
            <w:noWrap/>
            <w:vAlign w:val="bottom"/>
            <w:hideMark/>
          </w:tcPr>
          <w:p w14:paraId="435A48B6"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0</w:t>
            </w:r>
          </w:p>
        </w:tc>
        <w:tc>
          <w:tcPr>
            <w:tcW w:w="931" w:type="pct"/>
            <w:tcBorders>
              <w:top w:val="single" w:sz="4" w:space="0" w:color="auto"/>
              <w:left w:val="single" w:sz="4" w:space="0" w:color="auto"/>
              <w:bottom w:val="single" w:sz="4" w:space="0" w:color="auto"/>
              <w:right w:val="single" w:sz="4" w:space="0" w:color="auto"/>
            </w:tcBorders>
            <w:noWrap/>
            <w:vAlign w:val="bottom"/>
            <w:hideMark/>
          </w:tcPr>
          <w:p w14:paraId="79A447A7"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0</w:t>
            </w:r>
          </w:p>
        </w:tc>
      </w:tr>
      <w:tr w:rsidR="00C169BE" w:rsidRPr="00C169BE" w14:paraId="41061740" w14:textId="77777777" w:rsidTr="00C169BE">
        <w:trPr>
          <w:trHeight w:val="513"/>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60A245D3" w14:textId="77777777" w:rsidR="00C169BE" w:rsidRPr="00C169BE" w:rsidRDefault="00C169BE" w:rsidP="00C169BE">
            <w:pPr>
              <w:pBdr>
                <w:top w:val="nil"/>
                <w:left w:val="nil"/>
                <w:bottom w:val="nil"/>
                <w:right w:val="nil"/>
                <w:between w:val="nil"/>
              </w:pBdr>
              <w:rPr>
                <w:rFonts w:cstheme="minorHAnsi"/>
              </w:rPr>
            </w:pPr>
            <w:r w:rsidRPr="00C169BE">
              <w:rPr>
                <w:rFonts w:cstheme="minorHAnsi"/>
              </w:rPr>
              <w:t xml:space="preserve">Т – </w:t>
            </w:r>
            <w:proofErr w:type="spellStart"/>
            <w:r w:rsidRPr="00C169BE">
              <w:rPr>
                <w:rFonts w:cstheme="minorHAnsi"/>
              </w:rPr>
              <w:t>Унапредување</w:t>
            </w:r>
            <w:proofErr w:type="spellEnd"/>
            <w:r w:rsidRPr="00C169BE">
              <w:rPr>
                <w:rFonts w:cstheme="minorHAnsi"/>
                <w:lang w:val="mk-MK"/>
              </w:rPr>
              <w:t xml:space="preserve"> </w:t>
            </w:r>
            <w:proofErr w:type="spellStart"/>
            <w:r w:rsidRPr="00C169BE">
              <w:rPr>
                <w:rFonts w:cstheme="minorHAnsi"/>
              </w:rPr>
              <w:t>на</w:t>
            </w:r>
            <w:proofErr w:type="spellEnd"/>
            <w:r w:rsidRPr="00C169BE">
              <w:rPr>
                <w:rFonts w:cstheme="minorHAnsi"/>
                <w:lang w:val="mk-MK"/>
              </w:rPr>
              <w:t xml:space="preserve"> </w:t>
            </w:r>
            <w:proofErr w:type="spellStart"/>
            <w:r w:rsidRPr="00C169BE">
              <w:rPr>
                <w:rFonts w:cstheme="minorHAnsi"/>
              </w:rPr>
              <w:t>здравствена</w:t>
            </w:r>
            <w:proofErr w:type="spellEnd"/>
            <w:r w:rsidRPr="00C169BE">
              <w:rPr>
                <w:rFonts w:cstheme="minorHAnsi"/>
                <w:lang w:val="mk-MK"/>
              </w:rPr>
              <w:t xml:space="preserve"> </w:t>
            </w:r>
            <w:proofErr w:type="spellStart"/>
            <w:r w:rsidRPr="00C169BE">
              <w:rPr>
                <w:rFonts w:cstheme="minorHAnsi"/>
              </w:rPr>
              <w:t>заштита</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hideMark/>
          </w:tcPr>
          <w:p w14:paraId="4C5D8A51"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0</w:t>
            </w:r>
          </w:p>
        </w:tc>
        <w:tc>
          <w:tcPr>
            <w:tcW w:w="635" w:type="pct"/>
            <w:tcBorders>
              <w:top w:val="single" w:sz="4" w:space="0" w:color="auto"/>
              <w:left w:val="single" w:sz="4" w:space="0" w:color="auto"/>
              <w:bottom w:val="single" w:sz="4" w:space="0" w:color="auto"/>
              <w:right w:val="single" w:sz="4" w:space="0" w:color="auto"/>
            </w:tcBorders>
            <w:noWrap/>
            <w:vAlign w:val="bottom"/>
            <w:hideMark/>
          </w:tcPr>
          <w:p w14:paraId="3B901706"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0</w:t>
            </w:r>
          </w:p>
        </w:tc>
        <w:tc>
          <w:tcPr>
            <w:tcW w:w="574" w:type="pct"/>
            <w:tcBorders>
              <w:top w:val="single" w:sz="4" w:space="0" w:color="auto"/>
              <w:left w:val="single" w:sz="4" w:space="0" w:color="auto"/>
              <w:bottom w:val="single" w:sz="4" w:space="0" w:color="auto"/>
              <w:right w:val="single" w:sz="4" w:space="0" w:color="auto"/>
            </w:tcBorders>
            <w:noWrap/>
            <w:vAlign w:val="bottom"/>
            <w:hideMark/>
          </w:tcPr>
          <w:p w14:paraId="21D0139A" w14:textId="77777777" w:rsidR="00C169BE" w:rsidRPr="00C169BE" w:rsidRDefault="00C169BE" w:rsidP="004D165F">
            <w:pPr>
              <w:pBdr>
                <w:top w:val="nil"/>
                <w:left w:val="nil"/>
                <w:bottom w:val="nil"/>
                <w:right w:val="nil"/>
                <w:between w:val="nil"/>
              </w:pBdr>
              <w:jc w:val="right"/>
              <w:rPr>
                <w:rFonts w:cstheme="minorHAnsi"/>
                <w:lang w:val="mk-MK"/>
              </w:rPr>
            </w:pPr>
            <w:r w:rsidRPr="00C169BE">
              <w:rPr>
                <w:rFonts w:cstheme="minorHAnsi"/>
                <w:lang w:val="mk-MK"/>
              </w:rPr>
              <w:t>0</w:t>
            </w:r>
          </w:p>
        </w:tc>
        <w:tc>
          <w:tcPr>
            <w:tcW w:w="608" w:type="pct"/>
            <w:tcBorders>
              <w:top w:val="single" w:sz="4" w:space="0" w:color="auto"/>
              <w:left w:val="single" w:sz="4" w:space="0" w:color="auto"/>
              <w:bottom w:val="single" w:sz="4" w:space="0" w:color="auto"/>
              <w:right w:val="single" w:sz="4" w:space="0" w:color="auto"/>
            </w:tcBorders>
            <w:noWrap/>
            <w:vAlign w:val="bottom"/>
            <w:hideMark/>
          </w:tcPr>
          <w:p w14:paraId="468CCD4B" w14:textId="77777777" w:rsidR="00C169BE" w:rsidRPr="00C169BE" w:rsidRDefault="00C169BE" w:rsidP="004D165F">
            <w:pPr>
              <w:pBdr>
                <w:top w:val="nil"/>
                <w:left w:val="nil"/>
                <w:bottom w:val="nil"/>
                <w:right w:val="nil"/>
                <w:between w:val="nil"/>
              </w:pBdr>
              <w:jc w:val="right"/>
              <w:rPr>
                <w:rFonts w:cstheme="minorHAnsi"/>
                <w:lang w:val="mk-MK"/>
              </w:rPr>
            </w:pPr>
            <w:r w:rsidRPr="00C169BE">
              <w:rPr>
                <w:rFonts w:cstheme="minorHAnsi"/>
                <w:lang w:val="mk-MK"/>
              </w:rPr>
              <w:t>0</w:t>
            </w:r>
          </w:p>
        </w:tc>
        <w:tc>
          <w:tcPr>
            <w:tcW w:w="655" w:type="pct"/>
            <w:tcBorders>
              <w:top w:val="single" w:sz="4" w:space="0" w:color="auto"/>
              <w:left w:val="single" w:sz="4" w:space="0" w:color="auto"/>
              <w:bottom w:val="single" w:sz="4" w:space="0" w:color="auto"/>
              <w:right w:val="single" w:sz="4" w:space="0" w:color="auto"/>
            </w:tcBorders>
            <w:noWrap/>
            <w:vAlign w:val="bottom"/>
            <w:hideMark/>
          </w:tcPr>
          <w:p w14:paraId="22AC81A0"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0</w:t>
            </w:r>
          </w:p>
        </w:tc>
        <w:tc>
          <w:tcPr>
            <w:tcW w:w="931" w:type="pct"/>
            <w:tcBorders>
              <w:top w:val="single" w:sz="4" w:space="0" w:color="auto"/>
              <w:left w:val="single" w:sz="4" w:space="0" w:color="auto"/>
              <w:bottom w:val="single" w:sz="4" w:space="0" w:color="auto"/>
              <w:right w:val="single" w:sz="4" w:space="0" w:color="auto"/>
            </w:tcBorders>
            <w:noWrap/>
            <w:vAlign w:val="bottom"/>
            <w:hideMark/>
          </w:tcPr>
          <w:p w14:paraId="4EF5A6A0"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0</w:t>
            </w:r>
          </w:p>
        </w:tc>
      </w:tr>
      <w:tr w:rsidR="00C169BE" w:rsidRPr="00C169BE" w14:paraId="222CE2EB" w14:textId="77777777" w:rsidTr="00C169BE">
        <w:trPr>
          <w:trHeight w:val="540"/>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1B6C4E6" w14:textId="77777777" w:rsidR="00C169BE" w:rsidRPr="00C169BE" w:rsidRDefault="00C169BE" w:rsidP="00C169BE">
            <w:pPr>
              <w:pBdr>
                <w:top w:val="nil"/>
                <w:left w:val="nil"/>
                <w:bottom w:val="nil"/>
                <w:right w:val="nil"/>
                <w:between w:val="nil"/>
              </w:pBdr>
              <w:rPr>
                <w:rFonts w:cstheme="minorHAnsi"/>
                <w:bCs/>
              </w:rPr>
            </w:pPr>
            <w:r w:rsidRPr="00C169BE">
              <w:rPr>
                <w:rFonts w:cstheme="minorHAnsi"/>
                <w:bCs/>
              </w:rPr>
              <w:t xml:space="preserve">В – </w:t>
            </w:r>
            <w:proofErr w:type="spellStart"/>
            <w:r w:rsidRPr="00C169BE">
              <w:rPr>
                <w:rFonts w:cstheme="minorHAnsi"/>
                <w:bCs/>
              </w:rPr>
              <w:t>Социјална</w:t>
            </w:r>
            <w:proofErr w:type="spellEnd"/>
            <w:r w:rsidRPr="00C169BE">
              <w:rPr>
                <w:rFonts w:cstheme="minorHAnsi"/>
                <w:bCs/>
                <w:lang w:val="mk-MK"/>
              </w:rPr>
              <w:t xml:space="preserve"> </w:t>
            </w:r>
            <w:proofErr w:type="spellStart"/>
            <w:r w:rsidRPr="00C169BE">
              <w:rPr>
                <w:rFonts w:cstheme="minorHAnsi"/>
                <w:bCs/>
              </w:rPr>
              <w:t>заштита</w:t>
            </w:r>
            <w:proofErr w:type="spellEnd"/>
            <w:r w:rsidRPr="00C169BE">
              <w:rPr>
                <w:rFonts w:cstheme="minorHAnsi"/>
                <w:bCs/>
              </w:rPr>
              <w:t xml:space="preserve"> и </w:t>
            </w:r>
            <w:proofErr w:type="spellStart"/>
            <w:r w:rsidRPr="00C169BE">
              <w:rPr>
                <w:rFonts w:cstheme="minorHAnsi"/>
                <w:bCs/>
              </w:rPr>
              <w:t>заштита</w:t>
            </w:r>
            <w:proofErr w:type="spellEnd"/>
            <w:r w:rsidRPr="00C169BE">
              <w:rPr>
                <w:rFonts w:cstheme="minorHAnsi"/>
                <w:bCs/>
                <w:lang w:val="mk-MK"/>
              </w:rPr>
              <w:t xml:space="preserve"> </w:t>
            </w:r>
            <w:proofErr w:type="spellStart"/>
            <w:r w:rsidRPr="00C169BE">
              <w:rPr>
                <w:rFonts w:cstheme="minorHAnsi"/>
                <w:bCs/>
              </w:rPr>
              <w:t>на</w:t>
            </w:r>
            <w:proofErr w:type="spellEnd"/>
            <w:r w:rsidRPr="00C169BE">
              <w:rPr>
                <w:rFonts w:cstheme="minorHAnsi"/>
                <w:bCs/>
                <w:lang w:val="mk-MK"/>
              </w:rPr>
              <w:t xml:space="preserve"> </w:t>
            </w:r>
            <w:proofErr w:type="spellStart"/>
            <w:r w:rsidRPr="00C169BE">
              <w:rPr>
                <w:rFonts w:cstheme="minorHAnsi"/>
                <w:bCs/>
              </w:rPr>
              <w:t>деца</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hideMark/>
          </w:tcPr>
          <w:p w14:paraId="7BAC6C70" w14:textId="77777777" w:rsidR="00C169BE" w:rsidRPr="00C169BE" w:rsidRDefault="00C169BE" w:rsidP="004D165F">
            <w:pPr>
              <w:pBdr>
                <w:top w:val="nil"/>
                <w:left w:val="nil"/>
                <w:bottom w:val="nil"/>
                <w:right w:val="nil"/>
                <w:between w:val="nil"/>
              </w:pBdr>
              <w:jc w:val="right"/>
              <w:rPr>
                <w:rFonts w:cstheme="minorHAnsi"/>
                <w:b/>
                <w:bCs/>
              </w:rPr>
            </w:pPr>
            <w:r w:rsidRPr="00C169BE">
              <w:rPr>
                <w:rFonts w:cstheme="minorHAnsi"/>
                <w:b/>
                <w:bCs/>
              </w:rPr>
              <w:t>39033578</w:t>
            </w:r>
          </w:p>
        </w:tc>
        <w:tc>
          <w:tcPr>
            <w:tcW w:w="635" w:type="pct"/>
            <w:tcBorders>
              <w:top w:val="single" w:sz="4" w:space="0" w:color="auto"/>
              <w:left w:val="single" w:sz="4" w:space="0" w:color="auto"/>
              <w:bottom w:val="single" w:sz="4" w:space="0" w:color="auto"/>
              <w:right w:val="single" w:sz="4" w:space="0" w:color="auto"/>
            </w:tcBorders>
            <w:noWrap/>
            <w:vAlign w:val="bottom"/>
            <w:hideMark/>
          </w:tcPr>
          <w:p w14:paraId="20C9106E" w14:textId="77777777" w:rsidR="00C169BE" w:rsidRPr="00C169BE" w:rsidRDefault="00C169BE" w:rsidP="004D165F">
            <w:pPr>
              <w:pBdr>
                <w:top w:val="nil"/>
                <w:left w:val="nil"/>
                <w:bottom w:val="nil"/>
                <w:right w:val="nil"/>
                <w:between w:val="nil"/>
              </w:pBdr>
              <w:jc w:val="right"/>
              <w:rPr>
                <w:rFonts w:cstheme="minorHAnsi"/>
                <w:b/>
                <w:bCs/>
              </w:rPr>
            </w:pPr>
            <w:r w:rsidRPr="00C169BE">
              <w:rPr>
                <w:rFonts w:cstheme="minorHAnsi"/>
                <w:b/>
                <w:bCs/>
              </w:rPr>
              <w:t>47215715</w:t>
            </w:r>
          </w:p>
        </w:tc>
        <w:tc>
          <w:tcPr>
            <w:tcW w:w="574" w:type="pct"/>
            <w:tcBorders>
              <w:top w:val="single" w:sz="4" w:space="0" w:color="auto"/>
              <w:left w:val="single" w:sz="4" w:space="0" w:color="auto"/>
              <w:bottom w:val="single" w:sz="4" w:space="0" w:color="auto"/>
              <w:right w:val="single" w:sz="4" w:space="0" w:color="auto"/>
            </w:tcBorders>
            <w:noWrap/>
            <w:vAlign w:val="bottom"/>
            <w:hideMark/>
          </w:tcPr>
          <w:p w14:paraId="5C881CA8" w14:textId="77777777" w:rsidR="00C169BE" w:rsidRPr="00C169BE" w:rsidRDefault="00C169BE" w:rsidP="004D165F">
            <w:pPr>
              <w:pBdr>
                <w:top w:val="nil"/>
                <w:left w:val="nil"/>
                <w:bottom w:val="nil"/>
                <w:right w:val="nil"/>
                <w:between w:val="nil"/>
              </w:pBdr>
              <w:jc w:val="right"/>
              <w:rPr>
                <w:rFonts w:cstheme="minorHAnsi"/>
                <w:b/>
                <w:bCs/>
                <w:lang w:val="mk-MK"/>
              </w:rPr>
            </w:pPr>
            <w:r w:rsidRPr="00C169BE">
              <w:rPr>
                <w:rFonts w:cstheme="minorHAnsi"/>
                <w:b/>
                <w:bCs/>
                <w:lang w:val="mk-MK"/>
              </w:rPr>
              <w:t>121</w:t>
            </w:r>
          </w:p>
        </w:tc>
        <w:tc>
          <w:tcPr>
            <w:tcW w:w="608" w:type="pct"/>
            <w:tcBorders>
              <w:top w:val="single" w:sz="4" w:space="0" w:color="auto"/>
              <w:left w:val="single" w:sz="4" w:space="0" w:color="auto"/>
              <w:bottom w:val="single" w:sz="4" w:space="0" w:color="auto"/>
              <w:right w:val="single" w:sz="4" w:space="0" w:color="auto"/>
            </w:tcBorders>
            <w:noWrap/>
            <w:vAlign w:val="bottom"/>
            <w:hideMark/>
          </w:tcPr>
          <w:p w14:paraId="6CC04AEB" w14:textId="77777777" w:rsidR="00C169BE" w:rsidRPr="00C169BE" w:rsidRDefault="00C169BE" w:rsidP="004D165F">
            <w:pPr>
              <w:pBdr>
                <w:top w:val="nil"/>
                <w:left w:val="nil"/>
                <w:bottom w:val="nil"/>
                <w:right w:val="nil"/>
                <w:between w:val="nil"/>
              </w:pBdr>
              <w:jc w:val="right"/>
              <w:rPr>
                <w:rFonts w:cstheme="minorHAnsi"/>
                <w:b/>
                <w:bCs/>
                <w:lang w:val="mk-MK"/>
              </w:rPr>
            </w:pPr>
            <w:r w:rsidRPr="00C169BE">
              <w:rPr>
                <w:rFonts w:cstheme="minorHAnsi"/>
                <w:b/>
                <w:bCs/>
                <w:lang w:val="mk-MK"/>
              </w:rPr>
              <w:t>10</w:t>
            </w:r>
          </w:p>
        </w:tc>
        <w:tc>
          <w:tcPr>
            <w:tcW w:w="655" w:type="pct"/>
            <w:tcBorders>
              <w:top w:val="single" w:sz="4" w:space="0" w:color="auto"/>
              <w:left w:val="single" w:sz="4" w:space="0" w:color="auto"/>
              <w:bottom w:val="single" w:sz="4" w:space="0" w:color="auto"/>
              <w:right w:val="single" w:sz="4" w:space="0" w:color="auto"/>
            </w:tcBorders>
            <w:noWrap/>
            <w:vAlign w:val="bottom"/>
            <w:hideMark/>
          </w:tcPr>
          <w:p w14:paraId="28071D2C" w14:textId="77777777" w:rsidR="00C169BE" w:rsidRPr="00C169BE" w:rsidRDefault="00C169BE" w:rsidP="004D165F">
            <w:pPr>
              <w:pBdr>
                <w:top w:val="nil"/>
                <w:left w:val="nil"/>
                <w:bottom w:val="nil"/>
                <w:right w:val="nil"/>
                <w:between w:val="nil"/>
              </w:pBdr>
              <w:jc w:val="right"/>
              <w:rPr>
                <w:rFonts w:cstheme="minorHAnsi"/>
                <w:b/>
                <w:bCs/>
              </w:rPr>
            </w:pPr>
            <w:r w:rsidRPr="00C169BE">
              <w:rPr>
                <w:rFonts w:cstheme="minorHAnsi"/>
                <w:b/>
                <w:bCs/>
              </w:rPr>
              <w:t>12</w:t>
            </w:r>
          </w:p>
        </w:tc>
        <w:tc>
          <w:tcPr>
            <w:tcW w:w="931" w:type="pct"/>
            <w:tcBorders>
              <w:top w:val="single" w:sz="4" w:space="0" w:color="auto"/>
              <w:left w:val="single" w:sz="4" w:space="0" w:color="auto"/>
              <w:bottom w:val="single" w:sz="4" w:space="0" w:color="auto"/>
              <w:right w:val="single" w:sz="4" w:space="0" w:color="auto"/>
            </w:tcBorders>
            <w:noWrap/>
            <w:vAlign w:val="bottom"/>
            <w:hideMark/>
          </w:tcPr>
          <w:p w14:paraId="33F6E7F1" w14:textId="77777777" w:rsidR="00C169BE" w:rsidRPr="00C169BE" w:rsidRDefault="00C169BE" w:rsidP="004D165F">
            <w:pPr>
              <w:pBdr>
                <w:top w:val="nil"/>
                <w:left w:val="nil"/>
                <w:bottom w:val="nil"/>
                <w:right w:val="nil"/>
                <w:between w:val="nil"/>
              </w:pBdr>
              <w:jc w:val="right"/>
              <w:rPr>
                <w:rFonts w:cstheme="minorHAnsi"/>
                <w:b/>
                <w:bCs/>
              </w:rPr>
            </w:pPr>
            <w:r w:rsidRPr="00C169BE">
              <w:rPr>
                <w:rFonts w:cstheme="minorHAnsi"/>
                <w:b/>
                <w:bCs/>
              </w:rPr>
              <w:t>+2</w:t>
            </w:r>
          </w:p>
        </w:tc>
      </w:tr>
      <w:tr w:rsidR="00C169BE" w:rsidRPr="00C169BE" w14:paraId="4D306E4E" w14:textId="77777777" w:rsidTr="00C169BE">
        <w:trPr>
          <w:trHeight w:val="540"/>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A0719" w14:textId="77777777" w:rsidR="00C169BE" w:rsidRPr="00C169BE" w:rsidRDefault="00C169BE" w:rsidP="00C169BE">
            <w:pPr>
              <w:pBdr>
                <w:top w:val="nil"/>
                <w:left w:val="nil"/>
                <w:bottom w:val="nil"/>
                <w:right w:val="nil"/>
                <w:between w:val="nil"/>
              </w:pBdr>
              <w:rPr>
                <w:rFonts w:cstheme="minorHAnsi"/>
              </w:rPr>
            </w:pPr>
            <w:r w:rsidRPr="00C169BE">
              <w:rPr>
                <w:rFonts w:cstheme="minorHAnsi"/>
              </w:rPr>
              <w:t xml:space="preserve">W– </w:t>
            </w:r>
            <w:proofErr w:type="spellStart"/>
            <w:r w:rsidRPr="00C169BE">
              <w:rPr>
                <w:rFonts w:cstheme="minorHAnsi"/>
              </w:rPr>
              <w:t>Противпожарна</w:t>
            </w:r>
            <w:proofErr w:type="spellEnd"/>
            <w:r w:rsidRPr="00C169BE">
              <w:rPr>
                <w:rFonts w:cstheme="minorHAnsi"/>
                <w:lang w:val="mk-MK"/>
              </w:rPr>
              <w:t xml:space="preserve"> </w:t>
            </w:r>
            <w:proofErr w:type="spellStart"/>
            <w:r w:rsidRPr="00C169BE">
              <w:rPr>
                <w:rFonts w:cstheme="minorHAnsi"/>
              </w:rPr>
              <w:t>заштита</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hideMark/>
          </w:tcPr>
          <w:p w14:paraId="2EBF06A0"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12328838</w:t>
            </w:r>
          </w:p>
        </w:tc>
        <w:tc>
          <w:tcPr>
            <w:tcW w:w="635" w:type="pct"/>
            <w:tcBorders>
              <w:top w:val="single" w:sz="4" w:space="0" w:color="auto"/>
              <w:left w:val="single" w:sz="4" w:space="0" w:color="auto"/>
              <w:bottom w:val="single" w:sz="4" w:space="0" w:color="auto"/>
              <w:right w:val="single" w:sz="4" w:space="0" w:color="auto"/>
            </w:tcBorders>
            <w:noWrap/>
            <w:vAlign w:val="bottom"/>
            <w:hideMark/>
          </w:tcPr>
          <w:p w14:paraId="716DF8F8"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14688951</w:t>
            </w:r>
          </w:p>
        </w:tc>
        <w:tc>
          <w:tcPr>
            <w:tcW w:w="574" w:type="pct"/>
            <w:tcBorders>
              <w:top w:val="single" w:sz="4" w:space="0" w:color="auto"/>
              <w:left w:val="single" w:sz="4" w:space="0" w:color="auto"/>
              <w:bottom w:val="single" w:sz="4" w:space="0" w:color="auto"/>
              <w:right w:val="single" w:sz="4" w:space="0" w:color="auto"/>
            </w:tcBorders>
            <w:noWrap/>
            <w:vAlign w:val="bottom"/>
            <w:hideMark/>
          </w:tcPr>
          <w:p w14:paraId="22F541EC" w14:textId="77777777" w:rsidR="00C169BE" w:rsidRPr="00C169BE" w:rsidRDefault="00C169BE" w:rsidP="004D165F">
            <w:pPr>
              <w:pBdr>
                <w:top w:val="nil"/>
                <w:left w:val="nil"/>
                <w:bottom w:val="nil"/>
                <w:right w:val="nil"/>
                <w:between w:val="nil"/>
              </w:pBdr>
              <w:jc w:val="right"/>
              <w:rPr>
                <w:rFonts w:cstheme="minorHAnsi"/>
                <w:lang w:val="mk-MK"/>
              </w:rPr>
            </w:pPr>
            <w:r w:rsidRPr="00C169BE">
              <w:rPr>
                <w:rFonts w:cstheme="minorHAnsi"/>
                <w:lang w:val="mk-MK"/>
              </w:rPr>
              <w:t>119</w:t>
            </w:r>
          </w:p>
        </w:tc>
        <w:tc>
          <w:tcPr>
            <w:tcW w:w="608" w:type="pct"/>
            <w:tcBorders>
              <w:top w:val="single" w:sz="4" w:space="0" w:color="auto"/>
              <w:left w:val="single" w:sz="4" w:space="0" w:color="auto"/>
              <w:bottom w:val="single" w:sz="4" w:space="0" w:color="auto"/>
              <w:right w:val="single" w:sz="4" w:space="0" w:color="auto"/>
            </w:tcBorders>
            <w:noWrap/>
            <w:vAlign w:val="bottom"/>
            <w:hideMark/>
          </w:tcPr>
          <w:p w14:paraId="35EED014" w14:textId="77777777" w:rsidR="00C169BE" w:rsidRPr="00C169BE" w:rsidRDefault="00C169BE" w:rsidP="004D165F">
            <w:pPr>
              <w:pBdr>
                <w:top w:val="nil"/>
                <w:left w:val="nil"/>
                <w:bottom w:val="nil"/>
                <w:right w:val="nil"/>
                <w:between w:val="nil"/>
              </w:pBdr>
              <w:jc w:val="right"/>
              <w:rPr>
                <w:rFonts w:cstheme="minorHAnsi"/>
                <w:lang w:val="mk-MK"/>
              </w:rPr>
            </w:pPr>
            <w:r w:rsidRPr="00C169BE">
              <w:rPr>
                <w:rFonts w:cstheme="minorHAnsi"/>
                <w:lang w:val="mk-MK"/>
              </w:rPr>
              <w:t>3</w:t>
            </w:r>
          </w:p>
        </w:tc>
        <w:tc>
          <w:tcPr>
            <w:tcW w:w="655" w:type="pct"/>
            <w:tcBorders>
              <w:top w:val="single" w:sz="4" w:space="0" w:color="auto"/>
              <w:left w:val="single" w:sz="4" w:space="0" w:color="auto"/>
              <w:bottom w:val="single" w:sz="4" w:space="0" w:color="auto"/>
              <w:right w:val="single" w:sz="4" w:space="0" w:color="auto"/>
            </w:tcBorders>
            <w:noWrap/>
            <w:vAlign w:val="bottom"/>
            <w:hideMark/>
          </w:tcPr>
          <w:p w14:paraId="25B164D6"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4</w:t>
            </w:r>
          </w:p>
        </w:tc>
        <w:tc>
          <w:tcPr>
            <w:tcW w:w="931" w:type="pct"/>
            <w:tcBorders>
              <w:top w:val="single" w:sz="4" w:space="0" w:color="auto"/>
              <w:left w:val="single" w:sz="4" w:space="0" w:color="auto"/>
              <w:bottom w:val="single" w:sz="4" w:space="0" w:color="auto"/>
              <w:right w:val="single" w:sz="4" w:space="0" w:color="auto"/>
            </w:tcBorders>
            <w:noWrap/>
            <w:vAlign w:val="bottom"/>
            <w:hideMark/>
          </w:tcPr>
          <w:p w14:paraId="217629DB"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+1</w:t>
            </w:r>
          </w:p>
        </w:tc>
      </w:tr>
      <w:tr w:rsidR="00C169BE" w:rsidRPr="00C169BE" w14:paraId="33C53690" w14:textId="77777777" w:rsidTr="00C169BE">
        <w:trPr>
          <w:trHeight w:val="449"/>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56048592" w14:textId="77777777" w:rsidR="00C169BE" w:rsidRPr="00C169BE" w:rsidRDefault="00C169BE" w:rsidP="00C169BE">
            <w:pPr>
              <w:pBdr>
                <w:top w:val="nil"/>
                <w:left w:val="nil"/>
                <w:bottom w:val="nil"/>
                <w:right w:val="nil"/>
                <w:between w:val="nil"/>
              </w:pBdr>
              <w:rPr>
                <w:rFonts w:cstheme="minorHAnsi"/>
              </w:rPr>
            </w:pPr>
            <w:r w:rsidRPr="00C169BE">
              <w:rPr>
                <w:rFonts w:cstheme="minorHAnsi"/>
              </w:rPr>
              <w:t xml:space="preserve">Q - </w:t>
            </w:r>
            <w:proofErr w:type="spellStart"/>
            <w:r w:rsidRPr="00C169BE">
              <w:rPr>
                <w:rFonts w:cstheme="minorHAnsi"/>
              </w:rPr>
              <w:t>Заштита</w:t>
            </w:r>
            <w:proofErr w:type="spellEnd"/>
            <w:r w:rsidRPr="00C169BE">
              <w:rPr>
                <w:rFonts w:cstheme="minorHAnsi"/>
              </w:rPr>
              <w:t xml:space="preserve"> и </w:t>
            </w:r>
            <w:proofErr w:type="spellStart"/>
            <w:r w:rsidRPr="00C169BE">
              <w:rPr>
                <w:rFonts w:cstheme="minorHAnsi"/>
              </w:rPr>
              <w:t>спасување</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hideMark/>
          </w:tcPr>
          <w:p w14:paraId="068506B6"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0</w:t>
            </w:r>
          </w:p>
        </w:tc>
        <w:tc>
          <w:tcPr>
            <w:tcW w:w="635" w:type="pct"/>
            <w:tcBorders>
              <w:top w:val="single" w:sz="4" w:space="0" w:color="auto"/>
              <w:left w:val="single" w:sz="4" w:space="0" w:color="auto"/>
              <w:bottom w:val="single" w:sz="4" w:space="0" w:color="auto"/>
              <w:right w:val="single" w:sz="4" w:space="0" w:color="auto"/>
            </w:tcBorders>
            <w:noWrap/>
            <w:vAlign w:val="bottom"/>
            <w:hideMark/>
          </w:tcPr>
          <w:p w14:paraId="385F3156"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0</w:t>
            </w:r>
          </w:p>
        </w:tc>
        <w:tc>
          <w:tcPr>
            <w:tcW w:w="574" w:type="pct"/>
            <w:tcBorders>
              <w:top w:val="single" w:sz="4" w:space="0" w:color="auto"/>
              <w:left w:val="single" w:sz="4" w:space="0" w:color="auto"/>
              <w:bottom w:val="single" w:sz="4" w:space="0" w:color="auto"/>
              <w:right w:val="single" w:sz="4" w:space="0" w:color="auto"/>
            </w:tcBorders>
            <w:noWrap/>
            <w:vAlign w:val="bottom"/>
            <w:hideMark/>
          </w:tcPr>
          <w:p w14:paraId="36F47314" w14:textId="77777777" w:rsidR="00C169BE" w:rsidRPr="00C169BE" w:rsidRDefault="00C169BE" w:rsidP="004D165F">
            <w:pPr>
              <w:pBdr>
                <w:top w:val="nil"/>
                <w:left w:val="nil"/>
                <w:bottom w:val="nil"/>
                <w:right w:val="nil"/>
                <w:between w:val="nil"/>
              </w:pBdr>
              <w:jc w:val="right"/>
              <w:rPr>
                <w:rFonts w:cstheme="minorHAnsi"/>
                <w:lang w:val="mk-MK"/>
              </w:rPr>
            </w:pPr>
            <w:r w:rsidRPr="00C169BE">
              <w:rPr>
                <w:rFonts w:cstheme="minorHAnsi"/>
                <w:lang w:val="mk-MK"/>
              </w:rPr>
              <w:t>0</w:t>
            </w:r>
          </w:p>
        </w:tc>
        <w:tc>
          <w:tcPr>
            <w:tcW w:w="608" w:type="pct"/>
            <w:tcBorders>
              <w:top w:val="single" w:sz="4" w:space="0" w:color="auto"/>
              <w:left w:val="single" w:sz="4" w:space="0" w:color="auto"/>
              <w:bottom w:val="single" w:sz="4" w:space="0" w:color="auto"/>
              <w:right w:val="single" w:sz="4" w:space="0" w:color="auto"/>
            </w:tcBorders>
            <w:noWrap/>
            <w:vAlign w:val="bottom"/>
            <w:hideMark/>
          </w:tcPr>
          <w:p w14:paraId="5AEFA101" w14:textId="77777777" w:rsidR="00C169BE" w:rsidRPr="00C169BE" w:rsidRDefault="00C169BE" w:rsidP="004D165F">
            <w:pPr>
              <w:pBdr>
                <w:top w:val="nil"/>
                <w:left w:val="nil"/>
                <w:bottom w:val="nil"/>
                <w:right w:val="nil"/>
                <w:between w:val="nil"/>
              </w:pBdr>
              <w:jc w:val="right"/>
              <w:rPr>
                <w:rFonts w:cstheme="minorHAnsi"/>
                <w:lang w:val="mk-MK"/>
              </w:rPr>
            </w:pPr>
            <w:r w:rsidRPr="00C169BE">
              <w:rPr>
                <w:rFonts w:cstheme="minorHAnsi"/>
                <w:lang w:val="mk-MK"/>
              </w:rPr>
              <w:t>0</w:t>
            </w:r>
          </w:p>
        </w:tc>
        <w:tc>
          <w:tcPr>
            <w:tcW w:w="655" w:type="pct"/>
            <w:tcBorders>
              <w:top w:val="single" w:sz="4" w:space="0" w:color="auto"/>
              <w:left w:val="single" w:sz="4" w:space="0" w:color="auto"/>
              <w:bottom w:val="single" w:sz="4" w:space="0" w:color="auto"/>
              <w:right w:val="single" w:sz="4" w:space="0" w:color="auto"/>
            </w:tcBorders>
            <w:noWrap/>
            <w:vAlign w:val="bottom"/>
            <w:hideMark/>
          </w:tcPr>
          <w:p w14:paraId="36007BEE"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0</w:t>
            </w:r>
          </w:p>
        </w:tc>
        <w:tc>
          <w:tcPr>
            <w:tcW w:w="931" w:type="pct"/>
            <w:tcBorders>
              <w:top w:val="single" w:sz="4" w:space="0" w:color="auto"/>
              <w:left w:val="single" w:sz="4" w:space="0" w:color="auto"/>
              <w:bottom w:val="single" w:sz="4" w:space="0" w:color="auto"/>
              <w:right w:val="single" w:sz="4" w:space="0" w:color="auto"/>
            </w:tcBorders>
            <w:noWrap/>
            <w:vAlign w:val="bottom"/>
            <w:hideMark/>
          </w:tcPr>
          <w:p w14:paraId="4B9F27C3"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0</w:t>
            </w:r>
          </w:p>
        </w:tc>
      </w:tr>
      <w:tr w:rsidR="00C169BE" w:rsidRPr="00C169BE" w14:paraId="62261810" w14:textId="77777777" w:rsidTr="00C169BE">
        <w:trPr>
          <w:trHeight w:val="375"/>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CAFA2C" w14:textId="77777777" w:rsidR="00C169BE" w:rsidRPr="00C169BE" w:rsidRDefault="00C169BE" w:rsidP="00C169BE">
            <w:pPr>
              <w:pBdr>
                <w:top w:val="nil"/>
                <w:left w:val="nil"/>
                <w:bottom w:val="nil"/>
                <w:right w:val="nil"/>
                <w:between w:val="nil"/>
              </w:pBdr>
              <w:rPr>
                <w:rFonts w:cstheme="minorHAnsi"/>
              </w:rPr>
            </w:pPr>
            <w:r w:rsidRPr="00C169BE">
              <w:rPr>
                <w:rFonts w:cstheme="minorHAnsi"/>
              </w:rPr>
              <w:t xml:space="preserve">X – </w:t>
            </w:r>
            <w:proofErr w:type="spellStart"/>
            <w:r w:rsidRPr="00C169BE">
              <w:rPr>
                <w:rFonts w:cstheme="minorHAnsi"/>
              </w:rPr>
              <w:t>Родова</w:t>
            </w:r>
            <w:proofErr w:type="spellEnd"/>
            <w:r w:rsidRPr="00C169BE">
              <w:rPr>
                <w:rFonts w:cstheme="minorHAnsi"/>
                <w:lang w:val="mk-MK"/>
              </w:rPr>
              <w:t xml:space="preserve"> </w:t>
            </w:r>
            <w:proofErr w:type="spellStart"/>
            <w:r w:rsidRPr="00C169BE">
              <w:rPr>
                <w:rFonts w:cstheme="minorHAnsi"/>
              </w:rPr>
              <w:t>еднаквост</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hideMark/>
          </w:tcPr>
          <w:p w14:paraId="18EC24E1"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15000</w:t>
            </w:r>
          </w:p>
        </w:tc>
        <w:tc>
          <w:tcPr>
            <w:tcW w:w="635" w:type="pct"/>
            <w:tcBorders>
              <w:top w:val="single" w:sz="4" w:space="0" w:color="auto"/>
              <w:left w:val="single" w:sz="4" w:space="0" w:color="auto"/>
              <w:bottom w:val="single" w:sz="4" w:space="0" w:color="auto"/>
              <w:right w:val="single" w:sz="4" w:space="0" w:color="auto"/>
            </w:tcBorders>
            <w:noWrap/>
            <w:vAlign w:val="bottom"/>
            <w:hideMark/>
          </w:tcPr>
          <w:p w14:paraId="364F9CBD"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50512</w:t>
            </w:r>
          </w:p>
        </w:tc>
        <w:tc>
          <w:tcPr>
            <w:tcW w:w="574" w:type="pct"/>
            <w:tcBorders>
              <w:top w:val="single" w:sz="4" w:space="0" w:color="auto"/>
              <w:left w:val="single" w:sz="4" w:space="0" w:color="auto"/>
              <w:bottom w:val="single" w:sz="4" w:space="0" w:color="auto"/>
              <w:right w:val="single" w:sz="4" w:space="0" w:color="auto"/>
            </w:tcBorders>
            <w:noWrap/>
            <w:vAlign w:val="bottom"/>
            <w:hideMark/>
          </w:tcPr>
          <w:p w14:paraId="273CBFB3" w14:textId="77777777" w:rsidR="00C169BE" w:rsidRPr="00C169BE" w:rsidRDefault="00C169BE" w:rsidP="004D165F">
            <w:pPr>
              <w:pBdr>
                <w:top w:val="nil"/>
                <w:left w:val="nil"/>
                <w:bottom w:val="nil"/>
                <w:right w:val="nil"/>
                <w:between w:val="nil"/>
              </w:pBdr>
              <w:jc w:val="right"/>
              <w:rPr>
                <w:rFonts w:cstheme="minorHAnsi"/>
                <w:lang w:val="mk-MK"/>
              </w:rPr>
            </w:pPr>
            <w:r w:rsidRPr="00C169BE">
              <w:rPr>
                <w:rFonts w:cstheme="minorHAnsi"/>
                <w:lang w:val="mk-MK"/>
              </w:rPr>
              <w:t>337</w:t>
            </w:r>
          </w:p>
        </w:tc>
        <w:tc>
          <w:tcPr>
            <w:tcW w:w="608" w:type="pct"/>
            <w:tcBorders>
              <w:top w:val="single" w:sz="4" w:space="0" w:color="auto"/>
              <w:left w:val="single" w:sz="4" w:space="0" w:color="auto"/>
              <w:bottom w:val="single" w:sz="4" w:space="0" w:color="auto"/>
              <w:right w:val="single" w:sz="4" w:space="0" w:color="auto"/>
            </w:tcBorders>
            <w:noWrap/>
            <w:vAlign w:val="bottom"/>
            <w:hideMark/>
          </w:tcPr>
          <w:p w14:paraId="609302FA" w14:textId="77777777" w:rsidR="00C169BE" w:rsidRPr="00C169BE" w:rsidRDefault="00C169BE" w:rsidP="004D165F">
            <w:pPr>
              <w:pBdr>
                <w:top w:val="nil"/>
                <w:left w:val="nil"/>
                <w:bottom w:val="nil"/>
                <w:right w:val="nil"/>
                <w:between w:val="nil"/>
              </w:pBdr>
              <w:jc w:val="right"/>
              <w:rPr>
                <w:rFonts w:cstheme="minorHAnsi"/>
                <w:lang w:val="mk-MK"/>
              </w:rPr>
            </w:pPr>
            <w:r w:rsidRPr="00C169BE">
              <w:rPr>
                <w:rFonts w:cstheme="minorHAnsi"/>
                <w:lang w:val="mk-MK"/>
              </w:rPr>
              <w:t>0,003</w:t>
            </w:r>
          </w:p>
        </w:tc>
        <w:tc>
          <w:tcPr>
            <w:tcW w:w="655" w:type="pct"/>
            <w:tcBorders>
              <w:top w:val="single" w:sz="4" w:space="0" w:color="auto"/>
              <w:left w:val="single" w:sz="4" w:space="0" w:color="auto"/>
              <w:bottom w:val="single" w:sz="4" w:space="0" w:color="auto"/>
              <w:right w:val="single" w:sz="4" w:space="0" w:color="auto"/>
            </w:tcBorders>
            <w:noWrap/>
            <w:vAlign w:val="bottom"/>
            <w:hideMark/>
          </w:tcPr>
          <w:p w14:paraId="02E61F92"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0,01</w:t>
            </w:r>
          </w:p>
        </w:tc>
        <w:tc>
          <w:tcPr>
            <w:tcW w:w="931" w:type="pct"/>
            <w:tcBorders>
              <w:top w:val="single" w:sz="4" w:space="0" w:color="auto"/>
              <w:left w:val="single" w:sz="4" w:space="0" w:color="auto"/>
              <w:bottom w:val="single" w:sz="4" w:space="0" w:color="auto"/>
              <w:right w:val="single" w:sz="4" w:space="0" w:color="auto"/>
            </w:tcBorders>
            <w:noWrap/>
            <w:vAlign w:val="bottom"/>
            <w:hideMark/>
          </w:tcPr>
          <w:p w14:paraId="5155C2FC"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+0.007</w:t>
            </w:r>
          </w:p>
        </w:tc>
      </w:tr>
      <w:tr w:rsidR="00C169BE" w:rsidRPr="00C169BE" w14:paraId="49367542" w14:textId="77777777" w:rsidTr="00C169BE">
        <w:trPr>
          <w:trHeight w:val="336"/>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6A75F879" w14:textId="77777777" w:rsidR="00C169BE" w:rsidRPr="00C169BE" w:rsidRDefault="00C169BE" w:rsidP="00C169BE">
            <w:pPr>
              <w:pBdr>
                <w:top w:val="nil"/>
                <w:left w:val="nil"/>
                <w:bottom w:val="nil"/>
                <w:right w:val="nil"/>
                <w:between w:val="nil"/>
              </w:pBdr>
              <w:rPr>
                <w:rFonts w:cstheme="minorHAnsi"/>
              </w:rPr>
            </w:pPr>
            <w:proofErr w:type="spellStart"/>
            <w:r w:rsidRPr="00C169BE">
              <w:rPr>
                <w:rFonts w:cstheme="minorHAnsi"/>
              </w:rPr>
              <w:t>Вкупно</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hideMark/>
          </w:tcPr>
          <w:p w14:paraId="4ACA31EB"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391382826</w:t>
            </w:r>
          </w:p>
        </w:tc>
        <w:tc>
          <w:tcPr>
            <w:tcW w:w="635" w:type="pct"/>
            <w:tcBorders>
              <w:top w:val="single" w:sz="4" w:space="0" w:color="auto"/>
              <w:left w:val="single" w:sz="4" w:space="0" w:color="auto"/>
              <w:bottom w:val="single" w:sz="4" w:space="0" w:color="auto"/>
              <w:right w:val="single" w:sz="4" w:space="0" w:color="auto"/>
            </w:tcBorders>
            <w:noWrap/>
            <w:vAlign w:val="bottom"/>
            <w:hideMark/>
          </w:tcPr>
          <w:p w14:paraId="49E9D6CB"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387059535</w:t>
            </w:r>
          </w:p>
        </w:tc>
        <w:tc>
          <w:tcPr>
            <w:tcW w:w="574" w:type="pct"/>
            <w:tcBorders>
              <w:top w:val="single" w:sz="4" w:space="0" w:color="auto"/>
              <w:left w:val="single" w:sz="4" w:space="0" w:color="auto"/>
              <w:bottom w:val="single" w:sz="4" w:space="0" w:color="auto"/>
              <w:right w:val="single" w:sz="4" w:space="0" w:color="auto"/>
            </w:tcBorders>
            <w:noWrap/>
            <w:vAlign w:val="bottom"/>
            <w:hideMark/>
          </w:tcPr>
          <w:p w14:paraId="2AE1FC18" w14:textId="77777777" w:rsidR="00C169BE" w:rsidRPr="00C169BE" w:rsidRDefault="00C169BE" w:rsidP="004D165F">
            <w:pPr>
              <w:pBdr>
                <w:top w:val="nil"/>
                <w:left w:val="nil"/>
                <w:bottom w:val="nil"/>
                <w:right w:val="nil"/>
                <w:between w:val="nil"/>
              </w:pBdr>
              <w:jc w:val="right"/>
              <w:rPr>
                <w:rFonts w:cstheme="minorHAnsi"/>
                <w:lang w:val="mk-MK"/>
              </w:rPr>
            </w:pPr>
            <w:r w:rsidRPr="00C169BE">
              <w:rPr>
                <w:rFonts w:cstheme="minorHAnsi"/>
                <w:lang w:val="mk-MK"/>
              </w:rPr>
              <w:t>99</w:t>
            </w:r>
          </w:p>
        </w:tc>
        <w:tc>
          <w:tcPr>
            <w:tcW w:w="608" w:type="pct"/>
            <w:tcBorders>
              <w:top w:val="single" w:sz="4" w:space="0" w:color="auto"/>
              <w:left w:val="single" w:sz="4" w:space="0" w:color="auto"/>
              <w:bottom w:val="single" w:sz="4" w:space="0" w:color="auto"/>
              <w:right w:val="single" w:sz="4" w:space="0" w:color="auto"/>
            </w:tcBorders>
            <w:noWrap/>
            <w:vAlign w:val="bottom"/>
            <w:hideMark/>
          </w:tcPr>
          <w:p w14:paraId="3A90F019" w14:textId="77777777" w:rsidR="00C169BE" w:rsidRPr="00C169BE" w:rsidRDefault="00C169BE" w:rsidP="004D165F">
            <w:pPr>
              <w:pBdr>
                <w:top w:val="nil"/>
                <w:left w:val="nil"/>
                <w:bottom w:val="nil"/>
                <w:right w:val="nil"/>
                <w:between w:val="nil"/>
              </w:pBdr>
              <w:jc w:val="right"/>
              <w:rPr>
                <w:rFonts w:cstheme="minorHAnsi"/>
                <w:lang w:val="mk-MK"/>
              </w:rPr>
            </w:pPr>
            <w:r w:rsidRPr="00C169BE">
              <w:rPr>
                <w:rFonts w:cstheme="minorHAnsi"/>
                <w:lang w:val="mk-MK"/>
              </w:rPr>
              <w:t>100</w:t>
            </w:r>
          </w:p>
        </w:tc>
        <w:tc>
          <w:tcPr>
            <w:tcW w:w="655" w:type="pct"/>
            <w:tcBorders>
              <w:top w:val="single" w:sz="4" w:space="0" w:color="auto"/>
              <w:left w:val="single" w:sz="4" w:space="0" w:color="auto"/>
              <w:bottom w:val="single" w:sz="4" w:space="0" w:color="auto"/>
              <w:right w:val="single" w:sz="4" w:space="0" w:color="auto"/>
            </w:tcBorders>
            <w:noWrap/>
            <w:vAlign w:val="bottom"/>
            <w:hideMark/>
          </w:tcPr>
          <w:p w14:paraId="6557BE94"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100</w:t>
            </w:r>
          </w:p>
        </w:tc>
        <w:tc>
          <w:tcPr>
            <w:tcW w:w="931" w:type="pct"/>
            <w:tcBorders>
              <w:top w:val="single" w:sz="4" w:space="0" w:color="auto"/>
              <w:left w:val="single" w:sz="4" w:space="0" w:color="auto"/>
              <w:bottom w:val="single" w:sz="4" w:space="0" w:color="auto"/>
              <w:right w:val="single" w:sz="4" w:space="0" w:color="auto"/>
            </w:tcBorders>
            <w:noWrap/>
            <w:vAlign w:val="bottom"/>
            <w:hideMark/>
          </w:tcPr>
          <w:p w14:paraId="72372940"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0</w:t>
            </w:r>
          </w:p>
        </w:tc>
      </w:tr>
    </w:tbl>
    <w:p w14:paraId="0BE19620" w14:textId="77777777" w:rsidR="00E670FF" w:rsidRDefault="00E670FF" w:rsidP="00E670FF">
      <w:pPr>
        <w:pBdr>
          <w:top w:val="nil"/>
          <w:left w:val="nil"/>
          <w:bottom w:val="nil"/>
          <w:right w:val="nil"/>
          <w:between w:val="nil"/>
        </w:pBdr>
        <w:rPr>
          <w:rFonts w:cstheme="minorHAnsi"/>
          <w:lang w:val="mk-MK"/>
        </w:rPr>
      </w:pPr>
    </w:p>
    <w:p w14:paraId="14E738C6" w14:textId="10EC42E3" w:rsidR="00E670FF" w:rsidRPr="00E670FF" w:rsidRDefault="00E670FF" w:rsidP="00E670FF">
      <w:pPr>
        <w:pBdr>
          <w:top w:val="nil"/>
          <w:left w:val="nil"/>
          <w:bottom w:val="nil"/>
          <w:right w:val="nil"/>
          <w:between w:val="nil"/>
        </w:pBdr>
        <w:rPr>
          <w:rFonts w:asciiTheme="minorHAnsi" w:hAnsiTheme="minorHAnsi" w:cstheme="minorHAnsi"/>
          <w:sz w:val="22"/>
          <w:szCs w:val="22"/>
          <w:lang w:val="mk-MK"/>
        </w:rPr>
      </w:pPr>
      <w:r w:rsidRPr="00E670FF">
        <w:rPr>
          <w:rFonts w:asciiTheme="minorHAnsi" w:hAnsiTheme="minorHAnsi" w:cstheme="minorHAnsi"/>
          <w:sz w:val="22"/>
          <w:szCs w:val="22"/>
          <w:lang w:val="mk-MK"/>
        </w:rPr>
        <w:t xml:space="preserve">Програмите кои се составен дел на ИЛРП на општината </w:t>
      </w:r>
      <w:r w:rsidR="00EC1EF4">
        <w:rPr>
          <w:rFonts w:asciiTheme="minorHAnsi" w:hAnsiTheme="minorHAnsi" w:cstheme="minorHAnsi"/>
          <w:sz w:val="22"/>
          <w:szCs w:val="22"/>
          <w:lang w:val="mk-MK"/>
        </w:rPr>
        <w:t>Свети Николе</w:t>
      </w:r>
      <w:r w:rsidRPr="00E670FF">
        <w:rPr>
          <w:rFonts w:asciiTheme="minorHAnsi" w:hAnsiTheme="minorHAnsi" w:cstheme="minorHAnsi"/>
          <w:sz w:val="22"/>
          <w:szCs w:val="22"/>
          <w:lang w:val="mk-MK"/>
        </w:rPr>
        <w:t xml:space="preserve"> се усогласени со  општинскиот буџетски циркулар за 2024 година пропишан од министерот за финансии. </w:t>
      </w:r>
    </w:p>
    <w:p w14:paraId="40B320DC" w14:textId="77777777" w:rsidR="00FD301D" w:rsidRPr="00AB287E" w:rsidRDefault="00FD301D" w:rsidP="00FD301D">
      <w:pPr>
        <w:jc w:val="both"/>
        <w:rPr>
          <w:rFonts w:asciiTheme="minorHAnsi" w:hAnsiTheme="minorHAnsi" w:cstheme="minorHAnsi"/>
          <w:sz w:val="22"/>
          <w:szCs w:val="22"/>
        </w:rPr>
      </w:pPr>
    </w:p>
    <w:p w14:paraId="18641F3C" w14:textId="77777777" w:rsidR="00FD301D" w:rsidRDefault="00FD301D" w:rsidP="00FD301D">
      <w:pPr>
        <w:spacing w:before="16"/>
        <w:ind w:right="78"/>
        <w:rPr>
          <w:rFonts w:asciiTheme="minorHAnsi" w:eastAsia="Calibri" w:hAnsiTheme="minorHAnsi" w:cstheme="minorHAnsi"/>
          <w:b/>
          <w:sz w:val="28"/>
          <w:szCs w:val="28"/>
          <w:lang w:val="mk-MK"/>
        </w:rPr>
      </w:pPr>
    </w:p>
    <w:p w14:paraId="5EC29373" w14:textId="1EEDD6DB" w:rsidR="00401436" w:rsidRPr="00EF6D96" w:rsidRDefault="00401436" w:rsidP="00401436">
      <w:pPr>
        <w:jc w:val="both"/>
        <w:rPr>
          <w:rFonts w:asciiTheme="minorHAnsi" w:eastAsiaTheme="minorHAnsi" w:hAnsiTheme="minorHAnsi" w:cstheme="minorHAnsi"/>
          <w:b/>
          <w:sz w:val="24"/>
          <w:szCs w:val="24"/>
          <w:lang w:val="mk-MK"/>
        </w:rPr>
      </w:pPr>
      <w:r w:rsidRPr="00EF6D96">
        <w:rPr>
          <w:rFonts w:asciiTheme="minorHAnsi" w:eastAsiaTheme="minorHAnsi" w:hAnsiTheme="minorHAnsi" w:cstheme="minorHAnsi"/>
          <w:b/>
          <w:sz w:val="24"/>
          <w:szCs w:val="24"/>
          <w:lang w:val="mk-MK"/>
        </w:rPr>
        <w:t>Програма за општинска администрација</w:t>
      </w:r>
    </w:p>
    <w:p w14:paraId="2A4FFD48" w14:textId="77777777" w:rsidR="00401436" w:rsidRPr="00EF6D96" w:rsidRDefault="00401436" w:rsidP="00401436">
      <w:pPr>
        <w:jc w:val="both"/>
        <w:rPr>
          <w:rFonts w:asciiTheme="minorHAnsi" w:eastAsiaTheme="minorHAnsi" w:hAnsiTheme="minorHAnsi" w:cstheme="minorHAnsi"/>
          <w:b/>
          <w:sz w:val="24"/>
          <w:szCs w:val="24"/>
          <w:lang w:val="mk-MK"/>
        </w:rPr>
      </w:pPr>
    </w:p>
    <w:p w14:paraId="699F9531" w14:textId="77777777" w:rsidR="00401436" w:rsidRPr="00EF6D96" w:rsidRDefault="00401436" w:rsidP="00401436">
      <w:pPr>
        <w:jc w:val="both"/>
        <w:rPr>
          <w:rFonts w:asciiTheme="minorHAnsi" w:eastAsiaTheme="minorHAnsi" w:hAnsiTheme="minorHAnsi" w:cstheme="minorHAnsi"/>
          <w:b/>
          <w:sz w:val="24"/>
          <w:szCs w:val="24"/>
          <w:highlight w:val="yellow"/>
          <w:lang w:val="mk-MK"/>
        </w:rPr>
      </w:pPr>
      <w:r w:rsidRPr="00EF6D96">
        <w:rPr>
          <w:rFonts w:asciiTheme="minorHAnsi" w:eastAsiaTheme="minorHAnsi" w:hAnsiTheme="minorHAnsi" w:cstheme="minorHAnsi"/>
          <w:b/>
          <w:sz w:val="24"/>
          <w:szCs w:val="24"/>
          <w:lang w:val="mk-MK"/>
        </w:rPr>
        <w:t>Потпрограма за Информатичка и Комуникациска Технологија (ИКТ)</w:t>
      </w:r>
    </w:p>
    <w:p w14:paraId="2A2B60A7" w14:textId="77777777" w:rsidR="00401436" w:rsidRPr="00D1544F" w:rsidRDefault="00401436" w:rsidP="00401436">
      <w:pPr>
        <w:jc w:val="both"/>
        <w:rPr>
          <w:rFonts w:asciiTheme="minorHAnsi" w:eastAsiaTheme="minorHAnsi" w:hAnsiTheme="minorHAnsi" w:cstheme="minorHAnsi"/>
          <w:b/>
          <w:color w:val="FF0000"/>
          <w:highlight w:val="yellow"/>
          <w:lang w:val="mk-MK"/>
        </w:rPr>
      </w:pPr>
    </w:p>
    <w:tbl>
      <w:tblPr>
        <w:tblStyle w:val="TableGrid1"/>
        <w:tblW w:w="12895" w:type="dxa"/>
        <w:tblLayout w:type="fixed"/>
        <w:tblLook w:val="04A0" w:firstRow="1" w:lastRow="0" w:firstColumn="1" w:lastColumn="0" w:noHBand="0" w:noVBand="1"/>
      </w:tblPr>
      <w:tblGrid>
        <w:gridCol w:w="3256"/>
        <w:gridCol w:w="2551"/>
        <w:gridCol w:w="865"/>
        <w:gridCol w:w="1120"/>
        <w:gridCol w:w="1695"/>
        <w:gridCol w:w="1140"/>
        <w:gridCol w:w="2268"/>
      </w:tblGrid>
      <w:tr w:rsidR="00401436" w:rsidRPr="00D1544F" w14:paraId="6A52C656" w14:textId="77777777" w:rsidTr="00BD489D">
        <w:trPr>
          <w:trHeight w:val="740"/>
        </w:trPr>
        <w:tc>
          <w:tcPr>
            <w:tcW w:w="3256" w:type="dxa"/>
          </w:tcPr>
          <w:p w14:paraId="5D27B711" w14:textId="77777777" w:rsidR="00401436" w:rsidRPr="001856E5" w:rsidRDefault="00401436" w:rsidP="00BD489D">
            <w:pPr>
              <w:textAlignment w:val="bottom"/>
              <w:rPr>
                <w:rFonts w:cstheme="minorHAnsi"/>
                <w:color w:val="000000"/>
              </w:rPr>
            </w:pPr>
            <w:r w:rsidRPr="001856E5">
              <w:rPr>
                <w:rFonts w:cstheme="minorHAnsi"/>
                <w:color w:val="000000"/>
                <w:lang w:eastAsia="zh-CN"/>
              </w:rPr>
              <w:t>Име на буџетска програма</w:t>
            </w:r>
          </w:p>
        </w:tc>
        <w:tc>
          <w:tcPr>
            <w:tcW w:w="3416" w:type="dxa"/>
            <w:gridSpan w:val="2"/>
          </w:tcPr>
          <w:p w14:paraId="57A6DD31" w14:textId="37171FAD" w:rsidR="00401436" w:rsidRPr="001856E5" w:rsidRDefault="00401436" w:rsidP="00BD489D">
            <w:pPr>
              <w:textAlignment w:val="top"/>
              <w:rPr>
                <w:rFonts w:cstheme="minorHAnsi"/>
                <w:color w:val="000000"/>
              </w:rPr>
            </w:pPr>
            <w:r>
              <w:rPr>
                <w:rFonts w:cstheme="minorHAnsi"/>
                <w:color w:val="000000"/>
                <w:lang w:eastAsia="zh-CN"/>
              </w:rPr>
              <w:t>Општинска администрација</w:t>
            </w:r>
          </w:p>
        </w:tc>
        <w:tc>
          <w:tcPr>
            <w:tcW w:w="2815" w:type="dxa"/>
            <w:gridSpan w:val="2"/>
          </w:tcPr>
          <w:p w14:paraId="37808EB9" w14:textId="77777777" w:rsidR="00401436" w:rsidRPr="001856E5" w:rsidRDefault="00401436" w:rsidP="00BD489D">
            <w:pPr>
              <w:jc w:val="right"/>
              <w:textAlignment w:val="bottom"/>
              <w:rPr>
                <w:rFonts w:cstheme="minorHAnsi"/>
                <w:color w:val="000000"/>
              </w:rPr>
            </w:pPr>
            <w:r w:rsidRPr="001856E5">
              <w:rPr>
                <w:rFonts w:cstheme="minorHAnsi"/>
                <w:color w:val="000000"/>
                <w:lang w:eastAsia="zh-CN"/>
              </w:rPr>
              <w:t>Ознака  на буџетска/општинска програма</w:t>
            </w:r>
          </w:p>
        </w:tc>
        <w:tc>
          <w:tcPr>
            <w:tcW w:w="3408" w:type="dxa"/>
            <w:gridSpan w:val="2"/>
            <w:noWrap/>
          </w:tcPr>
          <w:p w14:paraId="59F01497" w14:textId="77777777" w:rsidR="00401436" w:rsidRPr="001856E5" w:rsidRDefault="00401436" w:rsidP="00BD489D">
            <w:pPr>
              <w:jc w:val="center"/>
              <w:textAlignment w:val="bottom"/>
              <w:rPr>
                <w:rFonts w:cstheme="minorHAnsi"/>
                <w:color w:val="000000"/>
                <w:highlight w:val="yellow"/>
              </w:rPr>
            </w:pPr>
          </w:p>
        </w:tc>
      </w:tr>
      <w:tr w:rsidR="00401436" w:rsidRPr="00D1544F" w14:paraId="37BBE040" w14:textId="77777777" w:rsidTr="00BD489D">
        <w:trPr>
          <w:trHeight w:val="780"/>
        </w:trPr>
        <w:tc>
          <w:tcPr>
            <w:tcW w:w="3256" w:type="dxa"/>
          </w:tcPr>
          <w:p w14:paraId="048FB726" w14:textId="77777777" w:rsidR="00401436" w:rsidRPr="001856E5" w:rsidRDefault="00401436" w:rsidP="00BD489D">
            <w:pPr>
              <w:textAlignment w:val="bottom"/>
              <w:rPr>
                <w:rFonts w:cstheme="minorHAnsi"/>
                <w:color w:val="000000"/>
              </w:rPr>
            </w:pPr>
            <w:r w:rsidRPr="001856E5">
              <w:rPr>
                <w:rFonts w:cstheme="minorHAnsi"/>
                <w:color w:val="000000"/>
                <w:lang w:eastAsia="zh-CN"/>
              </w:rPr>
              <w:t>Развојна потпрограма</w:t>
            </w:r>
          </w:p>
        </w:tc>
        <w:tc>
          <w:tcPr>
            <w:tcW w:w="3416" w:type="dxa"/>
            <w:gridSpan w:val="2"/>
          </w:tcPr>
          <w:p w14:paraId="1871E17B" w14:textId="77777777" w:rsidR="00401436" w:rsidRPr="001856E5" w:rsidRDefault="00401436" w:rsidP="00BD489D">
            <w:pPr>
              <w:textAlignment w:val="bottom"/>
              <w:rPr>
                <w:rFonts w:cstheme="minorHAnsi"/>
                <w:color w:val="000000"/>
                <w:lang w:val="en-US"/>
              </w:rPr>
            </w:pPr>
            <w:r>
              <w:rPr>
                <w:rFonts w:cstheme="minorHAnsi"/>
                <w:color w:val="000000"/>
              </w:rPr>
              <w:t>Потпрограма за</w:t>
            </w:r>
            <w:r w:rsidRPr="001856E5">
              <w:rPr>
                <w:rFonts w:cstheme="minorHAnsi"/>
                <w:color w:val="000000"/>
                <w:lang w:val="en-US"/>
              </w:rPr>
              <w:t xml:space="preserve"> </w:t>
            </w:r>
            <w:proofErr w:type="spellStart"/>
            <w:r w:rsidRPr="001856E5">
              <w:rPr>
                <w:rFonts w:cstheme="minorHAnsi"/>
                <w:color w:val="000000"/>
                <w:lang w:val="en-US"/>
              </w:rPr>
              <w:t>информатичката</w:t>
            </w:r>
            <w:proofErr w:type="spellEnd"/>
            <w:r w:rsidRPr="001856E5">
              <w:rPr>
                <w:rFonts w:cstheme="minorHAnsi"/>
                <w:color w:val="000000"/>
                <w:lang w:val="en-US"/>
              </w:rPr>
              <w:t xml:space="preserve"> и </w:t>
            </w:r>
            <w:proofErr w:type="spellStart"/>
            <w:r w:rsidRPr="001856E5">
              <w:rPr>
                <w:rFonts w:cstheme="minorHAnsi"/>
                <w:color w:val="000000"/>
                <w:lang w:val="en-US"/>
              </w:rPr>
              <w:t>комуникациската</w:t>
            </w:r>
            <w:proofErr w:type="spellEnd"/>
            <w:r w:rsidRPr="001856E5">
              <w:rPr>
                <w:rFonts w:cstheme="minorHAnsi"/>
                <w:color w:val="000000"/>
                <w:lang w:val="en-US"/>
              </w:rPr>
              <w:t xml:space="preserve"> </w:t>
            </w:r>
            <w:proofErr w:type="spellStart"/>
            <w:r w:rsidRPr="001856E5">
              <w:rPr>
                <w:rFonts w:cstheme="minorHAnsi"/>
                <w:color w:val="000000"/>
                <w:lang w:val="en-US"/>
              </w:rPr>
              <w:t>технологија</w:t>
            </w:r>
            <w:proofErr w:type="spellEnd"/>
            <w:r w:rsidRPr="001856E5">
              <w:rPr>
                <w:rFonts w:cstheme="minorHAnsi"/>
                <w:color w:val="000000"/>
                <w:lang w:val="en-US"/>
              </w:rPr>
              <w:t xml:space="preserve"> (ИКТ)</w:t>
            </w:r>
          </w:p>
        </w:tc>
        <w:tc>
          <w:tcPr>
            <w:tcW w:w="2815" w:type="dxa"/>
            <w:gridSpan w:val="2"/>
          </w:tcPr>
          <w:p w14:paraId="63E3F9C2" w14:textId="77777777" w:rsidR="00401436" w:rsidRPr="001856E5" w:rsidRDefault="00401436" w:rsidP="00BD489D">
            <w:pPr>
              <w:jc w:val="right"/>
              <w:textAlignment w:val="bottom"/>
              <w:rPr>
                <w:rFonts w:cstheme="minorHAnsi"/>
                <w:color w:val="000000"/>
              </w:rPr>
            </w:pPr>
            <w:r w:rsidRPr="001856E5">
              <w:rPr>
                <w:rFonts w:cstheme="minorHAnsi"/>
                <w:color w:val="000000"/>
                <w:lang w:eastAsia="zh-CN"/>
              </w:rPr>
              <w:t>Ознака  на развојна потпрограма</w:t>
            </w:r>
          </w:p>
        </w:tc>
        <w:tc>
          <w:tcPr>
            <w:tcW w:w="3408" w:type="dxa"/>
            <w:gridSpan w:val="2"/>
            <w:noWrap/>
          </w:tcPr>
          <w:p w14:paraId="3BF16BA8" w14:textId="77777777" w:rsidR="00401436" w:rsidRPr="001856E5" w:rsidRDefault="00401436" w:rsidP="00BD489D">
            <w:pPr>
              <w:jc w:val="center"/>
              <w:textAlignment w:val="bottom"/>
              <w:rPr>
                <w:rFonts w:cstheme="minorHAnsi"/>
                <w:color w:val="000000"/>
                <w:highlight w:val="yellow"/>
              </w:rPr>
            </w:pPr>
          </w:p>
        </w:tc>
      </w:tr>
      <w:tr w:rsidR="00401436" w:rsidRPr="00D1544F" w14:paraId="11323078" w14:textId="77777777" w:rsidTr="00BD489D">
        <w:trPr>
          <w:trHeight w:val="600"/>
        </w:trPr>
        <w:tc>
          <w:tcPr>
            <w:tcW w:w="3256" w:type="dxa"/>
          </w:tcPr>
          <w:p w14:paraId="3D96D762" w14:textId="77777777" w:rsidR="00401436" w:rsidRPr="001856E5" w:rsidRDefault="00401436" w:rsidP="00BD489D">
            <w:pPr>
              <w:jc w:val="center"/>
              <w:textAlignment w:val="bottom"/>
              <w:rPr>
                <w:rFonts w:cstheme="minorHAnsi"/>
                <w:color w:val="000000"/>
              </w:rPr>
            </w:pPr>
            <w:r w:rsidRPr="001856E5">
              <w:rPr>
                <w:rFonts w:cstheme="minorHAnsi"/>
                <w:color w:val="000000"/>
                <w:lang w:eastAsia="zh-CN"/>
              </w:rPr>
              <w:t xml:space="preserve">Цели на развојната потпрограма (идентификација </w:t>
            </w:r>
            <w:r w:rsidRPr="001856E5">
              <w:rPr>
                <w:rFonts w:cstheme="minorHAnsi"/>
                <w:color w:val="000000"/>
                <w:lang w:eastAsia="zh-CN"/>
              </w:rPr>
              <w:lastRenderedPageBreak/>
              <w:t>на цели кои ќе се постигнат со реализација на развојната потпрограма)</w:t>
            </w:r>
          </w:p>
        </w:tc>
        <w:tc>
          <w:tcPr>
            <w:tcW w:w="9639" w:type="dxa"/>
            <w:gridSpan w:val="6"/>
          </w:tcPr>
          <w:p w14:paraId="5ED1A62A" w14:textId="77777777" w:rsidR="00401436" w:rsidRPr="001856E5" w:rsidRDefault="00401436">
            <w:pPr>
              <w:pStyle w:val="ListParagraph"/>
              <w:numPr>
                <w:ilvl w:val="0"/>
                <w:numId w:val="103"/>
              </w:numPr>
              <w:jc w:val="both"/>
              <w:textAlignment w:val="top"/>
              <w:rPr>
                <w:rFonts w:eastAsiaTheme="minorHAnsi" w:cstheme="minorHAnsi"/>
                <w:color w:val="000000"/>
                <w:lang w:eastAsia="zh-CN"/>
              </w:rPr>
            </w:pPr>
            <w:r w:rsidRPr="001856E5">
              <w:rPr>
                <w:rFonts w:eastAsiaTheme="minorHAnsi" w:cstheme="minorHAnsi"/>
                <w:color w:val="000000"/>
                <w:lang w:eastAsia="zh-CN"/>
              </w:rPr>
              <w:lastRenderedPageBreak/>
              <w:t>Безбедна и ефикасна инфраструктура;</w:t>
            </w:r>
          </w:p>
          <w:p w14:paraId="2BE071C0" w14:textId="77777777" w:rsidR="00401436" w:rsidRPr="001856E5" w:rsidRDefault="00401436">
            <w:pPr>
              <w:pStyle w:val="ListParagraph"/>
              <w:numPr>
                <w:ilvl w:val="0"/>
                <w:numId w:val="103"/>
              </w:numPr>
              <w:jc w:val="both"/>
              <w:textAlignment w:val="top"/>
              <w:rPr>
                <w:rFonts w:eastAsiaTheme="minorHAnsi" w:cstheme="minorHAnsi"/>
                <w:color w:val="000000"/>
                <w:lang w:eastAsia="zh-CN"/>
              </w:rPr>
            </w:pPr>
            <w:r w:rsidRPr="001856E5">
              <w:rPr>
                <w:rFonts w:eastAsiaTheme="minorHAnsi" w:cstheme="minorHAnsi"/>
                <w:color w:val="000000"/>
                <w:lang w:eastAsia="zh-CN"/>
              </w:rPr>
              <w:lastRenderedPageBreak/>
              <w:t>Проширување и подобрување на инфраструктурата;</w:t>
            </w:r>
          </w:p>
          <w:p w14:paraId="5C789A15" w14:textId="77777777" w:rsidR="00401436" w:rsidRPr="001856E5" w:rsidRDefault="00401436">
            <w:pPr>
              <w:pStyle w:val="ListParagraph"/>
              <w:numPr>
                <w:ilvl w:val="0"/>
                <w:numId w:val="103"/>
              </w:numPr>
              <w:jc w:val="both"/>
              <w:textAlignment w:val="top"/>
              <w:rPr>
                <w:rFonts w:eastAsiaTheme="minorHAnsi" w:cstheme="minorHAnsi"/>
                <w:color w:val="000000"/>
                <w:lang w:eastAsia="zh-CN"/>
              </w:rPr>
            </w:pPr>
            <w:r w:rsidRPr="001856E5">
              <w:rPr>
                <w:rFonts w:eastAsiaTheme="minorHAnsi" w:cstheme="minorHAnsi"/>
                <w:color w:val="000000"/>
                <w:lang w:eastAsia="zh-CN"/>
              </w:rPr>
              <w:t>Контролирано и безбедно отклонување на проблеми;</w:t>
            </w:r>
          </w:p>
          <w:p w14:paraId="19BBEE79" w14:textId="77777777" w:rsidR="00401436" w:rsidRPr="001856E5" w:rsidRDefault="00401436">
            <w:pPr>
              <w:pStyle w:val="ListParagraph"/>
              <w:numPr>
                <w:ilvl w:val="0"/>
                <w:numId w:val="103"/>
              </w:numPr>
              <w:jc w:val="both"/>
              <w:textAlignment w:val="top"/>
              <w:rPr>
                <w:rFonts w:eastAsiaTheme="minorHAnsi" w:cstheme="minorHAnsi"/>
                <w:color w:val="000000"/>
                <w:lang w:eastAsia="zh-CN"/>
              </w:rPr>
            </w:pPr>
            <w:r w:rsidRPr="001856E5">
              <w:rPr>
                <w:rFonts w:eastAsiaTheme="minorHAnsi" w:cstheme="minorHAnsi"/>
                <w:color w:val="000000"/>
                <w:lang w:eastAsia="zh-CN"/>
              </w:rPr>
              <w:t>Лесно надградлива и флексибилна инфраструктура;</w:t>
            </w:r>
          </w:p>
          <w:p w14:paraId="59B85F70" w14:textId="77777777" w:rsidR="00401436" w:rsidRPr="001856E5" w:rsidRDefault="00401436">
            <w:pPr>
              <w:pStyle w:val="ListParagraph"/>
              <w:numPr>
                <w:ilvl w:val="0"/>
                <w:numId w:val="103"/>
              </w:numPr>
              <w:jc w:val="both"/>
              <w:textAlignment w:val="top"/>
              <w:rPr>
                <w:rFonts w:eastAsiaTheme="minorHAnsi" w:cstheme="minorHAnsi"/>
                <w:color w:val="000000"/>
                <w:lang w:eastAsia="zh-CN"/>
              </w:rPr>
            </w:pPr>
            <w:r w:rsidRPr="001856E5">
              <w:rPr>
                <w:rFonts w:eastAsiaTheme="minorHAnsi" w:cstheme="minorHAnsi"/>
                <w:color w:val="000000"/>
                <w:lang w:eastAsia="zh-CN"/>
              </w:rPr>
              <w:t>Брзо и ефективно отстранување на дефекти и нивна целосна контрола;</w:t>
            </w:r>
          </w:p>
        </w:tc>
      </w:tr>
      <w:tr w:rsidR="00401436" w:rsidRPr="00D1544F" w14:paraId="2917D99C" w14:textId="77777777" w:rsidTr="00BD489D">
        <w:trPr>
          <w:trHeight w:val="517"/>
        </w:trPr>
        <w:tc>
          <w:tcPr>
            <w:tcW w:w="3256" w:type="dxa"/>
          </w:tcPr>
          <w:p w14:paraId="4D7A2AD5" w14:textId="77777777" w:rsidR="00401436" w:rsidRPr="00491828" w:rsidRDefault="00401436" w:rsidP="00BD489D">
            <w:pPr>
              <w:jc w:val="center"/>
              <w:textAlignment w:val="bottom"/>
              <w:rPr>
                <w:rFonts w:cstheme="minorHAnsi"/>
                <w:color w:val="000000"/>
              </w:rPr>
            </w:pPr>
            <w:r w:rsidRPr="00491828">
              <w:rPr>
                <w:rFonts w:cstheme="minorHAnsi"/>
                <w:color w:val="000000"/>
                <w:lang w:eastAsia="zh-CN"/>
              </w:rPr>
              <w:lastRenderedPageBreak/>
              <w:t>Планирани активности</w:t>
            </w:r>
          </w:p>
        </w:tc>
        <w:tc>
          <w:tcPr>
            <w:tcW w:w="9639" w:type="dxa"/>
            <w:gridSpan w:val="6"/>
          </w:tcPr>
          <w:p w14:paraId="62CA12E8" w14:textId="77777777" w:rsidR="00401436" w:rsidRPr="00491828" w:rsidRDefault="00401436">
            <w:pPr>
              <w:pStyle w:val="ListParagraph"/>
              <w:numPr>
                <w:ilvl w:val="0"/>
                <w:numId w:val="101"/>
              </w:numPr>
              <w:rPr>
                <w:rFonts w:eastAsiaTheme="minorHAnsi" w:cstheme="minorHAnsi"/>
                <w:color w:val="000000"/>
              </w:rPr>
            </w:pPr>
            <w:r w:rsidRPr="00491828">
              <w:rPr>
                <w:rFonts w:eastAsiaTheme="minorHAnsi" w:cstheme="minorHAnsi"/>
                <w:color w:val="000000"/>
              </w:rPr>
              <w:t>Набавканадесктопкомпјутери</w:t>
            </w:r>
          </w:p>
          <w:p w14:paraId="7D442CD6" w14:textId="77777777" w:rsidR="00401436" w:rsidRPr="00491828" w:rsidRDefault="00401436">
            <w:pPr>
              <w:pStyle w:val="ListParagraph"/>
              <w:numPr>
                <w:ilvl w:val="0"/>
                <w:numId w:val="101"/>
              </w:numPr>
              <w:rPr>
                <w:rFonts w:eastAsiaTheme="minorHAnsi" w:cstheme="minorHAnsi"/>
                <w:color w:val="000000"/>
              </w:rPr>
            </w:pPr>
            <w:r w:rsidRPr="00491828">
              <w:rPr>
                <w:rFonts w:eastAsiaTheme="minorHAnsi" w:cstheme="minorHAnsi"/>
                <w:color w:val="000000"/>
              </w:rPr>
              <w:t>Набавканамрежнаопрема (свичеви ,рутери,) надградба на постоечка инфраструктура</w:t>
            </w:r>
          </w:p>
          <w:p w14:paraId="3B7916C9" w14:textId="77777777" w:rsidR="00401436" w:rsidRPr="00491828" w:rsidRDefault="00401436">
            <w:pPr>
              <w:pStyle w:val="ListParagraph"/>
              <w:numPr>
                <w:ilvl w:val="0"/>
                <w:numId w:val="101"/>
              </w:numPr>
              <w:rPr>
                <w:rFonts w:eastAsiaTheme="minorHAnsi" w:cstheme="minorHAnsi"/>
                <w:color w:val="000000"/>
              </w:rPr>
            </w:pPr>
            <w:r w:rsidRPr="00491828">
              <w:rPr>
                <w:rFonts w:eastAsiaTheme="minorHAnsi" w:cstheme="minorHAnsi"/>
                <w:color w:val="000000"/>
              </w:rPr>
              <w:t>Резервни делови за тековноодржување и сервисирање на компјутерите (напојувања, хард-дискови и др.)</w:t>
            </w:r>
          </w:p>
          <w:p w14:paraId="2F6BFF67" w14:textId="77777777" w:rsidR="00401436" w:rsidRPr="00491828" w:rsidRDefault="00401436">
            <w:pPr>
              <w:pStyle w:val="ListParagraph"/>
              <w:numPr>
                <w:ilvl w:val="0"/>
                <w:numId w:val="101"/>
              </w:numPr>
              <w:rPr>
                <w:rFonts w:eastAsiaTheme="minorHAnsi" w:cstheme="minorHAnsi"/>
                <w:color w:val="000000"/>
              </w:rPr>
            </w:pPr>
            <w:r w:rsidRPr="00491828">
              <w:rPr>
                <w:rFonts w:eastAsiaTheme="minorHAnsi" w:cstheme="minorHAnsi"/>
                <w:color w:val="000000"/>
              </w:rPr>
              <w:t>Набавка на мултифункционални принтери и фотокопири</w:t>
            </w:r>
          </w:p>
          <w:p w14:paraId="5D31D8D9" w14:textId="77777777" w:rsidR="00401436" w:rsidRPr="00491828" w:rsidRDefault="00401436">
            <w:pPr>
              <w:pStyle w:val="ListParagraph"/>
              <w:numPr>
                <w:ilvl w:val="0"/>
                <w:numId w:val="101"/>
              </w:numPr>
              <w:rPr>
                <w:rFonts w:eastAsiaTheme="minorHAnsi" w:cstheme="minorHAnsi"/>
                <w:color w:val="000000"/>
              </w:rPr>
            </w:pPr>
            <w:r w:rsidRPr="00491828">
              <w:rPr>
                <w:rFonts w:eastAsiaTheme="minorHAnsi" w:cstheme="minorHAnsi"/>
                <w:color w:val="000000"/>
              </w:rPr>
              <w:t>Резервни делови и сервисирање на принтери и фотокопири</w:t>
            </w:r>
          </w:p>
          <w:p w14:paraId="5C58F324" w14:textId="77777777" w:rsidR="00401436" w:rsidRPr="00491828" w:rsidRDefault="00401436">
            <w:pPr>
              <w:pStyle w:val="ListParagraph"/>
              <w:numPr>
                <w:ilvl w:val="0"/>
                <w:numId w:val="101"/>
              </w:numPr>
              <w:rPr>
                <w:rFonts w:eastAsiaTheme="minorHAnsi" w:cstheme="minorHAnsi"/>
                <w:color w:val="000000"/>
              </w:rPr>
            </w:pPr>
            <w:r w:rsidRPr="00491828">
              <w:rPr>
                <w:rFonts w:eastAsiaTheme="minorHAnsi" w:cstheme="minorHAnsi"/>
                <w:color w:val="000000"/>
              </w:rPr>
              <w:t>Набавка на уреди за непрекинато напојувањеИ пренапонска заштитаUPS</w:t>
            </w:r>
          </w:p>
          <w:p w14:paraId="5B74A503" w14:textId="77777777" w:rsidR="00401436" w:rsidRPr="00491828" w:rsidRDefault="00401436">
            <w:pPr>
              <w:pStyle w:val="ListParagraph"/>
              <w:numPr>
                <w:ilvl w:val="0"/>
                <w:numId w:val="101"/>
              </w:numPr>
              <w:rPr>
                <w:rFonts w:eastAsiaTheme="minorHAnsi" w:cstheme="minorHAnsi"/>
                <w:color w:val="000000"/>
              </w:rPr>
            </w:pPr>
            <w:r w:rsidRPr="00491828">
              <w:rPr>
                <w:rFonts w:eastAsiaTheme="minorHAnsi" w:cstheme="minorHAnsi"/>
                <w:color w:val="000000"/>
              </w:rPr>
              <w:t>Набавка на опрема за надградба на систем за видео надзор, алармни системи.</w:t>
            </w:r>
          </w:p>
          <w:p w14:paraId="24EB4460" w14:textId="77777777" w:rsidR="00401436" w:rsidRPr="00491828" w:rsidRDefault="00401436">
            <w:pPr>
              <w:pStyle w:val="ListParagraph"/>
              <w:numPr>
                <w:ilvl w:val="0"/>
                <w:numId w:val="101"/>
              </w:numPr>
              <w:rPr>
                <w:rFonts w:eastAsiaTheme="minorHAnsi" w:cstheme="minorHAnsi"/>
                <w:color w:val="000000"/>
              </w:rPr>
            </w:pPr>
            <w:r w:rsidRPr="00491828">
              <w:rPr>
                <w:rFonts w:eastAsiaTheme="minorHAnsi" w:cstheme="minorHAnsi"/>
                <w:color w:val="000000"/>
              </w:rPr>
              <w:t>Надградба и оддржување на софтвер за даночно оделение LTAS</w:t>
            </w:r>
          </w:p>
          <w:p w14:paraId="70AADA02" w14:textId="77777777" w:rsidR="00401436" w:rsidRPr="00491828" w:rsidRDefault="00401436">
            <w:pPr>
              <w:pStyle w:val="ListParagraph"/>
              <w:numPr>
                <w:ilvl w:val="0"/>
                <w:numId w:val="101"/>
              </w:numPr>
              <w:rPr>
                <w:rFonts w:eastAsiaTheme="minorHAnsi" w:cstheme="minorHAnsi"/>
                <w:color w:val="000000"/>
              </w:rPr>
            </w:pPr>
            <w:r w:rsidRPr="00491828">
              <w:rPr>
                <w:rFonts w:eastAsiaTheme="minorHAnsi" w:cstheme="minorHAnsi"/>
                <w:color w:val="000000"/>
              </w:rPr>
              <w:t>Надградба и одржување на софтвер за одделение за финансии и буџет ЕДУСОФТ</w:t>
            </w:r>
          </w:p>
          <w:p w14:paraId="657A7556" w14:textId="77777777" w:rsidR="00401436" w:rsidRPr="00491828" w:rsidRDefault="00401436">
            <w:pPr>
              <w:pStyle w:val="ListParagraph"/>
              <w:numPr>
                <w:ilvl w:val="0"/>
                <w:numId w:val="101"/>
              </w:numPr>
              <w:rPr>
                <w:rFonts w:eastAsiaTheme="minorHAnsi" w:cstheme="minorHAnsi"/>
                <w:color w:val="000000"/>
              </w:rPr>
            </w:pPr>
            <w:r w:rsidRPr="00491828">
              <w:rPr>
                <w:rFonts w:eastAsiaTheme="minorHAnsi" w:cstheme="minorHAnsi"/>
                <w:color w:val="000000"/>
              </w:rPr>
              <w:t>Надградба и одржување на софтвер КОМУНАданочно</w:t>
            </w:r>
          </w:p>
          <w:p w14:paraId="25F452C3" w14:textId="77777777" w:rsidR="00401436" w:rsidRPr="001856E5" w:rsidRDefault="00401436">
            <w:pPr>
              <w:pStyle w:val="ListParagraph"/>
              <w:numPr>
                <w:ilvl w:val="0"/>
                <w:numId w:val="101"/>
              </w:numPr>
              <w:rPr>
                <w:rFonts w:eastAsiaTheme="minorHAnsi" w:cstheme="minorHAnsi"/>
                <w:color w:val="000000"/>
              </w:rPr>
            </w:pPr>
            <w:r w:rsidRPr="00491828">
              <w:rPr>
                <w:rFonts w:eastAsiaTheme="minorHAnsi" w:cstheme="minorHAnsi"/>
                <w:color w:val="000000"/>
              </w:rPr>
              <w:t>Набавка на лиценци засофтвер (firewall,windows, office,backup )</w:t>
            </w:r>
          </w:p>
        </w:tc>
      </w:tr>
      <w:tr w:rsidR="00401436" w:rsidRPr="00D1544F" w14:paraId="457F27B4" w14:textId="77777777" w:rsidTr="00BD489D">
        <w:trPr>
          <w:trHeight w:val="800"/>
        </w:trPr>
        <w:tc>
          <w:tcPr>
            <w:tcW w:w="3256" w:type="dxa"/>
          </w:tcPr>
          <w:p w14:paraId="1303F630" w14:textId="77777777" w:rsidR="00401436" w:rsidRPr="001856E5" w:rsidRDefault="00401436" w:rsidP="00BD489D">
            <w:pPr>
              <w:jc w:val="center"/>
              <w:textAlignment w:val="center"/>
              <w:rPr>
                <w:rFonts w:cstheme="minorHAnsi"/>
                <w:color w:val="000000"/>
              </w:rPr>
            </w:pPr>
            <w:r w:rsidRPr="001856E5">
              <w:rPr>
                <w:rFonts w:cstheme="minorHAnsi"/>
                <w:color w:val="000000"/>
                <w:lang w:eastAsia="zh-CN"/>
              </w:rPr>
              <w:t>Очекувани резултати / ефекти</w:t>
            </w:r>
          </w:p>
        </w:tc>
        <w:tc>
          <w:tcPr>
            <w:tcW w:w="9639" w:type="dxa"/>
            <w:gridSpan w:val="6"/>
          </w:tcPr>
          <w:p w14:paraId="1A0851FA" w14:textId="77777777" w:rsidR="00401436" w:rsidRPr="001856E5" w:rsidRDefault="00401436" w:rsidP="00BD489D">
            <w:pPr>
              <w:jc w:val="both"/>
              <w:textAlignment w:val="top"/>
              <w:rPr>
                <w:rFonts w:cstheme="minorHAnsi"/>
                <w:color w:val="000000"/>
                <w:lang w:eastAsia="zh-CN"/>
              </w:rPr>
            </w:pPr>
            <w:r w:rsidRPr="001856E5">
              <w:rPr>
                <w:rFonts w:cstheme="minorHAnsi"/>
                <w:color w:val="000000"/>
                <w:lang w:eastAsia="zh-CN"/>
              </w:rPr>
              <w:t>Подобрена општинска ИТ инфраструктура и зголемување на ефикасноста во работењето</w:t>
            </w:r>
          </w:p>
          <w:p w14:paraId="4C3DA2AF" w14:textId="77777777" w:rsidR="00401436" w:rsidRPr="001856E5" w:rsidRDefault="00401436" w:rsidP="00BD489D">
            <w:pPr>
              <w:jc w:val="both"/>
              <w:textAlignment w:val="top"/>
              <w:rPr>
                <w:rFonts w:cstheme="minorHAnsi"/>
                <w:color w:val="000000"/>
                <w:lang w:eastAsia="zh-CN"/>
              </w:rPr>
            </w:pPr>
            <w:r w:rsidRPr="001856E5">
              <w:rPr>
                <w:rFonts w:cstheme="minorHAnsi"/>
                <w:color w:val="000000"/>
                <w:lang w:eastAsia="zh-CN"/>
              </w:rPr>
              <w:t>Индикатори на успешност</w:t>
            </w:r>
          </w:p>
          <w:p w14:paraId="7396FC9F" w14:textId="77777777" w:rsidR="00401436" w:rsidRPr="001856E5" w:rsidRDefault="00401436" w:rsidP="00BD489D">
            <w:pPr>
              <w:jc w:val="both"/>
              <w:textAlignment w:val="top"/>
              <w:rPr>
                <w:rFonts w:cstheme="minorHAnsi"/>
                <w:color w:val="000000"/>
                <w:lang w:eastAsia="zh-CN"/>
              </w:rPr>
            </w:pPr>
            <w:r w:rsidRPr="001856E5">
              <w:t xml:space="preserve"> </w:t>
            </w:r>
            <w:r w:rsidRPr="001856E5">
              <w:rPr>
                <w:rFonts w:cstheme="minorHAnsi"/>
                <w:color w:val="000000"/>
                <w:lang w:eastAsia="zh-CN"/>
              </w:rPr>
              <w:t>•   % на подобрена општинска ИТ инфраструктура</w:t>
            </w:r>
          </w:p>
          <w:p w14:paraId="026652EE" w14:textId="77777777" w:rsidR="00401436" w:rsidRPr="001856E5" w:rsidRDefault="00401436" w:rsidP="00BD489D">
            <w:pPr>
              <w:jc w:val="both"/>
              <w:textAlignment w:val="top"/>
              <w:rPr>
                <w:rFonts w:cstheme="minorHAnsi"/>
                <w:color w:val="000000"/>
                <w:lang w:eastAsia="zh-CN"/>
              </w:rPr>
            </w:pPr>
            <w:r w:rsidRPr="001856E5">
              <w:rPr>
                <w:rFonts w:cstheme="minorHAnsi"/>
                <w:color w:val="000000"/>
                <w:lang w:eastAsia="zh-CN"/>
              </w:rPr>
              <w:t>•   % на опслужени мажи и жени, граѓани на општина Свети Николе</w:t>
            </w:r>
          </w:p>
          <w:p w14:paraId="2A882EFB" w14:textId="77777777" w:rsidR="00401436" w:rsidRPr="001856E5" w:rsidRDefault="00401436" w:rsidP="00BD489D">
            <w:pPr>
              <w:jc w:val="both"/>
              <w:textAlignment w:val="top"/>
              <w:rPr>
                <w:rFonts w:cstheme="minorHAnsi"/>
                <w:color w:val="000000"/>
                <w:lang w:eastAsia="zh-CN"/>
              </w:rPr>
            </w:pPr>
          </w:p>
        </w:tc>
      </w:tr>
      <w:tr w:rsidR="00401436" w:rsidRPr="00D1544F" w14:paraId="450E8AC1" w14:textId="77777777" w:rsidTr="00BD489D">
        <w:trPr>
          <w:trHeight w:val="539"/>
        </w:trPr>
        <w:tc>
          <w:tcPr>
            <w:tcW w:w="3256" w:type="dxa"/>
          </w:tcPr>
          <w:p w14:paraId="3A23110A" w14:textId="77777777" w:rsidR="00401436" w:rsidRPr="001856E5" w:rsidRDefault="00401436" w:rsidP="00BD489D">
            <w:pPr>
              <w:jc w:val="center"/>
              <w:textAlignment w:val="center"/>
              <w:rPr>
                <w:rFonts w:cstheme="minorHAnsi"/>
                <w:color w:val="000000"/>
              </w:rPr>
            </w:pPr>
            <w:r w:rsidRPr="001856E5">
              <w:rPr>
                <w:rFonts w:cstheme="minorHAnsi"/>
                <w:color w:val="000000"/>
                <w:lang w:eastAsia="zh-CN"/>
              </w:rPr>
              <w:t>Ризик и претпоставки</w:t>
            </w:r>
          </w:p>
        </w:tc>
        <w:tc>
          <w:tcPr>
            <w:tcW w:w="9639" w:type="dxa"/>
            <w:gridSpan w:val="6"/>
          </w:tcPr>
          <w:p w14:paraId="6E516EA4" w14:textId="77777777" w:rsidR="00401436" w:rsidRPr="001856E5" w:rsidRDefault="00401436" w:rsidP="00BD489D">
            <w:pPr>
              <w:jc w:val="both"/>
              <w:textAlignment w:val="top"/>
              <w:rPr>
                <w:rFonts w:cstheme="minorHAnsi"/>
                <w:color w:val="000000"/>
              </w:rPr>
            </w:pPr>
            <w:r w:rsidRPr="001856E5">
              <w:rPr>
                <w:rFonts w:cstheme="minorHAnsi"/>
                <w:color w:val="000000"/>
                <w:lang w:eastAsia="zh-CN"/>
              </w:rPr>
              <w:t>Недостиг на финасиски средства</w:t>
            </w:r>
          </w:p>
        </w:tc>
      </w:tr>
      <w:tr w:rsidR="00401436" w:rsidRPr="00D1544F" w14:paraId="25D23F25" w14:textId="77777777" w:rsidTr="00BD489D">
        <w:trPr>
          <w:trHeight w:val="983"/>
        </w:trPr>
        <w:tc>
          <w:tcPr>
            <w:tcW w:w="3256" w:type="dxa"/>
          </w:tcPr>
          <w:p w14:paraId="59EDEDA5" w14:textId="77777777" w:rsidR="00401436" w:rsidRPr="001856E5" w:rsidRDefault="00401436" w:rsidP="00BD489D">
            <w:pPr>
              <w:jc w:val="center"/>
              <w:textAlignment w:val="center"/>
              <w:rPr>
                <w:rFonts w:cstheme="minorHAnsi"/>
                <w:color w:val="000000"/>
              </w:rPr>
            </w:pPr>
            <w:r w:rsidRPr="001856E5">
              <w:rPr>
                <w:rFonts w:cstheme="minorHAnsi"/>
                <w:color w:val="000000"/>
                <w:lang w:eastAsia="zh-CN"/>
              </w:rPr>
              <w:t xml:space="preserve">Датум на започнување со имплементација на проектот </w:t>
            </w:r>
          </w:p>
        </w:tc>
        <w:tc>
          <w:tcPr>
            <w:tcW w:w="9639" w:type="dxa"/>
            <w:gridSpan w:val="6"/>
          </w:tcPr>
          <w:p w14:paraId="17C2C37D" w14:textId="77777777" w:rsidR="00401436" w:rsidRPr="001856E5" w:rsidRDefault="00401436" w:rsidP="00BD489D">
            <w:pPr>
              <w:jc w:val="center"/>
              <w:textAlignment w:val="top"/>
              <w:rPr>
                <w:rFonts w:cstheme="minorHAnsi"/>
                <w:color w:val="000000"/>
              </w:rPr>
            </w:pPr>
            <w:r w:rsidRPr="001856E5">
              <w:rPr>
                <w:rFonts w:cstheme="minorHAnsi"/>
                <w:color w:val="000000"/>
                <w:lang w:eastAsia="zh-CN"/>
              </w:rPr>
              <w:t>1/12/2024</w:t>
            </w:r>
          </w:p>
        </w:tc>
      </w:tr>
      <w:tr w:rsidR="00401436" w:rsidRPr="00D1544F" w14:paraId="6F26BEC8" w14:textId="77777777" w:rsidTr="00BD489D">
        <w:trPr>
          <w:trHeight w:val="699"/>
        </w:trPr>
        <w:tc>
          <w:tcPr>
            <w:tcW w:w="3256" w:type="dxa"/>
          </w:tcPr>
          <w:p w14:paraId="0DCD32C8" w14:textId="77777777" w:rsidR="00401436" w:rsidRPr="001856E5" w:rsidRDefault="00401436" w:rsidP="00BD489D">
            <w:pPr>
              <w:jc w:val="center"/>
              <w:textAlignment w:val="center"/>
              <w:rPr>
                <w:rFonts w:cstheme="minorHAnsi"/>
                <w:color w:val="000000"/>
              </w:rPr>
            </w:pPr>
            <w:r w:rsidRPr="001856E5">
              <w:rPr>
                <w:rFonts w:cstheme="minorHAnsi"/>
                <w:color w:val="000000"/>
                <w:lang w:eastAsia="zh-CN"/>
              </w:rPr>
              <w:t>Датум на завршување на проектот</w:t>
            </w:r>
          </w:p>
        </w:tc>
        <w:tc>
          <w:tcPr>
            <w:tcW w:w="9639" w:type="dxa"/>
            <w:gridSpan w:val="6"/>
          </w:tcPr>
          <w:p w14:paraId="1421C8F3" w14:textId="77777777" w:rsidR="00401436" w:rsidRPr="001856E5" w:rsidRDefault="00401436" w:rsidP="00BD489D">
            <w:pPr>
              <w:jc w:val="center"/>
              <w:textAlignment w:val="top"/>
              <w:rPr>
                <w:rFonts w:cstheme="minorHAnsi"/>
                <w:color w:val="000000"/>
              </w:rPr>
            </w:pPr>
            <w:r w:rsidRPr="001856E5">
              <w:rPr>
                <w:rFonts w:cstheme="minorHAnsi"/>
                <w:color w:val="000000"/>
                <w:lang w:eastAsia="zh-CN"/>
              </w:rPr>
              <w:t>12/31/2027</w:t>
            </w:r>
          </w:p>
        </w:tc>
      </w:tr>
      <w:tr w:rsidR="00401436" w:rsidRPr="00D1544F" w14:paraId="23CA9D63" w14:textId="77777777" w:rsidTr="00BD489D">
        <w:trPr>
          <w:trHeight w:val="287"/>
        </w:trPr>
        <w:tc>
          <w:tcPr>
            <w:tcW w:w="3256" w:type="dxa"/>
          </w:tcPr>
          <w:p w14:paraId="3C71FAD0" w14:textId="77777777" w:rsidR="00401436" w:rsidRPr="001856E5" w:rsidRDefault="00401436" w:rsidP="00BD489D">
            <w:pPr>
              <w:jc w:val="center"/>
              <w:textAlignment w:val="center"/>
              <w:rPr>
                <w:rFonts w:cstheme="minorHAnsi"/>
                <w:color w:val="000000"/>
              </w:rPr>
            </w:pPr>
            <w:r w:rsidRPr="001856E5">
              <w:rPr>
                <w:rFonts w:cstheme="minorHAnsi"/>
                <w:color w:val="000000"/>
                <w:lang w:eastAsia="zh-CN"/>
              </w:rPr>
              <w:t xml:space="preserve">Вкупна вредност </w:t>
            </w:r>
          </w:p>
        </w:tc>
        <w:tc>
          <w:tcPr>
            <w:tcW w:w="9639" w:type="dxa"/>
            <w:gridSpan w:val="6"/>
          </w:tcPr>
          <w:p w14:paraId="7BAFD6A6" w14:textId="77777777" w:rsidR="00401436" w:rsidRPr="001856E5" w:rsidRDefault="00401436" w:rsidP="00BD489D">
            <w:pPr>
              <w:jc w:val="center"/>
              <w:textAlignment w:val="top"/>
              <w:rPr>
                <w:rFonts w:cstheme="minorHAnsi"/>
                <w:color w:val="000000"/>
              </w:rPr>
            </w:pPr>
            <w:r w:rsidRPr="001856E5">
              <w:rPr>
                <w:rFonts w:cstheme="minorHAnsi"/>
                <w:color w:val="000000"/>
                <w:lang w:eastAsia="zh-CN"/>
              </w:rPr>
              <w:t>1.820.000,00 денари</w:t>
            </w:r>
          </w:p>
        </w:tc>
      </w:tr>
      <w:tr w:rsidR="00401436" w:rsidRPr="00D1544F" w14:paraId="60A53119" w14:textId="77777777" w:rsidTr="00BD489D">
        <w:trPr>
          <w:trHeight w:val="341"/>
        </w:trPr>
        <w:tc>
          <w:tcPr>
            <w:tcW w:w="3256" w:type="dxa"/>
          </w:tcPr>
          <w:p w14:paraId="2F0494D7" w14:textId="77777777" w:rsidR="00401436" w:rsidRPr="001856E5" w:rsidRDefault="00401436" w:rsidP="00BD489D">
            <w:pPr>
              <w:jc w:val="center"/>
              <w:textAlignment w:val="center"/>
              <w:rPr>
                <w:rFonts w:cstheme="minorHAnsi"/>
                <w:color w:val="000000"/>
              </w:rPr>
            </w:pPr>
            <w:r w:rsidRPr="001856E5">
              <w:rPr>
                <w:rFonts w:cstheme="minorHAnsi"/>
                <w:color w:val="000000"/>
                <w:lang w:eastAsia="zh-CN"/>
              </w:rPr>
              <w:lastRenderedPageBreak/>
              <w:t>Име на студија</w:t>
            </w:r>
          </w:p>
        </w:tc>
        <w:tc>
          <w:tcPr>
            <w:tcW w:w="9639" w:type="dxa"/>
            <w:gridSpan w:val="6"/>
          </w:tcPr>
          <w:p w14:paraId="5DCEC695" w14:textId="77777777" w:rsidR="00401436" w:rsidRPr="001856E5" w:rsidRDefault="00401436" w:rsidP="00BD489D">
            <w:pPr>
              <w:textAlignment w:val="bottom"/>
              <w:rPr>
                <w:rFonts w:cstheme="minorHAnsi"/>
                <w:color w:val="000000"/>
              </w:rPr>
            </w:pPr>
          </w:p>
        </w:tc>
      </w:tr>
      <w:tr w:rsidR="00401436" w:rsidRPr="00D1544F" w14:paraId="7F5FEF05" w14:textId="77777777" w:rsidTr="00BD489D">
        <w:trPr>
          <w:trHeight w:val="300"/>
        </w:trPr>
        <w:tc>
          <w:tcPr>
            <w:tcW w:w="3256" w:type="dxa"/>
          </w:tcPr>
          <w:p w14:paraId="3C59664C" w14:textId="77777777" w:rsidR="00401436" w:rsidRPr="001856E5" w:rsidRDefault="00401436" w:rsidP="00BD489D">
            <w:pPr>
              <w:rPr>
                <w:rFonts w:cstheme="minorHAnsi"/>
                <w:color w:val="000000"/>
              </w:rPr>
            </w:pPr>
          </w:p>
        </w:tc>
        <w:tc>
          <w:tcPr>
            <w:tcW w:w="2551" w:type="dxa"/>
            <w:noWrap/>
          </w:tcPr>
          <w:p w14:paraId="4CB63FC2" w14:textId="77777777" w:rsidR="00401436" w:rsidRPr="00491828" w:rsidRDefault="00401436" w:rsidP="00BD489D">
            <w:pPr>
              <w:jc w:val="center"/>
              <w:textAlignment w:val="center"/>
              <w:rPr>
                <w:rFonts w:cstheme="minorHAnsi"/>
                <w:color w:val="000000"/>
              </w:rPr>
            </w:pPr>
            <w:r w:rsidRPr="00491828">
              <w:rPr>
                <w:rFonts w:cstheme="minorHAnsi"/>
                <w:color w:val="000000"/>
                <w:lang w:eastAsia="zh-CN"/>
              </w:rPr>
              <w:t>2024</w:t>
            </w:r>
          </w:p>
        </w:tc>
        <w:tc>
          <w:tcPr>
            <w:tcW w:w="1985" w:type="dxa"/>
            <w:gridSpan w:val="2"/>
            <w:noWrap/>
          </w:tcPr>
          <w:p w14:paraId="06B8E0A1" w14:textId="77777777" w:rsidR="00401436" w:rsidRPr="001856E5" w:rsidRDefault="00401436" w:rsidP="00BD489D">
            <w:pPr>
              <w:jc w:val="center"/>
              <w:textAlignment w:val="center"/>
              <w:rPr>
                <w:rFonts w:cstheme="minorHAnsi"/>
                <w:color w:val="000000"/>
              </w:rPr>
            </w:pPr>
            <w:r w:rsidRPr="001856E5">
              <w:rPr>
                <w:rFonts w:cstheme="minorHAnsi"/>
                <w:color w:val="000000"/>
                <w:lang w:eastAsia="zh-CN"/>
              </w:rPr>
              <w:t>2025</w:t>
            </w:r>
          </w:p>
        </w:tc>
        <w:tc>
          <w:tcPr>
            <w:tcW w:w="2835" w:type="dxa"/>
            <w:gridSpan w:val="2"/>
            <w:noWrap/>
          </w:tcPr>
          <w:p w14:paraId="7D8E2A38" w14:textId="77777777" w:rsidR="00401436" w:rsidRPr="001856E5" w:rsidRDefault="00401436" w:rsidP="00BD489D">
            <w:pPr>
              <w:jc w:val="center"/>
              <w:textAlignment w:val="center"/>
              <w:rPr>
                <w:rFonts w:cstheme="minorHAnsi"/>
                <w:color w:val="000000"/>
              </w:rPr>
            </w:pPr>
            <w:r w:rsidRPr="001856E5">
              <w:rPr>
                <w:rFonts w:cstheme="minorHAnsi"/>
                <w:color w:val="000000"/>
                <w:lang w:eastAsia="zh-CN"/>
              </w:rPr>
              <w:t>2026</w:t>
            </w:r>
          </w:p>
        </w:tc>
        <w:tc>
          <w:tcPr>
            <w:tcW w:w="2268" w:type="dxa"/>
            <w:noWrap/>
          </w:tcPr>
          <w:p w14:paraId="51F6AD37" w14:textId="77777777" w:rsidR="00401436" w:rsidRPr="001856E5" w:rsidRDefault="00401436" w:rsidP="00BD489D">
            <w:pPr>
              <w:jc w:val="center"/>
              <w:textAlignment w:val="center"/>
              <w:rPr>
                <w:rFonts w:cstheme="minorHAnsi"/>
                <w:color w:val="000000"/>
              </w:rPr>
            </w:pPr>
            <w:r w:rsidRPr="001856E5">
              <w:rPr>
                <w:rFonts w:cstheme="minorHAnsi"/>
                <w:color w:val="000000"/>
                <w:lang w:eastAsia="zh-CN"/>
              </w:rPr>
              <w:t>2027</w:t>
            </w:r>
          </w:p>
        </w:tc>
      </w:tr>
      <w:tr w:rsidR="00401436" w:rsidRPr="00D1544F" w14:paraId="0845D7CA" w14:textId="77777777" w:rsidTr="00BD489D">
        <w:trPr>
          <w:trHeight w:val="332"/>
        </w:trPr>
        <w:tc>
          <w:tcPr>
            <w:tcW w:w="3256" w:type="dxa"/>
          </w:tcPr>
          <w:p w14:paraId="1E617D11" w14:textId="77777777" w:rsidR="00401436" w:rsidRPr="001856E5" w:rsidRDefault="00401436" w:rsidP="00BD489D">
            <w:pPr>
              <w:jc w:val="center"/>
              <w:textAlignment w:val="top"/>
              <w:rPr>
                <w:rFonts w:cstheme="minorHAnsi"/>
                <w:color w:val="000000"/>
              </w:rPr>
            </w:pPr>
            <w:r w:rsidRPr="001856E5">
              <w:rPr>
                <w:rFonts w:cstheme="minorHAnsi"/>
                <w:color w:val="000000"/>
                <w:lang w:eastAsia="zh-CN"/>
              </w:rPr>
              <w:t>Индикатори</w:t>
            </w:r>
          </w:p>
        </w:tc>
        <w:tc>
          <w:tcPr>
            <w:tcW w:w="2551" w:type="dxa"/>
            <w:tcBorders>
              <w:bottom w:val="single" w:sz="4" w:space="0" w:color="auto"/>
            </w:tcBorders>
            <w:noWrap/>
          </w:tcPr>
          <w:p w14:paraId="1D07BE88" w14:textId="77777777" w:rsidR="00401436" w:rsidRPr="00491828" w:rsidRDefault="00401436" w:rsidP="00BD489D">
            <w:pPr>
              <w:jc w:val="right"/>
              <w:textAlignment w:val="bottom"/>
              <w:rPr>
                <w:rFonts w:cstheme="minorHAnsi"/>
                <w:color w:val="000000"/>
              </w:rPr>
            </w:pPr>
            <w:r w:rsidRPr="00491828">
              <w:rPr>
                <w:rFonts w:cstheme="minorHAnsi"/>
                <w:color w:val="000000"/>
                <w:lang w:eastAsia="zh-CN"/>
              </w:rPr>
              <w:t>1.820.000</w:t>
            </w:r>
          </w:p>
        </w:tc>
        <w:tc>
          <w:tcPr>
            <w:tcW w:w="1985" w:type="dxa"/>
            <w:gridSpan w:val="2"/>
            <w:noWrap/>
          </w:tcPr>
          <w:p w14:paraId="4D253A94" w14:textId="77777777" w:rsidR="00401436" w:rsidRPr="001856E5" w:rsidRDefault="00401436" w:rsidP="00BD489D">
            <w:pPr>
              <w:jc w:val="right"/>
              <w:textAlignment w:val="bottom"/>
              <w:rPr>
                <w:rFonts w:cstheme="minorHAnsi"/>
                <w:color w:val="000000"/>
              </w:rPr>
            </w:pPr>
          </w:p>
        </w:tc>
        <w:tc>
          <w:tcPr>
            <w:tcW w:w="2835" w:type="dxa"/>
            <w:gridSpan w:val="2"/>
            <w:noWrap/>
          </w:tcPr>
          <w:p w14:paraId="28450B12" w14:textId="77777777" w:rsidR="00401436" w:rsidRPr="001856E5" w:rsidRDefault="00401436" w:rsidP="00BD489D">
            <w:pPr>
              <w:jc w:val="right"/>
              <w:textAlignment w:val="bottom"/>
              <w:rPr>
                <w:rFonts w:cstheme="minorHAnsi"/>
                <w:color w:val="000000"/>
              </w:rPr>
            </w:pPr>
          </w:p>
        </w:tc>
        <w:tc>
          <w:tcPr>
            <w:tcW w:w="2268" w:type="dxa"/>
            <w:noWrap/>
          </w:tcPr>
          <w:p w14:paraId="7BC67A11" w14:textId="77777777" w:rsidR="00401436" w:rsidRPr="001856E5" w:rsidRDefault="00401436" w:rsidP="00BD489D">
            <w:pPr>
              <w:jc w:val="right"/>
              <w:textAlignment w:val="bottom"/>
              <w:rPr>
                <w:rFonts w:cstheme="minorHAnsi"/>
                <w:color w:val="000000"/>
              </w:rPr>
            </w:pPr>
          </w:p>
        </w:tc>
      </w:tr>
      <w:tr w:rsidR="00401436" w:rsidRPr="00D1544F" w14:paraId="374433B1" w14:textId="77777777" w:rsidTr="00BD489D">
        <w:trPr>
          <w:trHeight w:val="480"/>
        </w:trPr>
        <w:tc>
          <w:tcPr>
            <w:tcW w:w="3256" w:type="dxa"/>
          </w:tcPr>
          <w:p w14:paraId="7A740C5D" w14:textId="77777777" w:rsidR="00401436" w:rsidRPr="001856E5" w:rsidRDefault="00401436" w:rsidP="00BD489D">
            <w:pPr>
              <w:pBdr>
                <w:top w:val="nil"/>
                <w:left w:val="nil"/>
                <w:bottom w:val="nil"/>
                <w:right w:val="nil"/>
                <w:between w:val="nil"/>
              </w:pBdr>
              <w:textAlignment w:val="top"/>
              <w:rPr>
                <w:rFonts w:cstheme="minorHAnsi"/>
                <w:lang w:eastAsia="zh-CN"/>
              </w:rPr>
            </w:pPr>
            <w:r w:rsidRPr="001856E5">
              <w:rPr>
                <w:rFonts w:cstheme="minorHAnsi"/>
                <w:lang w:eastAsia="zh-CN"/>
              </w:rPr>
              <w:t xml:space="preserve">Статус на реализација на проектот </w:t>
            </w:r>
          </w:p>
        </w:tc>
        <w:tc>
          <w:tcPr>
            <w:tcW w:w="9639" w:type="dxa"/>
            <w:gridSpan w:val="6"/>
            <w:tcBorders>
              <w:top w:val="single" w:sz="4" w:space="0" w:color="auto"/>
              <w:bottom w:val="single" w:sz="4" w:space="0" w:color="auto"/>
              <w:right w:val="single" w:sz="4" w:space="0" w:color="auto"/>
            </w:tcBorders>
            <w:shd w:val="clear" w:color="auto" w:fill="auto"/>
          </w:tcPr>
          <w:p w14:paraId="510B3D87" w14:textId="77777777" w:rsidR="00401436" w:rsidRPr="001856E5" w:rsidRDefault="00401436" w:rsidP="00BD489D">
            <w:pPr>
              <w:rPr>
                <w:rFonts w:cstheme="minorHAnsi"/>
              </w:rPr>
            </w:pPr>
            <w:r w:rsidRPr="001856E5">
              <w:rPr>
                <w:rFonts w:cstheme="minorHAnsi"/>
              </w:rPr>
              <w:t>Во тек</w:t>
            </w:r>
          </w:p>
        </w:tc>
      </w:tr>
      <w:tr w:rsidR="00401436" w:rsidRPr="00D1544F" w14:paraId="0BBE5807" w14:textId="77777777" w:rsidTr="00BD489D">
        <w:trPr>
          <w:trHeight w:val="480"/>
        </w:trPr>
        <w:tc>
          <w:tcPr>
            <w:tcW w:w="3256" w:type="dxa"/>
          </w:tcPr>
          <w:p w14:paraId="4E7FEA5C" w14:textId="77777777" w:rsidR="00401436" w:rsidRPr="001856E5" w:rsidRDefault="00401436" w:rsidP="00BD489D">
            <w:pPr>
              <w:textAlignment w:val="top"/>
              <w:rPr>
                <w:rFonts w:cstheme="minorHAnsi"/>
                <w:lang w:eastAsia="zh-CN"/>
              </w:rPr>
            </w:pPr>
            <w:r w:rsidRPr="001856E5">
              <w:rPr>
                <w:rFonts w:cstheme="minorHAnsi"/>
                <w:lang w:eastAsia="zh-CN"/>
              </w:rPr>
              <w:t>Начин на реализација (самостојно или во партнерство)</w:t>
            </w:r>
          </w:p>
        </w:tc>
        <w:tc>
          <w:tcPr>
            <w:tcW w:w="9639" w:type="dxa"/>
            <w:gridSpan w:val="6"/>
            <w:tcBorders>
              <w:top w:val="single" w:sz="4" w:space="0" w:color="auto"/>
              <w:bottom w:val="single" w:sz="4" w:space="0" w:color="auto"/>
              <w:right w:val="single" w:sz="4" w:space="0" w:color="auto"/>
            </w:tcBorders>
            <w:shd w:val="clear" w:color="auto" w:fill="auto"/>
          </w:tcPr>
          <w:p w14:paraId="1C4EBC31" w14:textId="77777777" w:rsidR="00401436" w:rsidRPr="001856E5" w:rsidRDefault="00401436" w:rsidP="00BD489D">
            <w:pPr>
              <w:rPr>
                <w:rFonts w:cstheme="minorHAnsi"/>
              </w:rPr>
            </w:pPr>
            <w:r w:rsidRPr="001856E5">
              <w:rPr>
                <w:rFonts w:cstheme="minorHAnsi"/>
              </w:rPr>
              <w:t>Општина Свети Николе</w:t>
            </w:r>
          </w:p>
          <w:p w14:paraId="13966571" w14:textId="77777777" w:rsidR="00401436" w:rsidRPr="001856E5" w:rsidRDefault="00401436" w:rsidP="00BD489D">
            <w:pPr>
              <w:rPr>
                <w:rFonts w:cstheme="minorHAnsi"/>
              </w:rPr>
            </w:pPr>
          </w:p>
        </w:tc>
      </w:tr>
      <w:tr w:rsidR="00401436" w:rsidRPr="00D1544F" w14:paraId="344E2167" w14:textId="77777777" w:rsidTr="00BD489D">
        <w:trPr>
          <w:trHeight w:val="480"/>
        </w:trPr>
        <w:tc>
          <w:tcPr>
            <w:tcW w:w="3256" w:type="dxa"/>
          </w:tcPr>
          <w:p w14:paraId="2043ABF5" w14:textId="77777777" w:rsidR="00401436" w:rsidRPr="001856E5" w:rsidRDefault="00401436" w:rsidP="00BD489D">
            <w:pPr>
              <w:pBdr>
                <w:top w:val="nil"/>
                <w:left w:val="nil"/>
                <w:bottom w:val="nil"/>
                <w:right w:val="nil"/>
                <w:between w:val="nil"/>
              </w:pBdr>
              <w:textAlignment w:val="top"/>
              <w:rPr>
                <w:rFonts w:cstheme="minorHAnsi"/>
                <w:lang w:eastAsia="zh-CN"/>
              </w:rPr>
            </w:pPr>
            <w:r w:rsidRPr="001856E5">
              <w:rPr>
                <w:rFonts w:cstheme="minorHAnsi"/>
                <w:lang w:eastAsia="zh-CN"/>
              </w:rPr>
              <w:t>Родова респонсивност (краток опис)</w:t>
            </w:r>
          </w:p>
        </w:tc>
        <w:tc>
          <w:tcPr>
            <w:tcW w:w="9639" w:type="dxa"/>
            <w:gridSpan w:val="6"/>
            <w:tcBorders>
              <w:top w:val="single" w:sz="4" w:space="0" w:color="auto"/>
              <w:bottom w:val="single" w:sz="4" w:space="0" w:color="auto"/>
              <w:right w:val="single" w:sz="4" w:space="0" w:color="auto"/>
            </w:tcBorders>
            <w:shd w:val="clear" w:color="auto" w:fill="auto"/>
          </w:tcPr>
          <w:p w14:paraId="5F289E4F" w14:textId="77777777" w:rsidR="00401436" w:rsidRPr="001856E5" w:rsidRDefault="00401436" w:rsidP="00BD489D">
            <w:pPr>
              <w:rPr>
                <w:rFonts w:cstheme="minorHAnsi"/>
              </w:rPr>
            </w:pPr>
            <w:r w:rsidRPr="001856E5">
              <w:rPr>
                <w:rFonts w:cstheme="minorHAnsi"/>
              </w:rPr>
              <w:t>Бенефит имаат подеднакво сите граѓани на Општина Свети Николе, жени, мажи, девојчиња и момчиња</w:t>
            </w:r>
          </w:p>
        </w:tc>
      </w:tr>
    </w:tbl>
    <w:p w14:paraId="34644B0E" w14:textId="77777777" w:rsidR="00401436" w:rsidRPr="00D1544F" w:rsidRDefault="00401436" w:rsidP="00401436">
      <w:pPr>
        <w:jc w:val="both"/>
        <w:rPr>
          <w:rFonts w:asciiTheme="minorHAnsi" w:eastAsiaTheme="minorHAnsi" w:hAnsiTheme="minorHAnsi" w:cstheme="minorHAnsi"/>
          <w:b/>
          <w:sz w:val="22"/>
          <w:szCs w:val="22"/>
          <w:highlight w:val="yellow"/>
          <w:lang w:val="mk-MK"/>
        </w:rPr>
      </w:pPr>
    </w:p>
    <w:p w14:paraId="372AE828" w14:textId="77777777" w:rsidR="006505C8" w:rsidRDefault="006505C8" w:rsidP="006505C8">
      <w:pPr>
        <w:jc w:val="both"/>
        <w:rPr>
          <w:rFonts w:asciiTheme="minorHAnsi" w:hAnsiTheme="minorHAnsi" w:cstheme="minorHAnsi"/>
          <w:b/>
          <w:sz w:val="24"/>
          <w:szCs w:val="24"/>
          <w:lang w:val="mk-MK"/>
        </w:rPr>
      </w:pPr>
      <w:proofErr w:type="spellStart"/>
      <w:r w:rsidRPr="00B0692A">
        <w:rPr>
          <w:rFonts w:asciiTheme="minorHAnsi" w:hAnsiTheme="minorHAnsi" w:cstheme="minorHAnsi"/>
          <w:b/>
          <w:sz w:val="24"/>
          <w:szCs w:val="24"/>
        </w:rPr>
        <w:t>Програма</w:t>
      </w:r>
      <w:proofErr w:type="spellEnd"/>
      <w:r w:rsidRPr="00B0692A">
        <w:rPr>
          <w:rFonts w:asciiTheme="minorHAnsi" w:hAnsiTheme="minorHAnsi" w:cstheme="minorHAnsi"/>
          <w:b/>
          <w:sz w:val="24"/>
          <w:szCs w:val="24"/>
        </w:rPr>
        <w:t xml:space="preserve"> </w:t>
      </w:r>
      <w:proofErr w:type="spellStart"/>
      <w:r w:rsidRPr="00B0692A">
        <w:rPr>
          <w:rFonts w:asciiTheme="minorHAnsi" w:hAnsiTheme="minorHAnsi" w:cstheme="minorHAnsi"/>
          <w:b/>
          <w:sz w:val="24"/>
          <w:szCs w:val="24"/>
        </w:rPr>
        <w:t>за</w:t>
      </w:r>
      <w:proofErr w:type="spellEnd"/>
      <w:r w:rsidRPr="00B0692A">
        <w:rPr>
          <w:rFonts w:asciiTheme="minorHAnsi" w:hAnsiTheme="minorHAnsi" w:cstheme="minorHAnsi"/>
          <w:b/>
          <w:sz w:val="24"/>
          <w:szCs w:val="24"/>
        </w:rPr>
        <w:t xml:space="preserve"> </w:t>
      </w:r>
      <w:proofErr w:type="spellStart"/>
      <w:r w:rsidRPr="00B0692A">
        <w:rPr>
          <w:rFonts w:asciiTheme="minorHAnsi" w:hAnsiTheme="minorHAnsi" w:cstheme="minorHAnsi"/>
          <w:b/>
          <w:sz w:val="24"/>
          <w:szCs w:val="24"/>
        </w:rPr>
        <w:t>урбано</w:t>
      </w:r>
      <w:proofErr w:type="spellEnd"/>
      <w:r w:rsidRPr="00B0692A">
        <w:rPr>
          <w:rFonts w:asciiTheme="minorHAnsi" w:hAnsiTheme="minorHAnsi" w:cstheme="minorHAnsi"/>
          <w:b/>
          <w:sz w:val="24"/>
          <w:szCs w:val="24"/>
        </w:rPr>
        <w:t xml:space="preserve"> </w:t>
      </w:r>
      <w:proofErr w:type="spellStart"/>
      <w:r w:rsidRPr="00B0692A">
        <w:rPr>
          <w:rFonts w:asciiTheme="minorHAnsi" w:hAnsiTheme="minorHAnsi" w:cstheme="minorHAnsi"/>
          <w:b/>
          <w:sz w:val="24"/>
          <w:szCs w:val="24"/>
        </w:rPr>
        <w:t>планирање</w:t>
      </w:r>
      <w:proofErr w:type="spellEnd"/>
      <w:ins w:id="16" w:author="ADMIN" w:date="2024-11-13T10:25:00Z">
        <w:r w:rsidRPr="00B0692A">
          <w:rPr>
            <w:rFonts w:asciiTheme="minorHAnsi" w:hAnsiTheme="minorHAnsi" w:cstheme="minorHAnsi"/>
            <w:b/>
            <w:sz w:val="24"/>
            <w:szCs w:val="24"/>
          </w:rPr>
          <w:t xml:space="preserve"> </w:t>
        </w:r>
      </w:ins>
    </w:p>
    <w:p w14:paraId="76C73F3E" w14:textId="3E24D504" w:rsidR="006505C8" w:rsidRPr="00F51E3D" w:rsidRDefault="006505C8" w:rsidP="006505C8">
      <w:pPr>
        <w:jc w:val="both"/>
        <w:rPr>
          <w:rFonts w:asciiTheme="minorHAnsi" w:hAnsiTheme="minorHAnsi" w:cstheme="minorHAnsi"/>
          <w:b/>
          <w:sz w:val="24"/>
          <w:szCs w:val="24"/>
          <w:lang w:val="mk-MK"/>
        </w:rPr>
      </w:pPr>
      <w:r w:rsidRPr="00F51E3D">
        <w:rPr>
          <w:rFonts w:asciiTheme="minorHAnsi" w:hAnsiTheme="minorHAnsi" w:cstheme="minorHAnsi"/>
          <w:b/>
          <w:sz w:val="24"/>
          <w:szCs w:val="24"/>
        </w:rPr>
        <w:t>П</w:t>
      </w:r>
      <w:r>
        <w:rPr>
          <w:rFonts w:asciiTheme="minorHAnsi" w:hAnsiTheme="minorHAnsi" w:cstheme="minorHAnsi"/>
          <w:b/>
          <w:sz w:val="24"/>
          <w:szCs w:val="24"/>
          <w:lang w:val="mk-MK"/>
        </w:rPr>
        <w:t>отп</w:t>
      </w:r>
      <w:proofErr w:type="spellStart"/>
      <w:r w:rsidRPr="00F51E3D">
        <w:rPr>
          <w:rFonts w:asciiTheme="minorHAnsi" w:hAnsiTheme="minorHAnsi" w:cstheme="minorHAnsi"/>
          <w:b/>
          <w:sz w:val="24"/>
          <w:szCs w:val="24"/>
        </w:rPr>
        <w:t>рограма</w:t>
      </w:r>
      <w:proofErr w:type="spellEnd"/>
      <w:r w:rsidRPr="00F51E3D">
        <w:rPr>
          <w:rFonts w:asciiTheme="minorHAnsi" w:hAnsiTheme="minorHAnsi" w:cstheme="minorHAnsi"/>
          <w:b/>
          <w:sz w:val="24"/>
          <w:szCs w:val="24"/>
        </w:rPr>
        <w:t xml:space="preserve"> </w:t>
      </w:r>
      <w:proofErr w:type="spellStart"/>
      <w:r w:rsidRPr="00F51E3D">
        <w:rPr>
          <w:rFonts w:asciiTheme="minorHAnsi" w:hAnsiTheme="minorHAnsi" w:cstheme="minorHAnsi"/>
          <w:b/>
          <w:sz w:val="24"/>
          <w:szCs w:val="24"/>
        </w:rPr>
        <w:t>за</w:t>
      </w:r>
      <w:proofErr w:type="spellEnd"/>
      <w:r w:rsidRPr="00F51E3D">
        <w:rPr>
          <w:rFonts w:asciiTheme="minorHAnsi" w:hAnsiTheme="minorHAnsi" w:cstheme="minorHAnsi"/>
          <w:b/>
          <w:sz w:val="24"/>
          <w:szCs w:val="24"/>
        </w:rPr>
        <w:t xml:space="preserve"> </w:t>
      </w:r>
      <w:r>
        <w:rPr>
          <w:rFonts w:asciiTheme="minorHAnsi" w:hAnsiTheme="minorHAnsi" w:cstheme="minorHAnsi"/>
          <w:b/>
          <w:sz w:val="24"/>
          <w:szCs w:val="24"/>
          <w:lang w:val="mk-MK"/>
        </w:rPr>
        <w:t>урбанистичко планирање</w:t>
      </w:r>
    </w:p>
    <w:p w14:paraId="54D214B3" w14:textId="77777777" w:rsidR="006505C8" w:rsidRPr="00DA6ABC" w:rsidRDefault="006505C8" w:rsidP="006505C8">
      <w:pPr>
        <w:jc w:val="both"/>
        <w:rPr>
          <w:rFonts w:asciiTheme="minorHAnsi" w:eastAsiaTheme="minorHAnsi" w:hAnsiTheme="minorHAnsi" w:cstheme="minorHAnsi"/>
          <w:b/>
          <w:sz w:val="22"/>
          <w:szCs w:val="22"/>
          <w:lang w:val="mk-MK"/>
        </w:rPr>
      </w:pPr>
    </w:p>
    <w:tbl>
      <w:tblPr>
        <w:tblStyle w:val="TableGrid1"/>
        <w:tblW w:w="12895" w:type="dxa"/>
        <w:tblLayout w:type="fixed"/>
        <w:tblLook w:val="04A0" w:firstRow="1" w:lastRow="0" w:firstColumn="1" w:lastColumn="0" w:noHBand="0" w:noVBand="1"/>
      </w:tblPr>
      <w:tblGrid>
        <w:gridCol w:w="3256"/>
        <w:gridCol w:w="2268"/>
        <w:gridCol w:w="1138"/>
        <w:gridCol w:w="1271"/>
        <w:gridCol w:w="1687"/>
        <w:gridCol w:w="723"/>
        <w:gridCol w:w="2552"/>
      </w:tblGrid>
      <w:tr w:rsidR="006505C8" w:rsidRPr="00D1544F" w14:paraId="1D294EB1" w14:textId="77777777" w:rsidTr="00BD489D">
        <w:trPr>
          <w:trHeight w:val="740"/>
        </w:trPr>
        <w:tc>
          <w:tcPr>
            <w:tcW w:w="3256" w:type="dxa"/>
          </w:tcPr>
          <w:p w14:paraId="1A70F584" w14:textId="77777777" w:rsidR="006505C8" w:rsidRPr="001856E5" w:rsidRDefault="006505C8" w:rsidP="00BD489D">
            <w:pPr>
              <w:textAlignment w:val="bottom"/>
              <w:rPr>
                <w:rFonts w:cstheme="minorHAnsi"/>
                <w:color w:val="000000"/>
              </w:rPr>
            </w:pPr>
            <w:r w:rsidRPr="001856E5">
              <w:rPr>
                <w:rFonts w:cstheme="minorHAnsi"/>
                <w:color w:val="000000"/>
                <w:lang w:eastAsia="zh-CN"/>
              </w:rPr>
              <w:t>Име на буџетска програма</w:t>
            </w:r>
          </w:p>
        </w:tc>
        <w:tc>
          <w:tcPr>
            <w:tcW w:w="3406" w:type="dxa"/>
            <w:gridSpan w:val="2"/>
          </w:tcPr>
          <w:p w14:paraId="7A877E4C" w14:textId="77777777" w:rsidR="006505C8" w:rsidRPr="001856E5" w:rsidRDefault="006505C8" w:rsidP="00BD489D">
            <w:pPr>
              <w:textAlignment w:val="top"/>
              <w:rPr>
                <w:rFonts w:cstheme="minorHAnsi"/>
                <w:color w:val="000000"/>
              </w:rPr>
            </w:pPr>
            <w:r w:rsidRPr="006505C8">
              <w:rPr>
                <w:rFonts w:cstheme="minorHAnsi"/>
                <w:color w:val="000000"/>
                <w:lang w:eastAsia="zh-CN"/>
              </w:rPr>
              <w:t>Програма за урбано планирање</w:t>
            </w:r>
          </w:p>
        </w:tc>
        <w:tc>
          <w:tcPr>
            <w:tcW w:w="2958" w:type="dxa"/>
            <w:gridSpan w:val="2"/>
          </w:tcPr>
          <w:p w14:paraId="3B053666" w14:textId="77777777" w:rsidR="006505C8" w:rsidRPr="001856E5" w:rsidRDefault="006505C8" w:rsidP="00BD489D">
            <w:pPr>
              <w:jc w:val="right"/>
              <w:textAlignment w:val="bottom"/>
              <w:rPr>
                <w:rFonts w:cstheme="minorHAnsi"/>
                <w:color w:val="000000"/>
              </w:rPr>
            </w:pPr>
            <w:r w:rsidRPr="001856E5">
              <w:rPr>
                <w:rFonts w:cstheme="minorHAnsi"/>
                <w:color w:val="000000"/>
                <w:lang w:eastAsia="zh-CN"/>
              </w:rPr>
              <w:t>Ознака  на буџетска/општинска програма</w:t>
            </w:r>
          </w:p>
        </w:tc>
        <w:tc>
          <w:tcPr>
            <w:tcW w:w="3275" w:type="dxa"/>
            <w:gridSpan w:val="2"/>
            <w:noWrap/>
          </w:tcPr>
          <w:p w14:paraId="5204CC95" w14:textId="77777777" w:rsidR="006505C8" w:rsidRPr="001856E5" w:rsidRDefault="006505C8" w:rsidP="00BD489D">
            <w:pPr>
              <w:jc w:val="center"/>
              <w:textAlignment w:val="bottom"/>
              <w:rPr>
                <w:rFonts w:cstheme="minorHAnsi"/>
                <w:color w:val="000000"/>
                <w:highlight w:val="yellow"/>
              </w:rPr>
            </w:pPr>
          </w:p>
        </w:tc>
      </w:tr>
      <w:tr w:rsidR="006505C8" w:rsidRPr="00D1544F" w14:paraId="68E80B31" w14:textId="77777777" w:rsidTr="00BD489D">
        <w:trPr>
          <w:trHeight w:val="780"/>
        </w:trPr>
        <w:tc>
          <w:tcPr>
            <w:tcW w:w="3256" w:type="dxa"/>
          </w:tcPr>
          <w:p w14:paraId="54BC989E" w14:textId="77777777" w:rsidR="006505C8" w:rsidRPr="001856E5" w:rsidRDefault="006505C8" w:rsidP="00BD489D">
            <w:pPr>
              <w:textAlignment w:val="bottom"/>
              <w:rPr>
                <w:rFonts w:cstheme="minorHAnsi"/>
                <w:color w:val="000000"/>
              </w:rPr>
            </w:pPr>
            <w:r w:rsidRPr="001856E5">
              <w:rPr>
                <w:rFonts w:cstheme="minorHAnsi"/>
                <w:color w:val="000000"/>
                <w:lang w:eastAsia="zh-CN"/>
              </w:rPr>
              <w:t>Развојна потпрограма</w:t>
            </w:r>
          </w:p>
        </w:tc>
        <w:tc>
          <w:tcPr>
            <w:tcW w:w="3406" w:type="dxa"/>
            <w:gridSpan w:val="2"/>
          </w:tcPr>
          <w:p w14:paraId="10F52A39" w14:textId="128876C8" w:rsidR="006505C8" w:rsidRPr="00DA6ABC" w:rsidRDefault="006505C8" w:rsidP="006505C8">
            <w:pPr>
              <w:rPr>
                <w:rFonts w:cstheme="minorHAnsi"/>
                <w:color w:val="000000"/>
              </w:rPr>
            </w:pPr>
            <w:r w:rsidRPr="006505C8">
              <w:rPr>
                <w:rFonts w:cstheme="minorHAnsi"/>
                <w:color w:val="000000"/>
              </w:rPr>
              <w:t>Потпрограма за ур</w:t>
            </w:r>
            <w:r>
              <w:rPr>
                <w:rFonts w:cstheme="minorHAnsi"/>
                <w:color w:val="000000"/>
              </w:rPr>
              <w:t>банистичко планирање</w:t>
            </w:r>
          </w:p>
        </w:tc>
        <w:tc>
          <w:tcPr>
            <w:tcW w:w="2958" w:type="dxa"/>
            <w:gridSpan w:val="2"/>
          </w:tcPr>
          <w:p w14:paraId="28617A6A" w14:textId="77777777" w:rsidR="006505C8" w:rsidRPr="001856E5" w:rsidRDefault="006505C8" w:rsidP="00BD489D">
            <w:pPr>
              <w:jc w:val="right"/>
              <w:textAlignment w:val="bottom"/>
              <w:rPr>
                <w:rFonts w:cstheme="minorHAnsi"/>
                <w:color w:val="000000"/>
              </w:rPr>
            </w:pPr>
            <w:r w:rsidRPr="001856E5">
              <w:rPr>
                <w:rFonts w:cstheme="minorHAnsi"/>
                <w:color w:val="000000"/>
                <w:lang w:eastAsia="zh-CN"/>
              </w:rPr>
              <w:t>Ознака  на развојна потпрограма</w:t>
            </w:r>
          </w:p>
        </w:tc>
        <w:tc>
          <w:tcPr>
            <w:tcW w:w="3275" w:type="dxa"/>
            <w:gridSpan w:val="2"/>
            <w:noWrap/>
          </w:tcPr>
          <w:p w14:paraId="3EA206B4" w14:textId="77777777" w:rsidR="006505C8" w:rsidRPr="001856E5" w:rsidRDefault="006505C8" w:rsidP="00BD489D">
            <w:pPr>
              <w:jc w:val="center"/>
              <w:textAlignment w:val="bottom"/>
              <w:rPr>
                <w:rFonts w:cstheme="minorHAnsi"/>
                <w:color w:val="000000"/>
                <w:highlight w:val="yellow"/>
              </w:rPr>
            </w:pPr>
          </w:p>
        </w:tc>
      </w:tr>
      <w:tr w:rsidR="006505C8" w:rsidRPr="00D1544F" w14:paraId="04E9EB8E" w14:textId="77777777" w:rsidTr="00BD489D">
        <w:trPr>
          <w:trHeight w:val="600"/>
        </w:trPr>
        <w:tc>
          <w:tcPr>
            <w:tcW w:w="3256" w:type="dxa"/>
          </w:tcPr>
          <w:p w14:paraId="290254E8" w14:textId="77777777" w:rsidR="006505C8" w:rsidRPr="001856E5" w:rsidRDefault="006505C8" w:rsidP="00BD489D">
            <w:pPr>
              <w:jc w:val="center"/>
              <w:textAlignment w:val="bottom"/>
              <w:rPr>
                <w:rFonts w:cstheme="minorHAnsi"/>
                <w:color w:val="000000"/>
              </w:rPr>
            </w:pPr>
            <w:r w:rsidRPr="001856E5">
              <w:rPr>
                <w:rFonts w:cstheme="minorHAnsi"/>
                <w:color w:val="000000"/>
                <w:lang w:eastAsia="zh-CN"/>
              </w:rPr>
              <w:t>Цели на развојната потпрограма (идентификација на цели кои ќе се постигнат со реализација на развојната потпрограма)</w:t>
            </w:r>
          </w:p>
        </w:tc>
        <w:tc>
          <w:tcPr>
            <w:tcW w:w="9639" w:type="dxa"/>
            <w:gridSpan w:val="6"/>
          </w:tcPr>
          <w:p w14:paraId="4B472F2F" w14:textId="3FDD0948" w:rsidR="006505C8" w:rsidRPr="00B33DFC" w:rsidRDefault="00B33DFC" w:rsidP="00B33DFC">
            <w:pPr>
              <w:jc w:val="both"/>
              <w:textAlignment w:val="top"/>
              <w:rPr>
                <w:rFonts w:cstheme="minorHAnsi"/>
                <w:color w:val="000000"/>
                <w:lang w:eastAsia="zh-CN"/>
              </w:rPr>
            </w:pPr>
            <w:r w:rsidRPr="00B33DFC">
              <w:rPr>
                <w:rFonts w:cstheme="minorHAnsi"/>
                <w:color w:val="000000"/>
                <w:lang w:eastAsia="zh-CN"/>
              </w:rPr>
              <w:t>Целта на програма за урбанистичко планирање е да се создадат и реализираат стратегии и решенија за ефикасно и одржливо управување со развојот на урбаните простори.</w:t>
            </w:r>
          </w:p>
        </w:tc>
      </w:tr>
      <w:tr w:rsidR="006505C8" w:rsidRPr="00D1544F" w14:paraId="62AC0ADA" w14:textId="77777777" w:rsidTr="00BD489D">
        <w:trPr>
          <w:trHeight w:val="517"/>
        </w:trPr>
        <w:tc>
          <w:tcPr>
            <w:tcW w:w="3256" w:type="dxa"/>
          </w:tcPr>
          <w:p w14:paraId="1CFE5305" w14:textId="77777777" w:rsidR="006505C8" w:rsidRPr="00491828" w:rsidRDefault="006505C8" w:rsidP="00BD489D">
            <w:pPr>
              <w:jc w:val="center"/>
              <w:textAlignment w:val="bottom"/>
              <w:rPr>
                <w:rFonts w:cstheme="minorHAnsi"/>
                <w:color w:val="000000"/>
              </w:rPr>
            </w:pPr>
            <w:r w:rsidRPr="00491828">
              <w:rPr>
                <w:rFonts w:cstheme="minorHAnsi"/>
                <w:color w:val="000000"/>
                <w:lang w:eastAsia="zh-CN"/>
              </w:rPr>
              <w:t>Планирани активности</w:t>
            </w:r>
          </w:p>
        </w:tc>
        <w:tc>
          <w:tcPr>
            <w:tcW w:w="9639" w:type="dxa"/>
            <w:gridSpan w:val="6"/>
          </w:tcPr>
          <w:p w14:paraId="3B17272E" w14:textId="47780D88" w:rsidR="006505C8" w:rsidRPr="00B33DFC" w:rsidRDefault="006505C8">
            <w:pPr>
              <w:pStyle w:val="ListParagraph"/>
              <w:numPr>
                <w:ilvl w:val="0"/>
                <w:numId w:val="104"/>
              </w:numPr>
              <w:ind w:left="747" w:hanging="425"/>
              <w:rPr>
                <w:rFonts w:eastAsiaTheme="minorHAnsi" w:cstheme="minorHAnsi"/>
                <w:color w:val="000000"/>
              </w:rPr>
            </w:pPr>
            <w:r w:rsidRPr="006505C8">
              <w:rPr>
                <w:rFonts w:eastAsiaTheme="minorHAnsi" w:cstheme="minorHAnsi"/>
                <w:color w:val="000000"/>
              </w:rPr>
              <w:t>ГУП, ДУП, УП за село, УП вон</w:t>
            </w:r>
            <w:r w:rsidR="00B33DFC">
              <w:rPr>
                <w:rFonts w:eastAsiaTheme="minorHAnsi" w:cstheme="minorHAnsi"/>
                <w:color w:val="000000"/>
              </w:rPr>
              <w:t xml:space="preserve"> </w:t>
            </w:r>
            <w:r w:rsidRPr="00B33DFC">
              <w:rPr>
                <w:rFonts w:eastAsiaTheme="minorHAnsi" w:cstheme="minorHAnsi"/>
                <w:color w:val="000000"/>
              </w:rPr>
              <w:t>населено место -Урбанистичко архитектонски проекти и ревизија на горе наведените и геодетски услуги</w:t>
            </w:r>
          </w:p>
          <w:p w14:paraId="661C31B6" w14:textId="0246F40B" w:rsidR="006505C8" w:rsidRPr="00DA6ABC" w:rsidRDefault="006505C8">
            <w:pPr>
              <w:pStyle w:val="ListParagraph"/>
              <w:numPr>
                <w:ilvl w:val="0"/>
                <w:numId w:val="104"/>
              </w:numPr>
              <w:ind w:left="747" w:hanging="425"/>
              <w:rPr>
                <w:rFonts w:eastAsiaTheme="minorHAnsi" w:cstheme="minorHAnsi"/>
                <w:color w:val="000000"/>
              </w:rPr>
            </w:pPr>
            <w:r w:rsidRPr="006505C8">
              <w:rPr>
                <w:rFonts w:eastAsiaTheme="minorHAnsi" w:cstheme="minorHAnsi"/>
                <w:color w:val="000000"/>
              </w:rPr>
              <w:t>Геодетски услуги</w:t>
            </w:r>
          </w:p>
        </w:tc>
      </w:tr>
      <w:tr w:rsidR="006505C8" w:rsidRPr="00D1544F" w14:paraId="40D701F2" w14:textId="77777777" w:rsidTr="00BD489D">
        <w:trPr>
          <w:trHeight w:val="800"/>
        </w:trPr>
        <w:tc>
          <w:tcPr>
            <w:tcW w:w="3256" w:type="dxa"/>
          </w:tcPr>
          <w:p w14:paraId="7D293112" w14:textId="77777777" w:rsidR="006505C8" w:rsidRPr="001856E5" w:rsidRDefault="006505C8" w:rsidP="00BD489D">
            <w:pPr>
              <w:jc w:val="center"/>
              <w:textAlignment w:val="center"/>
              <w:rPr>
                <w:rFonts w:cstheme="minorHAnsi"/>
                <w:color w:val="000000"/>
              </w:rPr>
            </w:pPr>
            <w:r w:rsidRPr="001856E5">
              <w:rPr>
                <w:rFonts w:cstheme="minorHAnsi"/>
                <w:color w:val="000000"/>
                <w:lang w:eastAsia="zh-CN"/>
              </w:rPr>
              <w:t>Очекувани резултати / ефекти</w:t>
            </w:r>
          </w:p>
        </w:tc>
        <w:tc>
          <w:tcPr>
            <w:tcW w:w="9639" w:type="dxa"/>
            <w:gridSpan w:val="6"/>
          </w:tcPr>
          <w:p w14:paraId="7CF5574A" w14:textId="5C776C4B" w:rsidR="00B33DFC" w:rsidRPr="00B33DFC" w:rsidRDefault="00B33DFC" w:rsidP="00B33DFC">
            <w:pPr>
              <w:jc w:val="both"/>
              <w:textAlignment w:val="top"/>
              <w:rPr>
                <w:rFonts w:cstheme="minorHAnsi"/>
                <w:color w:val="000000"/>
                <w:lang w:eastAsia="zh-CN"/>
              </w:rPr>
            </w:pPr>
            <w:r w:rsidRPr="00B33DFC">
              <w:rPr>
                <w:rFonts w:cstheme="minorHAnsi"/>
                <w:color w:val="000000"/>
                <w:lang w:eastAsia="zh-CN"/>
              </w:rPr>
              <w:t>Очекуваните резултати на програма за урбанистичко планирање се поврзани со создавање на урбани простори кои се одржливи, функционални и пријатни за живеење. Клучните резултати кои се очекуваат од успешна програма за урбанистичко планирање вклучуваат:</w:t>
            </w:r>
          </w:p>
          <w:p w14:paraId="1B75D1B7" w14:textId="694A02BB" w:rsidR="00B33DFC" w:rsidRPr="00B33DFC" w:rsidRDefault="00B33DFC">
            <w:pPr>
              <w:pStyle w:val="ListParagraph"/>
              <w:numPr>
                <w:ilvl w:val="0"/>
                <w:numId w:val="106"/>
              </w:numPr>
              <w:jc w:val="both"/>
              <w:textAlignment w:val="top"/>
              <w:rPr>
                <w:rFonts w:eastAsiaTheme="minorHAnsi" w:cstheme="minorHAnsi"/>
                <w:color w:val="000000"/>
                <w:lang w:eastAsia="zh-CN"/>
              </w:rPr>
            </w:pPr>
            <w:r w:rsidRPr="00B33DFC">
              <w:rPr>
                <w:rFonts w:eastAsiaTheme="minorHAnsi" w:cstheme="minorHAnsi"/>
                <w:color w:val="000000"/>
                <w:lang w:eastAsia="zh-CN"/>
              </w:rPr>
              <w:t>Одржлив урбан раст</w:t>
            </w:r>
          </w:p>
          <w:p w14:paraId="22FBC03E" w14:textId="688E74C4" w:rsidR="00B33DFC" w:rsidRPr="00B33DFC" w:rsidRDefault="00B33DFC">
            <w:pPr>
              <w:pStyle w:val="ListParagraph"/>
              <w:numPr>
                <w:ilvl w:val="0"/>
                <w:numId w:val="106"/>
              </w:numPr>
              <w:jc w:val="both"/>
              <w:textAlignment w:val="top"/>
              <w:rPr>
                <w:rFonts w:eastAsiaTheme="minorHAnsi" w:cstheme="minorHAnsi"/>
                <w:color w:val="000000"/>
                <w:lang w:eastAsia="zh-CN"/>
              </w:rPr>
            </w:pPr>
            <w:r w:rsidRPr="00B33DFC">
              <w:rPr>
                <w:rFonts w:eastAsiaTheme="minorHAnsi" w:cstheme="minorHAnsi"/>
                <w:color w:val="000000"/>
                <w:lang w:eastAsia="zh-CN"/>
              </w:rPr>
              <w:lastRenderedPageBreak/>
              <w:t>Ефикасна и одржлива инфраструктура</w:t>
            </w:r>
          </w:p>
          <w:p w14:paraId="029BBD1C" w14:textId="38A249F0" w:rsidR="00B33DFC" w:rsidRPr="00B33DFC" w:rsidRDefault="00B33DFC">
            <w:pPr>
              <w:pStyle w:val="ListParagraph"/>
              <w:numPr>
                <w:ilvl w:val="0"/>
                <w:numId w:val="106"/>
              </w:numPr>
              <w:jc w:val="both"/>
              <w:textAlignment w:val="top"/>
              <w:rPr>
                <w:rFonts w:eastAsiaTheme="minorHAnsi" w:cstheme="minorHAnsi"/>
                <w:color w:val="000000"/>
                <w:lang w:eastAsia="zh-CN"/>
              </w:rPr>
            </w:pPr>
            <w:r w:rsidRPr="00B33DFC">
              <w:rPr>
                <w:rFonts w:eastAsiaTheme="minorHAnsi" w:cstheme="minorHAnsi"/>
                <w:color w:val="000000"/>
                <w:lang w:eastAsia="zh-CN"/>
              </w:rPr>
              <w:t>Подобрен квалитет на животот</w:t>
            </w:r>
          </w:p>
          <w:p w14:paraId="10EF7C80" w14:textId="66E0E328" w:rsidR="00B33DFC" w:rsidRPr="00B33DFC" w:rsidRDefault="00B33DFC">
            <w:pPr>
              <w:pStyle w:val="ListParagraph"/>
              <w:numPr>
                <w:ilvl w:val="0"/>
                <w:numId w:val="106"/>
              </w:numPr>
              <w:jc w:val="both"/>
              <w:textAlignment w:val="top"/>
              <w:rPr>
                <w:rFonts w:eastAsiaTheme="minorHAnsi" w:cstheme="minorHAnsi"/>
                <w:color w:val="000000"/>
                <w:lang w:eastAsia="zh-CN"/>
              </w:rPr>
            </w:pPr>
            <w:r w:rsidRPr="00B33DFC">
              <w:rPr>
                <w:rFonts w:eastAsiaTheme="minorHAnsi" w:cstheme="minorHAnsi"/>
                <w:color w:val="000000"/>
                <w:lang w:eastAsia="zh-CN"/>
              </w:rPr>
              <w:t>Голема отпорност на природни катастрофи</w:t>
            </w:r>
          </w:p>
          <w:p w14:paraId="0288454B" w14:textId="5BFB94E2" w:rsidR="006505C8" w:rsidRPr="00B33DFC" w:rsidRDefault="00B33DFC">
            <w:pPr>
              <w:pStyle w:val="ListParagraph"/>
              <w:numPr>
                <w:ilvl w:val="0"/>
                <w:numId w:val="106"/>
              </w:numPr>
              <w:jc w:val="both"/>
              <w:textAlignment w:val="top"/>
              <w:rPr>
                <w:rFonts w:eastAsiaTheme="minorHAnsi" w:cstheme="minorHAnsi"/>
                <w:color w:val="000000"/>
                <w:lang w:eastAsia="zh-CN"/>
              </w:rPr>
            </w:pPr>
            <w:r w:rsidRPr="00B33DFC">
              <w:rPr>
                <w:rFonts w:eastAsiaTheme="minorHAnsi" w:cstheme="minorHAnsi"/>
                <w:color w:val="000000"/>
                <w:lang w:eastAsia="zh-CN"/>
              </w:rPr>
              <w:t>Ефикасно управување и координација на урбаното планирање</w:t>
            </w:r>
          </w:p>
        </w:tc>
      </w:tr>
      <w:tr w:rsidR="006505C8" w:rsidRPr="00D1544F" w14:paraId="388B351F" w14:textId="77777777" w:rsidTr="00BD489D">
        <w:trPr>
          <w:trHeight w:val="539"/>
        </w:trPr>
        <w:tc>
          <w:tcPr>
            <w:tcW w:w="3256" w:type="dxa"/>
          </w:tcPr>
          <w:p w14:paraId="1372877F" w14:textId="77777777" w:rsidR="006505C8" w:rsidRPr="001856E5" w:rsidRDefault="006505C8" w:rsidP="00BD489D">
            <w:pPr>
              <w:jc w:val="center"/>
              <w:textAlignment w:val="center"/>
              <w:rPr>
                <w:rFonts w:cstheme="minorHAnsi"/>
                <w:color w:val="000000"/>
              </w:rPr>
            </w:pPr>
            <w:r w:rsidRPr="001856E5">
              <w:rPr>
                <w:rFonts w:cstheme="minorHAnsi"/>
                <w:color w:val="000000"/>
                <w:lang w:eastAsia="zh-CN"/>
              </w:rPr>
              <w:lastRenderedPageBreak/>
              <w:t>Ризик и претпоставки</w:t>
            </w:r>
          </w:p>
        </w:tc>
        <w:tc>
          <w:tcPr>
            <w:tcW w:w="9639" w:type="dxa"/>
            <w:gridSpan w:val="6"/>
          </w:tcPr>
          <w:p w14:paraId="2BC4D0CE" w14:textId="77777777" w:rsidR="006505C8" w:rsidRPr="001856E5" w:rsidRDefault="006505C8" w:rsidP="00BD489D">
            <w:pPr>
              <w:jc w:val="both"/>
              <w:textAlignment w:val="top"/>
              <w:rPr>
                <w:rFonts w:cstheme="minorHAnsi"/>
                <w:color w:val="000000"/>
              </w:rPr>
            </w:pPr>
            <w:r w:rsidRPr="001856E5">
              <w:rPr>
                <w:rFonts w:cstheme="minorHAnsi"/>
                <w:color w:val="000000"/>
                <w:lang w:eastAsia="zh-CN"/>
              </w:rPr>
              <w:t>Недостиг на финасиски средства</w:t>
            </w:r>
          </w:p>
        </w:tc>
      </w:tr>
      <w:tr w:rsidR="006505C8" w:rsidRPr="00D1544F" w14:paraId="67760A0E" w14:textId="77777777" w:rsidTr="00BD489D">
        <w:trPr>
          <w:trHeight w:val="983"/>
        </w:trPr>
        <w:tc>
          <w:tcPr>
            <w:tcW w:w="3256" w:type="dxa"/>
          </w:tcPr>
          <w:p w14:paraId="4F81A846" w14:textId="77777777" w:rsidR="006505C8" w:rsidRPr="001856E5" w:rsidRDefault="006505C8" w:rsidP="00BD489D">
            <w:pPr>
              <w:jc w:val="center"/>
              <w:textAlignment w:val="center"/>
              <w:rPr>
                <w:rFonts w:cstheme="minorHAnsi"/>
                <w:color w:val="000000"/>
              </w:rPr>
            </w:pPr>
            <w:r w:rsidRPr="001856E5">
              <w:rPr>
                <w:rFonts w:cstheme="minorHAnsi"/>
                <w:color w:val="000000"/>
                <w:lang w:eastAsia="zh-CN"/>
              </w:rPr>
              <w:t xml:space="preserve">Датум на започнување со имплементација на проектот </w:t>
            </w:r>
          </w:p>
        </w:tc>
        <w:tc>
          <w:tcPr>
            <w:tcW w:w="9639" w:type="dxa"/>
            <w:gridSpan w:val="6"/>
          </w:tcPr>
          <w:p w14:paraId="3C21603E" w14:textId="77777777" w:rsidR="006505C8" w:rsidRPr="001856E5" w:rsidRDefault="006505C8" w:rsidP="00BD489D">
            <w:pPr>
              <w:jc w:val="center"/>
              <w:textAlignment w:val="top"/>
              <w:rPr>
                <w:rFonts w:cstheme="minorHAnsi"/>
                <w:color w:val="000000"/>
              </w:rPr>
            </w:pPr>
            <w:r w:rsidRPr="001856E5">
              <w:rPr>
                <w:rFonts w:cstheme="minorHAnsi"/>
                <w:color w:val="000000"/>
                <w:lang w:eastAsia="zh-CN"/>
              </w:rPr>
              <w:t>1/12/2024</w:t>
            </w:r>
          </w:p>
        </w:tc>
      </w:tr>
      <w:tr w:rsidR="006505C8" w:rsidRPr="00D1544F" w14:paraId="7E32C8D3" w14:textId="77777777" w:rsidTr="00BD489D">
        <w:trPr>
          <w:trHeight w:val="699"/>
        </w:trPr>
        <w:tc>
          <w:tcPr>
            <w:tcW w:w="3256" w:type="dxa"/>
          </w:tcPr>
          <w:p w14:paraId="366CABA1" w14:textId="77777777" w:rsidR="006505C8" w:rsidRPr="001856E5" w:rsidRDefault="006505C8" w:rsidP="00BD489D">
            <w:pPr>
              <w:jc w:val="center"/>
              <w:textAlignment w:val="center"/>
              <w:rPr>
                <w:rFonts w:cstheme="minorHAnsi"/>
                <w:color w:val="000000"/>
              </w:rPr>
            </w:pPr>
            <w:r w:rsidRPr="001856E5">
              <w:rPr>
                <w:rFonts w:cstheme="minorHAnsi"/>
                <w:color w:val="000000"/>
                <w:lang w:eastAsia="zh-CN"/>
              </w:rPr>
              <w:t>Датум на завршување на проектот</w:t>
            </w:r>
          </w:p>
        </w:tc>
        <w:tc>
          <w:tcPr>
            <w:tcW w:w="9639" w:type="dxa"/>
            <w:gridSpan w:val="6"/>
          </w:tcPr>
          <w:p w14:paraId="02011296" w14:textId="77777777" w:rsidR="006505C8" w:rsidRPr="001856E5" w:rsidRDefault="006505C8" w:rsidP="00BD489D">
            <w:pPr>
              <w:jc w:val="center"/>
              <w:textAlignment w:val="top"/>
              <w:rPr>
                <w:rFonts w:cstheme="minorHAnsi"/>
                <w:color w:val="000000"/>
              </w:rPr>
            </w:pPr>
            <w:r w:rsidRPr="001856E5">
              <w:rPr>
                <w:rFonts w:cstheme="minorHAnsi"/>
                <w:color w:val="000000"/>
                <w:lang w:eastAsia="zh-CN"/>
              </w:rPr>
              <w:t>12/31/2027</w:t>
            </w:r>
          </w:p>
        </w:tc>
      </w:tr>
      <w:tr w:rsidR="006505C8" w:rsidRPr="00D1544F" w14:paraId="17D18971" w14:textId="77777777" w:rsidTr="00BD489D">
        <w:trPr>
          <w:trHeight w:val="287"/>
        </w:trPr>
        <w:tc>
          <w:tcPr>
            <w:tcW w:w="3256" w:type="dxa"/>
          </w:tcPr>
          <w:p w14:paraId="7D4F39AB" w14:textId="77777777" w:rsidR="006505C8" w:rsidRPr="001856E5" w:rsidRDefault="006505C8" w:rsidP="00BD489D">
            <w:pPr>
              <w:jc w:val="center"/>
              <w:textAlignment w:val="center"/>
              <w:rPr>
                <w:rFonts w:cstheme="minorHAnsi"/>
                <w:color w:val="000000"/>
              </w:rPr>
            </w:pPr>
            <w:r w:rsidRPr="001856E5">
              <w:rPr>
                <w:rFonts w:cstheme="minorHAnsi"/>
                <w:color w:val="000000"/>
                <w:lang w:eastAsia="zh-CN"/>
              </w:rPr>
              <w:t xml:space="preserve">Вкупна вредност </w:t>
            </w:r>
          </w:p>
        </w:tc>
        <w:tc>
          <w:tcPr>
            <w:tcW w:w="9639" w:type="dxa"/>
            <w:gridSpan w:val="6"/>
          </w:tcPr>
          <w:p w14:paraId="63643EFE" w14:textId="3569C92C" w:rsidR="006505C8" w:rsidRPr="001856E5" w:rsidRDefault="00B33DFC" w:rsidP="00BD489D">
            <w:pPr>
              <w:jc w:val="center"/>
              <w:textAlignment w:val="top"/>
              <w:rPr>
                <w:rFonts w:cstheme="minorHAnsi"/>
                <w:color w:val="000000"/>
              </w:rPr>
            </w:pPr>
            <w:r>
              <w:rPr>
                <w:rFonts w:cstheme="minorHAnsi"/>
                <w:color w:val="000000"/>
                <w:lang w:eastAsia="zh-CN"/>
              </w:rPr>
              <w:t>25</w:t>
            </w:r>
            <w:r w:rsidR="006505C8" w:rsidRPr="001856E5">
              <w:rPr>
                <w:rFonts w:cstheme="minorHAnsi"/>
                <w:color w:val="000000"/>
                <w:lang w:eastAsia="zh-CN"/>
              </w:rPr>
              <w:t>.</w:t>
            </w:r>
            <w:r>
              <w:rPr>
                <w:rFonts w:cstheme="minorHAnsi"/>
                <w:color w:val="000000"/>
                <w:lang w:eastAsia="zh-CN"/>
              </w:rPr>
              <w:t>525</w:t>
            </w:r>
            <w:r w:rsidR="006505C8" w:rsidRPr="001856E5">
              <w:rPr>
                <w:rFonts w:cstheme="minorHAnsi"/>
                <w:color w:val="000000"/>
                <w:lang w:eastAsia="zh-CN"/>
              </w:rPr>
              <w:t>.</w:t>
            </w:r>
            <w:r>
              <w:rPr>
                <w:rFonts w:cstheme="minorHAnsi"/>
                <w:color w:val="000000"/>
                <w:lang w:eastAsia="zh-CN"/>
              </w:rPr>
              <w:t>500</w:t>
            </w:r>
            <w:r w:rsidR="006505C8" w:rsidRPr="001856E5">
              <w:rPr>
                <w:rFonts w:cstheme="minorHAnsi"/>
                <w:color w:val="000000"/>
                <w:lang w:eastAsia="zh-CN"/>
              </w:rPr>
              <w:t>,</w:t>
            </w:r>
            <w:r>
              <w:rPr>
                <w:rFonts w:cstheme="minorHAnsi"/>
                <w:color w:val="000000"/>
                <w:lang w:eastAsia="zh-CN"/>
              </w:rPr>
              <w:t>00</w:t>
            </w:r>
            <w:r w:rsidR="006505C8" w:rsidRPr="001856E5">
              <w:rPr>
                <w:rFonts w:cstheme="minorHAnsi"/>
                <w:color w:val="000000"/>
                <w:lang w:eastAsia="zh-CN"/>
              </w:rPr>
              <w:t xml:space="preserve"> денари</w:t>
            </w:r>
          </w:p>
        </w:tc>
      </w:tr>
      <w:tr w:rsidR="006505C8" w:rsidRPr="00D1544F" w14:paraId="0B83F8B5" w14:textId="77777777" w:rsidTr="00BD489D">
        <w:trPr>
          <w:trHeight w:val="341"/>
        </w:trPr>
        <w:tc>
          <w:tcPr>
            <w:tcW w:w="3256" w:type="dxa"/>
          </w:tcPr>
          <w:p w14:paraId="5C926E7E" w14:textId="77777777" w:rsidR="006505C8" w:rsidRPr="001856E5" w:rsidRDefault="006505C8" w:rsidP="00BD489D">
            <w:pPr>
              <w:jc w:val="center"/>
              <w:textAlignment w:val="center"/>
              <w:rPr>
                <w:rFonts w:cstheme="minorHAnsi"/>
                <w:color w:val="000000"/>
              </w:rPr>
            </w:pPr>
            <w:r w:rsidRPr="001856E5">
              <w:rPr>
                <w:rFonts w:cstheme="minorHAnsi"/>
                <w:color w:val="000000"/>
                <w:lang w:eastAsia="zh-CN"/>
              </w:rPr>
              <w:t>Име на студија</w:t>
            </w:r>
          </w:p>
        </w:tc>
        <w:tc>
          <w:tcPr>
            <w:tcW w:w="9639" w:type="dxa"/>
            <w:gridSpan w:val="6"/>
          </w:tcPr>
          <w:p w14:paraId="78A5CBAF" w14:textId="77777777" w:rsidR="006505C8" w:rsidRPr="001856E5" w:rsidRDefault="006505C8" w:rsidP="00BD489D">
            <w:pPr>
              <w:textAlignment w:val="bottom"/>
              <w:rPr>
                <w:rFonts w:cstheme="minorHAnsi"/>
                <w:color w:val="000000"/>
              </w:rPr>
            </w:pPr>
          </w:p>
        </w:tc>
      </w:tr>
      <w:tr w:rsidR="006505C8" w:rsidRPr="00D1544F" w14:paraId="6EF2C956" w14:textId="77777777" w:rsidTr="00BD489D">
        <w:trPr>
          <w:trHeight w:val="300"/>
        </w:trPr>
        <w:tc>
          <w:tcPr>
            <w:tcW w:w="3256" w:type="dxa"/>
          </w:tcPr>
          <w:p w14:paraId="60E8DC3E" w14:textId="77777777" w:rsidR="006505C8" w:rsidRPr="001856E5" w:rsidRDefault="006505C8" w:rsidP="00BD489D">
            <w:pPr>
              <w:rPr>
                <w:rFonts w:cstheme="minorHAnsi"/>
                <w:color w:val="000000"/>
              </w:rPr>
            </w:pPr>
          </w:p>
        </w:tc>
        <w:tc>
          <w:tcPr>
            <w:tcW w:w="2268" w:type="dxa"/>
            <w:noWrap/>
          </w:tcPr>
          <w:p w14:paraId="605621F8" w14:textId="77777777" w:rsidR="006505C8" w:rsidRPr="00491828" w:rsidRDefault="006505C8" w:rsidP="00BD489D">
            <w:pPr>
              <w:jc w:val="center"/>
              <w:textAlignment w:val="center"/>
              <w:rPr>
                <w:rFonts w:cstheme="minorHAnsi"/>
                <w:color w:val="000000"/>
              </w:rPr>
            </w:pPr>
            <w:r w:rsidRPr="00491828">
              <w:rPr>
                <w:rFonts w:cstheme="minorHAnsi"/>
                <w:color w:val="000000"/>
                <w:lang w:eastAsia="zh-CN"/>
              </w:rPr>
              <w:t>2024</w:t>
            </w:r>
          </w:p>
        </w:tc>
        <w:tc>
          <w:tcPr>
            <w:tcW w:w="2409" w:type="dxa"/>
            <w:gridSpan w:val="2"/>
            <w:noWrap/>
          </w:tcPr>
          <w:p w14:paraId="63621310" w14:textId="77777777" w:rsidR="006505C8" w:rsidRPr="001856E5" w:rsidRDefault="006505C8" w:rsidP="00BD489D">
            <w:pPr>
              <w:jc w:val="center"/>
              <w:textAlignment w:val="center"/>
              <w:rPr>
                <w:rFonts w:cstheme="minorHAnsi"/>
                <w:color w:val="000000"/>
              </w:rPr>
            </w:pPr>
            <w:r w:rsidRPr="001856E5">
              <w:rPr>
                <w:rFonts w:cstheme="minorHAnsi"/>
                <w:color w:val="000000"/>
                <w:lang w:eastAsia="zh-CN"/>
              </w:rPr>
              <w:t>2025</w:t>
            </w:r>
          </w:p>
        </w:tc>
        <w:tc>
          <w:tcPr>
            <w:tcW w:w="2410" w:type="dxa"/>
            <w:gridSpan w:val="2"/>
            <w:noWrap/>
          </w:tcPr>
          <w:p w14:paraId="44824333" w14:textId="77777777" w:rsidR="006505C8" w:rsidRPr="001856E5" w:rsidRDefault="006505C8" w:rsidP="00BD489D">
            <w:pPr>
              <w:jc w:val="center"/>
              <w:textAlignment w:val="center"/>
              <w:rPr>
                <w:rFonts w:cstheme="minorHAnsi"/>
                <w:color w:val="000000"/>
              </w:rPr>
            </w:pPr>
            <w:r w:rsidRPr="001856E5">
              <w:rPr>
                <w:rFonts w:cstheme="minorHAnsi"/>
                <w:color w:val="000000"/>
                <w:lang w:eastAsia="zh-CN"/>
              </w:rPr>
              <w:t>2026</w:t>
            </w:r>
          </w:p>
        </w:tc>
        <w:tc>
          <w:tcPr>
            <w:tcW w:w="2552" w:type="dxa"/>
            <w:noWrap/>
          </w:tcPr>
          <w:p w14:paraId="5458D511" w14:textId="77777777" w:rsidR="006505C8" w:rsidRPr="001856E5" w:rsidRDefault="006505C8" w:rsidP="00BD489D">
            <w:pPr>
              <w:jc w:val="center"/>
              <w:textAlignment w:val="center"/>
              <w:rPr>
                <w:rFonts w:cstheme="minorHAnsi"/>
                <w:color w:val="000000"/>
              </w:rPr>
            </w:pPr>
            <w:r w:rsidRPr="001856E5">
              <w:rPr>
                <w:rFonts w:cstheme="minorHAnsi"/>
                <w:color w:val="000000"/>
                <w:lang w:eastAsia="zh-CN"/>
              </w:rPr>
              <w:t>2027</w:t>
            </w:r>
          </w:p>
        </w:tc>
      </w:tr>
      <w:tr w:rsidR="006505C8" w:rsidRPr="00D1544F" w14:paraId="49C023FF" w14:textId="77777777" w:rsidTr="00BD489D">
        <w:trPr>
          <w:trHeight w:val="332"/>
        </w:trPr>
        <w:tc>
          <w:tcPr>
            <w:tcW w:w="3256" w:type="dxa"/>
          </w:tcPr>
          <w:p w14:paraId="7322D21D" w14:textId="77777777" w:rsidR="006505C8" w:rsidRPr="001856E5" w:rsidRDefault="006505C8" w:rsidP="00BD489D">
            <w:pPr>
              <w:jc w:val="center"/>
              <w:textAlignment w:val="top"/>
              <w:rPr>
                <w:rFonts w:cstheme="minorHAnsi"/>
                <w:color w:val="000000"/>
              </w:rPr>
            </w:pPr>
            <w:r w:rsidRPr="001856E5">
              <w:rPr>
                <w:rFonts w:cstheme="minorHAnsi"/>
                <w:color w:val="000000"/>
                <w:lang w:eastAsia="zh-CN"/>
              </w:rPr>
              <w:t>Индикатори</w:t>
            </w:r>
          </w:p>
        </w:tc>
        <w:tc>
          <w:tcPr>
            <w:tcW w:w="2268" w:type="dxa"/>
            <w:tcBorders>
              <w:bottom w:val="single" w:sz="4" w:space="0" w:color="auto"/>
            </w:tcBorders>
            <w:noWrap/>
          </w:tcPr>
          <w:p w14:paraId="19E395B4" w14:textId="13C8141E" w:rsidR="006505C8" w:rsidRPr="00491828" w:rsidRDefault="00B33DFC" w:rsidP="00BD489D">
            <w:pPr>
              <w:jc w:val="right"/>
              <w:textAlignment w:val="bottom"/>
              <w:rPr>
                <w:rFonts w:cstheme="minorHAnsi"/>
                <w:color w:val="000000"/>
              </w:rPr>
            </w:pPr>
            <w:r>
              <w:rPr>
                <w:rFonts w:cstheme="minorHAnsi"/>
                <w:color w:val="000000"/>
                <w:lang w:eastAsia="zh-CN"/>
              </w:rPr>
              <w:t>5</w:t>
            </w:r>
            <w:r w:rsidR="006505C8" w:rsidRPr="00DA6ABC">
              <w:rPr>
                <w:rFonts w:cstheme="minorHAnsi"/>
                <w:color w:val="000000"/>
                <w:lang w:eastAsia="zh-CN"/>
              </w:rPr>
              <w:t>.</w:t>
            </w:r>
            <w:r>
              <w:rPr>
                <w:rFonts w:cstheme="minorHAnsi"/>
                <w:color w:val="000000"/>
                <w:lang w:eastAsia="zh-CN"/>
              </w:rPr>
              <w:t>500</w:t>
            </w:r>
            <w:r w:rsidR="006505C8" w:rsidRPr="00DA6ABC">
              <w:rPr>
                <w:rFonts w:cstheme="minorHAnsi"/>
                <w:color w:val="000000"/>
                <w:lang w:eastAsia="zh-CN"/>
              </w:rPr>
              <w:t>.</w:t>
            </w:r>
            <w:r>
              <w:rPr>
                <w:rFonts w:cstheme="minorHAnsi"/>
                <w:color w:val="000000"/>
                <w:lang w:eastAsia="zh-CN"/>
              </w:rPr>
              <w:t>000</w:t>
            </w:r>
          </w:p>
        </w:tc>
        <w:tc>
          <w:tcPr>
            <w:tcW w:w="2409" w:type="dxa"/>
            <w:gridSpan w:val="2"/>
            <w:noWrap/>
          </w:tcPr>
          <w:p w14:paraId="4AF2D4E9" w14:textId="399F9417" w:rsidR="006505C8" w:rsidRPr="001856E5" w:rsidRDefault="00B33DFC" w:rsidP="00B33DFC">
            <w:pPr>
              <w:jc w:val="right"/>
              <w:textAlignment w:val="bottom"/>
              <w:rPr>
                <w:rFonts w:cstheme="minorHAnsi"/>
                <w:color w:val="000000"/>
              </w:rPr>
            </w:pPr>
            <w:r>
              <w:rPr>
                <w:rFonts w:cstheme="minorHAnsi"/>
                <w:color w:val="000000"/>
              </w:rPr>
              <w:t>6.050.000</w:t>
            </w:r>
          </w:p>
        </w:tc>
        <w:tc>
          <w:tcPr>
            <w:tcW w:w="2410" w:type="dxa"/>
            <w:gridSpan w:val="2"/>
            <w:noWrap/>
          </w:tcPr>
          <w:p w14:paraId="60DEC329" w14:textId="18B84468" w:rsidR="006505C8" w:rsidRPr="001856E5" w:rsidRDefault="00B33DFC" w:rsidP="00BD489D">
            <w:pPr>
              <w:jc w:val="right"/>
              <w:textAlignment w:val="bottom"/>
              <w:rPr>
                <w:rFonts w:cstheme="minorHAnsi"/>
                <w:color w:val="000000"/>
              </w:rPr>
            </w:pPr>
            <w:r>
              <w:rPr>
                <w:rFonts w:cstheme="minorHAnsi"/>
                <w:color w:val="000000"/>
              </w:rPr>
              <w:t>6.655.000</w:t>
            </w:r>
          </w:p>
        </w:tc>
        <w:tc>
          <w:tcPr>
            <w:tcW w:w="2552" w:type="dxa"/>
            <w:noWrap/>
          </w:tcPr>
          <w:p w14:paraId="5CF1F7E6" w14:textId="3B3FD640" w:rsidR="006505C8" w:rsidRPr="001856E5" w:rsidRDefault="00B33DFC" w:rsidP="00BD489D">
            <w:pPr>
              <w:jc w:val="right"/>
              <w:textAlignment w:val="bottom"/>
              <w:rPr>
                <w:rFonts w:cstheme="minorHAnsi"/>
                <w:color w:val="000000"/>
              </w:rPr>
            </w:pPr>
            <w:r>
              <w:rPr>
                <w:rFonts w:cstheme="minorHAnsi"/>
                <w:color w:val="000000"/>
              </w:rPr>
              <w:t>7.320.500</w:t>
            </w:r>
          </w:p>
        </w:tc>
      </w:tr>
      <w:tr w:rsidR="006505C8" w:rsidRPr="00D1544F" w14:paraId="52C21172" w14:textId="77777777" w:rsidTr="00BD489D">
        <w:trPr>
          <w:trHeight w:val="480"/>
        </w:trPr>
        <w:tc>
          <w:tcPr>
            <w:tcW w:w="3256" w:type="dxa"/>
          </w:tcPr>
          <w:p w14:paraId="6B31C7A0" w14:textId="77777777" w:rsidR="006505C8" w:rsidRPr="001856E5" w:rsidRDefault="006505C8" w:rsidP="00BD489D">
            <w:pPr>
              <w:pBdr>
                <w:top w:val="nil"/>
                <w:left w:val="nil"/>
                <w:bottom w:val="nil"/>
                <w:right w:val="nil"/>
                <w:between w:val="nil"/>
              </w:pBdr>
              <w:textAlignment w:val="top"/>
              <w:rPr>
                <w:rFonts w:cstheme="minorHAnsi"/>
                <w:lang w:eastAsia="zh-CN"/>
              </w:rPr>
            </w:pPr>
            <w:r w:rsidRPr="001856E5">
              <w:rPr>
                <w:rFonts w:cstheme="minorHAnsi"/>
                <w:lang w:eastAsia="zh-CN"/>
              </w:rPr>
              <w:t xml:space="preserve">Статус на реализација на проектот </w:t>
            </w:r>
          </w:p>
        </w:tc>
        <w:tc>
          <w:tcPr>
            <w:tcW w:w="9639" w:type="dxa"/>
            <w:gridSpan w:val="6"/>
            <w:tcBorders>
              <w:top w:val="single" w:sz="4" w:space="0" w:color="auto"/>
              <w:bottom w:val="single" w:sz="4" w:space="0" w:color="auto"/>
              <w:right w:val="single" w:sz="4" w:space="0" w:color="auto"/>
            </w:tcBorders>
            <w:shd w:val="clear" w:color="auto" w:fill="auto"/>
          </w:tcPr>
          <w:p w14:paraId="6FC424BB" w14:textId="77777777" w:rsidR="006505C8" w:rsidRPr="001856E5" w:rsidRDefault="006505C8" w:rsidP="00BD489D">
            <w:pPr>
              <w:rPr>
                <w:rFonts w:cstheme="minorHAnsi"/>
              </w:rPr>
            </w:pPr>
            <w:r w:rsidRPr="001856E5">
              <w:rPr>
                <w:rFonts w:cstheme="minorHAnsi"/>
              </w:rPr>
              <w:t>Во тек</w:t>
            </w:r>
          </w:p>
        </w:tc>
      </w:tr>
      <w:tr w:rsidR="006505C8" w:rsidRPr="00D1544F" w14:paraId="3BA93317" w14:textId="77777777" w:rsidTr="00BD489D">
        <w:trPr>
          <w:trHeight w:val="480"/>
        </w:trPr>
        <w:tc>
          <w:tcPr>
            <w:tcW w:w="3256" w:type="dxa"/>
          </w:tcPr>
          <w:p w14:paraId="7A241176" w14:textId="77777777" w:rsidR="006505C8" w:rsidRPr="001856E5" w:rsidRDefault="006505C8" w:rsidP="00BD489D">
            <w:pPr>
              <w:textAlignment w:val="top"/>
              <w:rPr>
                <w:rFonts w:cstheme="minorHAnsi"/>
                <w:lang w:eastAsia="zh-CN"/>
              </w:rPr>
            </w:pPr>
            <w:r w:rsidRPr="001856E5">
              <w:rPr>
                <w:rFonts w:cstheme="minorHAnsi"/>
                <w:lang w:eastAsia="zh-CN"/>
              </w:rPr>
              <w:t>Начин на реализација (самостојно или во партнерство)</w:t>
            </w:r>
          </w:p>
        </w:tc>
        <w:tc>
          <w:tcPr>
            <w:tcW w:w="9639" w:type="dxa"/>
            <w:gridSpan w:val="6"/>
            <w:tcBorders>
              <w:top w:val="single" w:sz="4" w:space="0" w:color="auto"/>
              <w:bottom w:val="single" w:sz="4" w:space="0" w:color="auto"/>
              <w:right w:val="single" w:sz="4" w:space="0" w:color="auto"/>
            </w:tcBorders>
            <w:shd w:val="clear" w:color="auto" w:fill="auto"/>
          </w:tcPr>
          <w:p w14:paraId="54BECDE8" w14:textId="77777777" w:rsidR="006505C8" w:rsidRDefault="006505C8" w:rsidP="00BD489D">
            <w:pPr>
              <w:rPr>
                <w:rFonts w:cstheme="minorHAnsi"/>
              </w:rPr>
            </w:pPr>
            <w:r w:rsidRPr="001856E5">
              <w:rPr>
                <w:rFonts w:cstheme="minorHAnsi"/>
              </w:rPr>
              <w:t>Општина Свети Николе</w:t>
            </w:r>
          </w:p>
          <w:p w14:paraId="77CAD70E" w14:textId="77777777" w:rsidR="006505C8" w:rsidRPr="001856E5" w:rsidRDefault="006505C8" w:rsidP="00B33DFC">
            <w:pPr>
              <w:rPr>
                <w:rFonts w:cstheme="minorHAnsi"/>
              </w:rPr>
            </w:pPr>
          </w:p>
        </w:tc>
      </w:tr>
    </w:tbl>
    <w:p w14:paraId="57D2BCC0" w14:textId="77777777" w:rsidR="006505C8" w:rsidRPr="006505C8" w:rsidRDefault="006505C8" w:rsidP="006505C8">
      <w:pPr>
        <w:jc w:val="both"/>
        <w:rPr>
          <w:rFonts w:asciiTheme="minorHAnsi" w:hAnsiTheme="minorHAnsi" w:cstheme="minorHAnsi"/>
          <w:b/>
          <w:sz w:val="24"/>
          <w:szCs w:val="24"/>
          <w:lang w:val="mk-MK"/>
        </w:rPr>
      </w:pPr>
    </w:p>
    <w:p w14:paraId="041920C0" w14:textId="77777777" w:rsidR="006505C8" w:rsidRPr="00B0692A" w:rsidRDefault="006505C8" w:rsidP="006505C8">
      <w:pPr>
        <w:rPr>
          <w:lang w:val="mk-MK"/>
        </w:rPr>
      </w:pPr>
    </w:p>
    <w:p w14:paraId="530A0D89" w14:textId="77777777" w:rsidR="006505C8" w:rsidRPr="00F51E3D" w:rsidRDefault="006505C8" w:rsidP="006505C8">
      <w:pPr>
        <w:jc w:val="both"/>
        <w:rPr>
          <w:rFonts w:asciiTheme="minorHAnsi" w:hAnsiTheme="minorHAnsi" w:cstheme="minorHAnsi"/>
          <w:b/>
          <w:sz w:val="24"/>
          <w:szCs w:val="24"/>
          <w:lang w:val="mk-MK"/>
        </w:rPr>
      </w:pPr>
      <w:bookmarkStart w:id="17" w:name="_Hlk182777852"/>
      <w:r w:rsidRPr="00F51E3D">
        <w:rPr>
          <w:rFonts w:asciiTheme="minorHAnsi" w:hAnsiTheme="minorHAnsi" w:cstheme="minorHAnsi"/>
          <w:b/>
          <w:sz w:val="24"/>
          <w:szCs w:val="24"/>
        </w:rPr>
        <w:t>П</w:t>
      </w:r>
      <w:r>
        <w:rPr>
          <w:rFonts w:asciiTheme="minorHAnsi" w:hAnsiTheme="minorHAnsi" w:cstheme="minorHAnsi"/>
          <w:b/>
          <w:sz w:val="24"/>
          <w:szCs w:val="24"/>
          <w:lang w:val="mk-MK"/>
        </w:rPr>
        <w:t>отп</w:t>
      </w:r>
      <w:proofErr w:type="spellStart"/>
      <w:r w:rsidRPr="00F51E3D">
        <w:rPr>
          <w:rFonts w:asciiTheme="minorHAnsi" w:hAnsiTheme="minorHAnsi" w:cstheme="minorHAnsi"/>
          <w:b/>
          <w:sz w:val="24"/>
          <w:szCs w:val="24"/>
        </w:rPr>
        <w:t>рограма</w:t>
      </w:r>
      <w:proofErr w:type="spellEnd"/>
      <w:r w:rsidRPr="00F51E3D">
        <w:rPr>
          <w:rFonts w:asciiTheme="minorHAnsi" w:hAnsiTheme="minorHAnsi" w:cstheme="minorHAnsi"/>
          <w:b/>
          <w:sz w:val="24"/>
          <w:szCs w:val="24"/>
        </w:rPr>
        <w:t xml:space="preserve"> </w:t>
      </w:r>
      <w:proofErr w:type="spellStart"/>
      <w:r w:rsidRPr="00F51E3D">
        <w:rPr>
          <w:rFonts w:asciiTheme="minorHAnsi" w:hAnsiTheme="minorHAnsi" w:cstheme="minorHAnsi"/>
          <w:b/>
          <w:sz w:val="24"/>
          <w:szCs w:val="24"/>
        </w:rPr>
        <w:t>за</w:t>
      </w:r>
      <w:proofErr w:type="spellEnd"/>
      <w:r w:rsidRPr="00F51E3D">
        <w:rPr>
          <w:rFonts w:asciiTheme="minorHAnsi" w:hAnsiTheme="minorHAnsi" w:cstheme="minorHAnsi"/>
          <w:b/>
          <w:sz w:val="24"/>
          <w:szCs w:val="24"/>
        </w:rPr>
        <w:t xml:space="preserve"> </w:t>
      </w:r>
      <w:r>
        <w:rPr>
          <w:rFonts w:asciiTheme="minorHAnsi" w:hAnsiTheme="minorHAnsi" w:cstheme="minorHAnsi"/>
          <w:b/>
          <w:sz w:val="24"/>
          <w:szCs w:val="24"/>
          <w:lang w:val="mk-MK"/>
        </w:rPr>
        <w:t>у</w:t>
      </w:r>
      <w:proofErr w:type="spellStart"/>
      <w:r w:rsidRPr="00F51E3D">
        <w:rPr>
          <w:rFonts w:asciiTheme="minorHAnsi" w:hAnsiTheme="minorHAnsi" w:cstheme="minorHAnsi"/>
          <w:b/>
          <w:sz w:val="24"/>
          <w:szCs w:val="24"/>
        </w:rPr>
        <w:t>редување</w:t>
      </w:r>
      <w:proofErr w:type="spellEnd"/>
      <w:r w:rsidRPr="00F51E3D">
        <w:rPr>
          <w:rFonts w:asciiTheme="minorHAnsi" w:hAnsiTheme="minorHAnsi" w:cstheme="minorHAnsi"/>
          <w:b/>
          <w:sz w:val="24"/>
          <w:szCs w:val="24"/>
        </w:rPr>
        <w:t xml:space="preserve"> </w:t>
      </w:r>
      <w:proofErr w:type="spellStart"/>
      <w:r w:rsidRPr="00F51E3D">
        <w:rPr>
          <w:rFonts w:asciiTheme="minorHAnsi" w:hAnsiTheme="minorHAnsi" w:cstheme="minorHAnsi"/>
          <w:b/>
          <w:sz w:val="24"/>
          <w:szCs w:val="24"/>
        </w:rPr>
        <w:t>на</w:t>
      </w:r>
      <w:proofErr w:type="spellEnd"/>
      <w:r w:rsidRPr="00F51E3D">
        <w:rPr>
          <w:rFonts w:asciiTheme="minorHAnsi" w:hAnsiTheme="minorHAnsi" w:cstheme="minorHAnsi"/>
          <w:b/>
          <w:sz w:val="24"/>
          <w:szCs w:val="24"/>
        </w:rPr>
        <w:t xml:space="preserve"> </w:t>
      </w:r>
      <w:proofErr w:type="spellStart"/>
      <w:r w:rsidRPr="00F51E3D">
        <w:rPr>
          <w:rFonts w:asciiTheme="minorHAnsi" w:hAnsiTheme="minorHAnsi" w:cstheme="minorHAnsi"/>
          <w:b/>
          <w:sz w:val="24"/>
          <w:szCs w:val="24"/>
        </w:rPr>
        <w:t>градежно</w:t>
      </w:r>
      <w:proofErr w:type="spellEnd"/>
      <w:r w:rsidRPr="00F51E3D">
        <w:rPr>
          <w:rFonts w:asciiTheme="minorHAnsi" w:hAnsiTheme="minorHAnsi" w:cstheme="minorHAnsi"/>
          <w:b/>
          <w:sz w:val="24"/>
          <w:szCs w:val="24"/>
        </w:rPr>
        <w:t xml:space="preserve"> </w:t>
      </w:r>
      <w:proofErr w:type="spellStart"/>
      <w:r w:rsidRPr="00F51E3D">
        <w:rPr>
          <w:rFonts w:asciiTheme="minorHAnsi" w:hAnsiTheme="minorHAnsi" w:cstheme="minorHAnsi"/>
          <w:b/>
          <w:sz w:val="24"/>
          <w:szCs w:val="24"/>
        </w:rPr>
        <w:t>земјиште</w:t>
      </w:r>
      <w:proofErr w:type="spellEnd"/>
      <w:r w:rsidRPr="00F51E3D">
        <w:rPr>
          <w:rFonts w:asciiTheme="minorHAnsi" w:hAnsiTheme="minorHAnsi" w:cstheme="minorHAnsi"/>
          <w:b/>
          <w:sz w:val="24"/>
          <w:szCs w:val="24"/>
        </w:rPr>
        <w:t xml:space="preserve"> (</w:t>
      </w:r>
      <w:proofErr w:type="spellStart"/>
      <w:r w:rsidRPr="00F51E3D">
        <w:rPr>
          <w:rFonts w:asciiTheme="minorHAnsi" w:hAnsiTheme="minorHAnsi" w:cstheme="minorHAnsi"/>
          <w:b/>
          <w:sz w:val="24"/>
          <w:szCs w:val="24"/>
        </w:rPr>
        <w:t>капитални</w:t>
      </w:r>
      <w:proofErr w:type="spellEnd"/>
      <w:r w:rsidRPr="00F51E3D">
        <w:rPr>
          <w:rFonts w:asciiTheme="minorHAnsi" w:hAnsiTheme="minorHAnsi" w:cstheme="minorHAnsi"/>
          <w:b/>
          <w:sz w:val="24"/>
          <w:szCs w:val="24"/>
        </w:rPr>
        <w:t xml:space="preserve"> </w:t>
      </w:r>
      <w:proofErr w:type="spellStart"/>
      <w:r w:rsidRPr="00F51E3D">
        <w:rPr>
          <w:rFonts w:asciiTheme="minorHAnsi" w:hAnsiTheme="minorHAnsi" w:cstheme="minorHAnsi"/>
          <w:b/>
          <w:sz w:val="24"/>
          <w:szCs w:val="24"/>
        </w:rPr>
        <w:t>трошоци</w:t>
      </w:r>
      <w:proofErr w:type="spellEnd"/>
      <w:r w:rsidRPr="00F51E3D">
        <w:rPr>
          <w:rFonts w:asciiTheme="minorHAnsi" w:hAnsiTheme="minorHAnsi" w:cstheme="minorHAnsi"/>
          <w:b/>
          <w:sz w:val="24"/>
          <w:szCs w:val="24"/>
        </w:rPr>
        <w:t>)</w:t>
      </w:r>
    </w:p>
    <w:p w14:paraId="43B62BEB" w14:textId="77777777" w:rsidR="006505C8" w:rsidRPr="00DA6ABC" w:rsidRDefault="006505C8" w:rsidP="006505C8">
      <w:pPr>
        <w:jc w:val="both"/>
        <w:rPr>
          <w:rFonts w:asciiTheme="minorHAnsi" w:eastAsiaTheme="minorHAnsi" w:hAnsiTheme="minorHAnsi" w:cstheme="minorHAnsi"/>
          <w:b/>
          <w:sz w:val="22"/>
          <w:szCs w:val="22"/>
          <w:lang w:val="mk-MK"/>
        </w:rPr>
      </w:pPr>
    </w:p>
    <w:tbl>
      <w:tblPr>
        <w:tblStyle w:val="TableGrid1"/>
        <w:tblW w:w="12895" w:type="dxa"/>
        <w:tblLayout w:type="fixed"/>
        <w:tblLook w:val="04A0" w:firstRow="1" w:lastRow="0" w:firstColumn="1" w:lastColumn="0" w:noHBand="0" w:noVBand="1"/>
      </w:tblPr>
      <w:tblGrid>
        <w:gridCol w:w="3256"/>
        <w:gridCol w:w="2268"/>
        <w:gridCol w:w="1138"/>
        <w:gridCol w:w="1271"/>
        <w:gridCol w:w="1687"/>
        <w:gridCol w:w="723"/>
        <w:gridCol w:w="2552"/>
      </w:tblGrid>
      <w:tr w:rsidR="006505C8" w:rsidRPr="00D1544F" w14:paraId="4ECB86D0" w14:textId="77777777" w:rsidTr="00BD489D">
        <w:trPr>
          <w:trHeight w:val="740"/>
        </w:trPr>
        <w:tc>
          <w:tcPr>
            <w:tcW w:w="3256" w:type="dxa"/>
          </w:tcPr>
          <w:p w14:paraId="3EBFA678" w14:textId="77777777" w:rsidR="006505C8" w:rsidRPr="001856E5" w:rsidRDefault="006505C8" w:rsidP="00BD489D">
            <w:pPr>
              <w:textAlignment w:val="bottom"/>
              <w:rPr>
                <w:rFonts w:cstheme="minorHAnsi"/>
                <w:color w:val="000000"/>
              </w:rPr>
            </w:pPr>
            <w:r w:rsidRPr="001856E5">
              <w:rPr>
                <w:rFonts w:cstheme="minorHAnsi"/>
                <w:color w:val="000000"/>
                <w:lang w:eastAsia="zh-CN"/>
              </w:rPr>
              <w:t>Име на буџетска програма</w:t>
            </w:r>
          </w:p>
        </w:tc>
        <w:tc>
          <w:tcPr>
            <w:tcW w:w="3406" w:type="dxa"/>
            <w:gridSpan w:val="2"/>
          </w:tcPr>
          <w:p w14:paraId="59622A1A" w14:textId="777FE8DC" w:rsidR="006505C8" w:rsidRPr="001856E5" w:rsidRDefault="006505C8" w:rsidP="00BD489D">
            <w:pPr>
              <w:textAlignment w:val="top"/>
              <w:rPr>
                <w:rFonts w:cstheme="minorHAnsi"/>
                <w:color w:val="000000"/>
              </w:rPr>
            </w:pPr>
            <w:r w:rsidRPr="006505C8">
              <w:rPr>
                <w:rFonts w:cstheme="minorHAnsi"/>
                <w:color w:val="000000"/>
                <w:lang w:eastAsia="zh-CN"/>
              </w:rPr>
              <w:t>Програма за урбано планирање</w:t>
            </w:r>
          </w:p>
        </w:tc>
        <w:tc>
          <w:tcPr>
            <w:tcW w:w="2958" w:type="dxa"/>
            <w:gridSpan w:val="2"/>
          </w:tcPr>
          <w:p w14:paraId="25F5FF7D" w14:textId="77777777" w:rsidR="006505C8" w:rsidRPr="001856E5" w:rsidRDefault="006505C8" w:rsidP="00BD489D">
            <w:pPr>
              <w:jc w:val="right"/>
              <w:textAlignment w:val="bottom"/>
              <w:rPr>
                <w:rFonts w:cstheme="minorHAnsi"/>
                <w:color w:val="000000"/>
              </w:rPr>
            </w:pPr>
            <w:r w:rsidRPr="001856E5">
              <w:rPr>
                <w:rFonts w:cstheme="minorHAnsi"/>
                <w:color w:val="000000"/>
                <w:lang w:eastAsia="zh-CN"/>
              </w:rPr>
              <w:t>Ознака  на буџетска/општинска програма</w:t>
            </w:r>
          </w:p>
        </w:tc>
        <w:tc>
          <w:tcPr>
            <w:tcW w:w="3275" w:type="dxa"/>
            <w:gridSpan w:val="2"/>
            <w:noWrap/>
          </w:tcPr>
          <w:p w14:paraId="6957224B" w14:textId="77777777" w:rsidR="006505C8" w:rsidRPr="001856E5" w:rsidRDefault="006505C8" w:rsidP="00BD489D">
            <w:pPr>
              <w:jc w:val="center"/>
              <w:textAlignment w:val="bottom"/>
              <w:rPr>
                <w:rFonts w:cstheme="minorHAnsi"/>
                <w:color w:val="000000"/>
                <w:highlight w:val="yellow"/>
              </w:rPr>
            </w:pPr>
          </w:p>
        </w:tc>
      </w:tr>
      <w:tr w:rsidR="006505C8" w:rsidRPr="00D1544F" w14:paraId="1BD20322" w14:textId="77777777" w:rsidTr="00BD489D">
        <w:trPr>
          <w:trHeight w:val="780"/>
        </w:trPr>
        <w:tc>
          <w:tcPr>
            <w:tcW w:w="3256" w:type="dxa"/>
          </w:tcPr>
          <w:p w14:paraId="70FFC528" w14:textId="77777777" w:rsidR="006505C8" w:rsidRPr="001856E5" w:rsidRDefault="006505C8" w:rsidP="00BD489D">
            <w:pPr>
              <w:textAlignment w:val="bottom"/>
              <w:rPr>
                <w:rFonts w:cstheme="minorHAnsi"/>
                <w:color w:val="000000"/>
              </w:rPr>
            </w:pPr>
            <w:r w:rsidRPr="001856E5">
              <w:rPr>
                <w:rFonts w:cstheme="minorHAnsi"/>
                <w:color w:val="000000"/>
                <w:lang w:eastAsia="zh-CN"/>
              </w:rPr>
              <w:t>Развојна потпрограма</w:t>
            </w:r>
          </w:p>
        </w:tc>
        <w:tc>
          <w:tcPr>
            <w:tcW w:w="3406" w:type="dxa"/>
            <w:gridSpan w:val="2"/>
          </w:tcPr>
          <w:p w14:paraId="70E23C35" w14:textId="77777777" w:rsidR="006505C8" w:rsidRPr="006505C8" w:rsidRDefault="006505C8" w:rsidP="006505C8">
            <w:pPr>
              <w:rPr>
                <w:rFonts w:cstheme="minorHAnsi"/>
                <w:color w:val="000000"/>
              </w:rPr>
            </w:pPr>
            <w:r w:rsidRPr="006505C8">
              <w:rPr>
                <w:rFonts w:cstheme="minorHAnsi"/>
                <w:color w:val="000000"/>
              </w:rPr>
              <w:t>Потпрограма за уредување на градежно земјиште (капитални трошоци)</w:t>
            </w:r>
          </w:p>
          <w:p w14:paraId="1F3B8971" w14:textId="05F3B137" w:rsidR="006505C8" w:rsidRPr="00DA6ABC" w:rsidRDefault="006505C8" w:rsidP="00BD489D">
            <w:pPr>
              <w:textAlignment w:val="bottom"/>
              <w:rPr>
                <w:rFonts w:cstheme="minorHAnsi"/>
                <w:color w:val="000000"/>
              </w:rPr>
            </w:pPr>
          </w:p>
        </w:tc>
        <w:tc>
          <w:tcPr>
            <w:tcW w:w="2958" w:type="dxa"/>
            <w:gridSpan w:val="2"/>
          </w:tcPr>
          <w:p w14:paraId="4A147BE8" w14:textId="77777777" w:rsidR="006505C8" w:rsidRPr="001856E5" w:rsidRDefault="006505C8" w:rsidP="00BD489D">
            <w:pPr>
              <w:jc w:val="right"/>
              <w:textAlignment w:val="bottom"/>
              <w:rPr>
                <w:rFonts w:cstheme="minorHAnsi"/>
                <w:color w:val="000000"/>
              </w:rPr>
            </w:pPr>
            <w:r w:rsidRPr="001856E5">
              <w:rPr>
                <w:rFonts w:cstheme="minorHAnsi"/>
                <w:color w:val="000000"/>
                <w:lang w:eastAsia="zh-CN"/>
              </w:rPr>
              <w:lastRenderedPageBreak/>
              <w:t>Ознака  на развојна потпрограма</w:t>
            </w:r>
          </w:p>
        </w:tc>
        <w:tc>
          <w:tcPr>
            <w:tcW w:w="3275" w:type="dxa"/>
            <w:gridSpan w:val="2"/>
            <w:noWrap/>
          </w:tcPr>
          <w:p w14:paraId="0EE2548B" w14:textId="77777777" w:rsidR="006505C8" w:rsidRPr="001856E5" w:rsidRDefault="006505C8" w:rsidP="00BD489D">
            <w:pPr>
              <w:jc w:val="center"/>
              <w:textAlignment w:val="bottom"/>
              <w:rPr>
                <w:rFonts w:cstheme="minorHAnsi"/>
                <w:color w:val="000000"/>
                <w:highlight w:val="yellow"/>
              </w:rPr>
            </w:pPr>
          </w:p>
        </w:tc>
      </w:tr>
      <w:tr w:rsidR="006505C8" w:rsidRPr="00D1544F" w14:paraId="75DFD134" w14:textId="77777777" w:rsidTr="00BD489D">
        <w:trPr>
          <w:trHeight w:val="600"/>
        </w:trPr>
        <w:tc>
          <w:tcPr>
            <w:tcW w:w="3256" w:type="dxa"/>
          </w:tcPr>
          <w:p w14:paraId="62CEF063" w14:textId="77777777" w:rsidR="006505C8" w:rsidRPr="001856E5" w:rsidRDefault="006505C8" w:rsidP="00BD489D">
            <w:pPr>
              <w:jc w:val="center"/>
              <w:textAlignment w:val="bottom"/>
              <w:rPr>
                <w:rFonts w:cstheme="minorHAnsi"/>
                <w:color w:val="000000"/>
              </w:rPr>
            </w:pPr>
            <w:r w:rsidRPr="001856E5">
              <w:rPr>
                <w:rFonts w:cstheme="minorHAnsi"/>
                <w:color w:val="000000"/>
                <w:lang w:eastAsia="zh-CN"/>
              </w:rPr>
              <w:t>Цели на развојната потпрограма (идентификација на цели кои ќе се постигнат со реализација на развојната потпрограма)</w:t>
            </w:r>
          </w:p>
        </w:tc>
        <w:tc>
          <w:tcPr>
            <w:tcW w:w="9639" w:type="dxa"/>
            <w:gridSpan w:val="6"/>
          </w:tcPr>
          <w:p w14:paraId="5CB70FA3" w14:textId="7198EDB6" w:rsidR="006505C8" w:rsidRPr="00511E79" w:rsidRDefault="00511E79" w:rsidP="00511E79">
            <w:pPr>
              <w:jc w:val="both"/>
              <w:textAlignment w:val="top"/>
              <w:rPr>
                <w:rFonts w:cstheme="minorHAnsi"/>
                <w:color w:val="000000"/>
                <w:lang w:eastAsia="zh-CN"/>
              </w:rPr>
            </w:pPr>
            <w:r w:rsidRPr="00511E79">
              <w:rPr>
                <w:rFonts w:cstheme="minorHAnsi"/>
                <w:color w:val="000000"/>
                <w:lang w:eastAsia="zh-CN"/>
              </w:rPr>
              <w:t>Целите на програма за уредување на градежно земјиште се насочени кон создавање на систематски и ефикасни услови за планирање, управување и развој на земјиште, како и обезбедување на одржливи и безбедни простори за градба.</w:t>
            </w:r>
          </w:p>
        </w:tc>
      </w:tr>
      <w:tr w:rsidR="006505C8" w:rsidRPr="00D1544F" w14:paraId="3706BEB3" w14:textId="77777777" w:rsidTr="00BD489D">
        <w:trPr>
          <w:trHeight w:val="517"/>
        </w:trPr>
        <w:tc>
          <w:tcPr>
            <w:tcW w:w="3256" w:type="dxa"/>
          </w:tcPr>
          <w:p w14:paraId="2669B4CC" w14:textId="77777777" w:rsidR="006505C8" w:rsidRPr="00491828" w:rsidRDefault="006505C8" w:rsidP="00BD489D">
            <w:pPr>
              <w:jc w:val="center"/>
              <w:textAlignment w:val="bottom"/>
              <w:rPr>
                <w:rFonts w:cstheme="minorHAnsi"/>
                <w:color w:val="000000"/>
              </w:rPr>
            </w:pPr>
            <w:r w:rsidRPr="00491828">
              <w:rPr>
                <w:rFonts w:cstheme="minorHAnsi"/>
                <w:color w:val="000000"/>
                <w:lang w:eastAsia="zh-CN"/>
              </w:rPr>
              <w:t>Планирани активности</w:t>
            </w:r>
          </w:p>
        </w:tc>
        <w:tc>
          <w:tcPr>
            <w:tcW w:w="9639" w:type="dxa"/>
            <w:gridSpan w:val="6"/>
          </w:tcPr>
          <w:p w14:paraId="6E917AD6" w14:textId="77777777" w:rsidR="006505C8" w:rsidRDefault="00511E79">
            <w:pPr>
              <w:pStyle w:val="ListParagraph"/>
              <w:numPr>
                <w:ilvl w:val="0"/>
                <w:numId w:val="107"/>
              </w:numPr>
              <w:ind w:left="747" w:hanging="425"/>
              <w:rPr>
                <w:rFonts w:eastAsiaTheme="minorHAnsi" w:cstheme="minorHAnsi"/>
                <w:color w:val="000000"/>
              </w:rPr>
            </w:pPr>
            <w:r w:rsidRPr="00511E79">
              <w:rPr>
                <w:rFonts w:eastAsiaTheme="minorHAnsi" w:cstheme="minorHAnsi"/>
                <w:color w:val="000000"/>
              </w:rPr>
              <w:t>Надзор на изведбени работи во инфраструктурата</w:t>
            </w:r>
          </w:p>
          <w:p w14:paraId="4D704546" w14:textId="77777777" w:rsidR="00511E79" w:rsidRDefault="00511E79">
            <w:pPr>
              <w:pStyle w:val="ListParagraph"/>
              <w:numPr>
                <w:ilvl w:val="0"/>
                <w:numId w:val="107"/>
              </w:numPr>
              <w:ind w:left="747" w:hanging="425"/>
              <w:rPr>
                <w:rFonts w:eastAsiaTheme="minorHAnsi" w:cstheme="minorHAnsi"/>
                <w:color w:val="000000"/>
              </w:rPr>
            </w:pPr>
            <w:r w:rsidRPr="00511E79">
              <w:rPr>
                <w:rFonts w:eastAsiaTheme="minorHAnsi" w:cstheme="minorHAnsi"/>
                <w:color w:val="000000"/>
              </w:rPr>
              <w:t>Стратегиска оцена за влијание на УП врз животната средина Елаборати за животна</w:t>
            </w:r>
            <w:r>
              <w:rPr>
                <w:rFonts w:eastAsiaTheme="minorHAnsi" w:cstheme="minorHAnsi"/>
                <w:color w:val="000000"/>
              </w:rPr>
              <w:t xml:space="preserve"> </w:t>
            </w:r>
            <w:r w:rsidRPr="00511E79">
              <w:rPr>
                <w:rFonts w:eastAsiaTheme="minorHAnsi" w:cstheme="minorHAnsi"/>
                <w:color w:val="000000"/>
              </w:rPr>
              <w:t>средина</w:t>
            </w:r>
          </w:p>
          <w:p w14:paraId="777708A0" w14:textId="77777777" w:rsidR="00511E79" w:rsidRDefault="00511E79">
            <w:pPr>
              <w:pStyle w:val="ListParagraph"/>
              <w:numPr>
                <w:ilvl w:val="0"/>
                <w:numId w:val="107"/>
              </w:numPr>
              <w:ind w:left="747" w:hanging="425"/>
              <w:rPr>
                <w:rFonts w:eastAsiaTheme="minorHAnsi" w:cstheme="minorHAnsi"/>
                <w:color w:val="000000"/>
              </w:rPr>
            </w:pPr>
            <w:r w:rsidRPr="00511E79">
              <w:rPr>
                <w:rFonts w:eastAsiaTheme="minorHAnsi" w:cstheme="minorHAnsi"/>
                <w:color w:val="000000"/>
              </w:rPr>
              <w:t>Стручна  ревизија на урбанистички планови</w:t>
            </w:r>
          </w:p>
          <w:p w14:paraId="5DCA5AB5" w14:textId="18CCBA6F" w:rsidR="00511E79" w:rsidRPr="00511E79" w:rsidRDefault="00511E79">
            <w:pPr>
              <w:pStyle w:val="ListParagraph"/>
              <w:numPr>
                <w:ilvl w:val="0"/>
                <w:numId w:val="107"/>
              </w:numPr>
              <w:ind w:left="747" w:hanging="425"/>
              <w:rPr>
                <w:rFonts w:eastAsiaTheme="minorHAnsi" w:cstheme="minorHAnsi"/>
                <w:color w:val="000000"/>
              </w:rPr>
            </w:pPr>
            <w:r w:rsidRPr="00511E79">
              <w:rPr>
                <w:rFonts w:eastAsiaTheme="minorHAnsi" w:cstheme="minorHAnsi"/>
                <w:color w:val="000000"/>
              </w:rPr>
              <w:t xml:space="preserve">Геомеханички истражувања               </w:t>
            </w:r>
          </w:p>
        </w:tc>
      </w:tr>
      <w:tr w:rsidR="006505C8" w:rsidRPr="00D1544F" w14:paraId="550714E2" w14:textId="77777777" w:rsidTr="00BD489D">
        <w:trPr>
          <w:trHeight w:val="800"/>
        </w:trPr>
        <w:tc>
          <w:tcPr>
            <w:tcW w:w="3256" w:type="dxa"/>
          </w:tcPr>
          <w:p w14:paraId="18CEB6EA" w14:textId="77777777" w:rsidR="006505C8" w:rsidRPr="001856E5" w:rsidRDefault="006505C8" w:rsidP="00BD489D">
            <w:pPr>
              <w:jc w:val="center"/>
              <w:textAlignment w:val="center"/>
              <w:rPr>
                <w:rFonts w:cstheme="minorHAnsi"/>
                <w:color w:val="000000"/>
              </w:rPr>
            </w:pPr>
            <w:r w:rsidRPr="001856E5">
              <w:rPr>
                <w:rFonts w:cstheme="minorHAnsi"/>
                <w:color w:val="000000"/>
                <w:lang w:eastAsia="zh-CN"/>
              </w:rPr>
              <w:t>Очекувани резултати / ефекти</w:t>
            </w:r>
          </w:p>
        </w:tc>
        <w:tc>
          <w:tcPr>
            <w:tcW w:w="9639" w:type="dxa"/>
            <w:gridSpan w:val="6"/>
          </w:tcPr>
          <w:p w14:paraId="4D4BF956" w14:textId="55704741" w:rsidR="006505C8" w:rsidRPr="001856E5" w:rsidRDefault="00511E79" w:rsidP="00BD489D">
            <w:pPr>
              <w:jc w:val="both"/>
              <w:textAlignment w:val="top"/>
              <w:rPr>
                <w:rFonts w:cstheme="minorHAnsi"/>
                <w:color w:val="000000"/>
                <w:lang w:eastAsia="zh-CN"/>
              </w:rPr>
            </w:pPr>
            <w:r w:rsidRPr="00511E79">
              <w:rPr>
                <w:rFonts w:cstheme="minorHAnsi"/>
                <w:color w:val="000000"/>
                <w:lang w:eastAsia="zh-CN"/>
              </w:rPr>
              <w:t>Очекуваните резултати на програма за уредување на градежно земјиште се насочени кон обезбедување ефикасно управување со земјиштето, создавање услови за одржлив развој и подобрување на квалитетот на животот за урбаните и руралните популации.</w:t>
            </w:r>
          </w:p>
          <w:p w14:paraId="76A93945" w14:textId="77777777" w:rsidR="006505C8" w:rsidRPr="001856E5" w:rsidRDefault="006505C8" w:rsidP="00BD489D">
            <w:pPr>
              <w:jc w:val="both"/>
              <w:textAlignment w:val="top"/>
              <w:rPr>
                <w:rFonts w:cstheme="minorHAnsi"/>
                <w:color w:val="000000"/>
                <w:lang w:eastAsia="zh-CN"/>
              </w:rPr>
            </w:pPr>
          </w:p>
        </w:tc>
      </w:tr>
      <w:tr w:rsidR="006505C8" w:rsidRPr="00D1544F" w14:paraId="319A3C0C" w14:textId="77777777" w:rsidTr="00BD489D">
        <w:trPr>
          <w:trHeight w:val="539"/>
        </w:trPr>
        <w:tc>
          <w:tcPr>
            <w:tcW w:w="3256" w:type="dxa"/>
          </w:tcPr>
          <w:p w14:paraId="0BB91605" w14:textId="77777777" w:rsidR="006505C8" w:rsidRPr="001856E5" w:rsidRDefault="006505C8" w:rsidP="00BD489D">
            <w:pPr>
              <w:jc w:val="center"/>
              <w:textAlignment w:val="center"/>
              <w:rPr>
                <w:rFonts w:cstheme="minorHAnsi"/>
                <w:color w:val="000000"/>
              </w:rPr>
            </w:pPr>
            <w:r w:rsidRPr="001856E5">
              <w:rPr>
                <w:rFonts w:cstheme="minorHAnsi"/>
                <w:color w:val="000000"/>
                <w:lang w:eastAsia="zh-CN"/>
              </w:rPr>
              <w:t>Ризик и претпоставки</w:t>
            </w:r>
          </w:p>
        </w:tc>
        <w:tc>
          <w:tcPr>
            <w:tcW w:w="9639" w:type="dxa"/>
            <w:gridSpan w:val="6"/>
          </w:tcPr>
          <w:p w14:paraId="568E7137" w14:textId="78C6849B" w:rsidR="006505C8" w:rsidRPr="001856E5" w:rsidRDefault="002807E8" w:rsidP="00BD489D">
            <w:pPr>
              <w:jc w:val="both"/>
              <w:textAlignment w:val="top"/>
              <w:rPr>
                <w:rFonts w:cstheme="minorHAnsi"/>
                <w:color w:val="000000"/>
              </w:rPr>
            </w:pPr>
            <w:r w:rsidRPr="002807E8">
              <w:rPr>
                <w:rFonts w:cstheme="minorHAnsi"/>
                <w:color w:val="000000"/>
                <w:lang w:eastAsia="zh-CN"/>
              </w:rPr>
              <w:t>Ненавремено отпочнување на активностите, временски непогоди при реализацијата, како и проблеми со динамиката на реализација.</w:t>
            </w:r>
          </w:p>
        </w:tc>
      </w:tr>
      <w:tr w:rsidR="006505C8" w:rsidRPr="00D1544F" w14:paraId="6A73228F" w14:textId="77777777" w:rsidTr="00BD489D">
        <w:trPr>
          <w:trHeight w:val="983"/>
        </w:trPr>
        <w:tc>
          <w:tcPr>
            <w:tcW w:w="3256" w:type="dxa"/>
          </w:tcPr>
          <w:p w14:paraId="04FE75E0" w14:textId="77777777" w:rsidR="006505C8" w:rsidRPr="001856E5" w:rsidRDefault="006505C8" w:rsidP="00BD489D">
            <w:pPr>
              <w:jc w:val="center"/>
              <w:textAlignment w:val="center"/>
              <w:rPr>
                <w:rFonts w:cstheme="minorHAnsi"/>
                <w:color w:val="000000"/>
              </w:rPr>
            </w:pPr>
            <w:r w:rsidRPr="001856E5">
              <w:rPr>
                <w:rFonts w:cstheme="minorHAnsi"/>
                <w:color w:val="000000"/>
                <w:lang w:eastAsia="zh-CN"/>
              </w:rPr>
              <w:t xml:space="preserve">Датум на започнување со имплементација на проектот </w:t>
            </w:r>
          </w:p>
        </w:tc>
        <w:tc>
          <w:tcPr>
            <w:tcW w:w="9639" w:type="dxa"/>
            <w:gridSpan w:val="6"/>
          </w:tcPr>
          <w:p w14:paraId="30FCB9DD" w14:textId="77777777" w:rsidR="006505C8" w:rsidRPr="001856E5" w:rsidRDefault="006505C8" w:rsidP="00BD489D">
            <w:pPr>
              <w:jc w:val="center"/>
              <w:textAlignment w:val="top"/>
              <w:rPr>
                <w:rFonts w:cstheme="minorHAnsi"/>
                <w:color w:val="000000"/>
              </w:rPr>
            </w:pPr>
            <w:r w:rsidRPr="001856E5">
              <w:rPr>
                <w:rFonts w:cstheme="minorHAnsi"/>
                <w:color w:val="000000"/>
                <w:lang w:eastAsia="zh-CN"/>
              </w:rPr>
              <w:t>1/12/2024</w:t>
            </w:r>
          </w:p>
        </w:tc>
      </w:tr>
      <w:tr w:rsidR="006505C8" w:rsidRPr="00D1544F" w14:paraId="4605F0A3" w14:textId="77777777" w:rsidTr="00BD489D">
        <w:trPr>
          <w:trHeight w:val="699"/>
        </w:trPr>
        <w:tc>
          <w:tcPr>
            <w:tcW w:w="3256" w:type="dxa"/>
          </w:tcPr>
          <w:p w14:paraId="5E01A888" w14:textId="77777777" w:rsidR="006505C8" w:rsidRPr="001856E5" w:rsidRDefault="006505C8" w:rsidP="00BD489D">
            <w:pPr>
              <w:jc w:val="center"/>
              <w:textAlignment w:val="center"/>
              <w:rPr>
                <w:rFonts w:cstheme="minorHAnsi"/>
                <w:color w:val="000000"/>
              </w:rPr>
            </w:pPr>
            <w:r w:rsidRPr="001856E5">
              <w:rPr>
                <w:rFonts w:cstheme="minorHAnsi"/>
                <w:color w:val="000000"/>
                <w:lang w:eastAsia="zh-CN"/>
              </w:rPr>
              <w:t>Датум на завршување на проектот</w:t>
            </w:r>
          </w:p>
        </w:tc>
        <w:tc>
          <w:tcPr>
            <w:tcW w:w="9639" w:type="dxa"/>
            <w:gridSpan w:val="6"/>
          </w:tcPr>
          <w:p w14:paraId="00AB486B" w14:textId="77777777" w:rsidR="006505C8" w:rsidRPr="001856E5" w:rsidRDefault="006505C8" w:rsidP="00BD489D">
            <w:pPr>
              <w:jc w:val="center"/>
              <w:textAlignment w:val="top"/>
              <w:rPr>
                <w:rFonts w:cstheme="minorHAnsi"/>
                <w:color w:val="000000"/>
              </w:rPr>
            </w:pPr>
            <w:r w:rsidRPr="001856E5">
              <w:rPr>
                <w:rFonts w:cstheme="minorHAnsi"/>
                <w:color w:val="000000"/>
                <w:lang w:eastAsia="zh-CN"/>
              </w:rPr>
              <w:t>12/31/2027</w:t>
            </w:r>
          </w:p>
        </w:tc>
      </w:tr>
      <w:tr w:rsidR="006505C8" w:rsidRPr="00D1544F" w14:paraId="4EA666F4" w14:textId="77777777" w:rsidTr="00BD489D">
        <w:trPr>
          <w:trHeight w:val="287"/>
        </w:trPr>
        <w:tc>
          <w:tcPr>
            <w:tcW w:w="3256" w:type="dxa"/>
          </w:tcPr>
          <w:p w14:paraId="6CED66CB" w14:textId="77777777" w:rsidR="006505C8" w:rsidRPr="001856E5" w:rsidRDefault="006505C8" w:rsidP="00BD489D">
            <w:pPr>
              <w:jc w:val="center"/>
              <w:textAlignment w:val="center"/>
              <w:rPr>
                <w:rFonts w:cstheme="minorHAnsi"/>
                <w:color w:val="000000"/>
              </w:rPr>
            </w:pPr>
            <w:r w:rsidRPr="001856E5">
              <w:rPr>
                <w:rFonts w:cstheme="minorHAnsi"/>
                <w:color w:val="000000"/>
                <w:lang w:eastAsia="zh-CN"/>
              </w:rPr>
              <w:t xml:space="preserve">Вкупна вредност </w:t>
            </w:r>
          </w:p>
        </w:tc>
        <w:tc>
          <w:tcPr>
            <w:tcW w:w="9639" w:type="dxa"/>
            <w:gridSpan w:val="6"/>
          </w:tcPr>
          <w:p w14:paraId="6A8D6D49" w14:textId="2A998626" w:rsidR="006505C8" w:rsidRPr="001856E5" w:rsidRDefault="0002043D" w:rsidP="00BD489D">
            <w:pPr>
              <w:jc w:val="center"/>
              <w:textAlignment w:val="top"/>
              <w:rPr>
                <w:rFonts w:cstheme="minorHAnsi"/>
                <w:color w:val="000000"/>
              </w:rPr>
            </w:pPr>
            <w:r>
              <w:rPr>
                <w:rFonts w:cstheme="minorHAnsi"/>
                <w:color w:val="000000"/>
                <w:lang w:eastAsia="zh-CN"/>
              </w:rPr>
              <w:t>10</w:t>
            </w:r>
            <w:r w:rsidR="006505C8" w:rsidRPr="001856E5">
              <w:rPr>
                <w:rFonts w:cstheme="minorHAnsi"/>
                <w:color w:val="000000"/>
                <w:lang w:eastAsia="zh-CN"/>
              </w:rPr>
              <w:t>.</w:t>
            </w:r>
            <w:r>
              <w:rPr>
                <w:rFonts w:cstheme="minorHAnsi"/>
                <w:color w:val="000000"/>
                <w:lang w:eastAsia="zh-CN"/>
              </w:rPr>
              <w:t>906</w:t>
            </w:r>
            <w:r w:rsidR="006505C8" w:rsidRPr="001856E5">
              <w:rPr>
                <w:rFonts w:cstheme="minorHAnsi"/>
                <w:color w:val="000000"/>
                <w:lang w:eastAsia="zh-CN"/>
              </w:rPr>
              <w:t>.</w:t>
            </w:r>
            <w:r>
              <w:rPr>
                <w:rFonts w:cstheme="minorHAnsi"/>
                <w:color w:val="000000"/>
                <w:lang w:eastAsia="zh-CN"/>
              </w:rPr>
              <w:t>350</w:t>
            </w:r>
            <w:r w:rsidR="006505C8" w:rsidRPr="001856E5">
              <w:rPr>
                <w:rFonts w:cstheme="minorHAnsi"/>
                <w:color w:val="000000"/>
                <w:lang w:eastAsia="zh-CN"/>
              </w:rPr>
              <w:t>,</w:t>
            </w:r>
            <w:r>
              <w:rPr>
                <w:rFonts w:cstheme="minorHAnsi"/>
                <w:color w:val="000000"/>
                <w:lang w:eastAsia="zh-CN"/>
              </w:rPr>
              <w:t>00</w:t>
            </w:r>
            <w:r w:rsidR="006505C8" w:rsidRPr="001856E5">
              <w:rPr>
                <w:rFonts w:cstheme="minorHAnsi"/>
                <w:color w:val="000000"/>
                <w:lang w:eastAsia="zh-CN"/>
              </w:rPr>
              <w:t xml:space="preserve"> денари</w:t>
            </w:r>
          </w:p>
        </w:tc>
      </w:tr>
      <w:tr w:rsidR="006505C8" w:rsidRPr="00D1544F" w14:paraId="30301622" w14:textId="77777777" w:rsidTr="00BD489D">
        <w:trPr>
          <w:trHeight w:val="341"/>
        </w:trPr>
        <w:tc>
          <w:tcPr>
            <w:tcW w:w="3256" w:type="dxa"/>
          </w:tcPr>
          <w:p w14:paraId="60C88BE2" w14:textId="77777777" w:rsidR="006505C8" w:rsidRPr="001856E5" w:rsidRDefault="006505C8" w:rsidP="00BD489D">
            <w:pPr>
              <w:jc w:val="center"/>
              <w:textAlignment w:val="center"/>
              <w:rPr>
                <w:rFonts w:cstheme="minorHAnsi"/>
                <w:color w:val="000000"/>
              </w:rPr>
            </w:pPr>
            <w:r w:rsidRPr="001856E5">
              <w:rPr>
                <w:rFonts w:cstheme="minorHAnsi"/>
                <w:color w:val="000000"/>
                <w:lang w:eastAsia="zh-CN"/>
              </w:rPr>
              <w:t>Име на студија</w:t>
            </w:r>
          </w:p>
        </w:tc>
        <w:tc>
          <w:tcPr>
            <w:tcW w:w="9639" w:type="dxa"/>
            <w:gridSpan w:val="6"/>
          </w:tcPr>
          <w:p w14:paraId="08AB56DD" w14:textId="77777777" w:rsidR="006505C8" w:rsidRPr="001856E5" w:rsidRDefault="006505C8" w:rsidP="00BD489D">
            <w:pPr>
              <w:textAlignment w:val="bottom"/>
              <w:rPr>
                <w:rFonts w:cstheme="minorHAnsi"/>
                <w:color w:val="000000"/>
              </w:rPr>
            </w:pPr>
          </w:p>
        </w:tc>
      </w:tr>
      <w:tr w:rsidR="006505C8" w:rsidRPr="00D1544F" w14:paraId="5F85CF6A" w14:textId="77777777" w:rsidTr="00BD489D">
        <w:trPr>
          <w:trHeight w:val="300"/>
        </w:trPr>
        <w:tc>
          <w:tcPr>
            <w:tcW w:w="3256" w:type="dxa"/>
          </w:tcPr>
          <w:p w14:paraId="3FCDD285" w14:textId="77777777" w:rsidR="006505C8" w:rsidRPr="001856E5" w:rsidRDefault="006505C8" w:rsidP="00BD489D">
            <w:pPr>
              <w:rPr>
                <w:rFonts w:cstheme="minorHAnsi"/>
                <w:color w:val="000000"/>
              </w:rPr>
            </w:pPr>
          </w:p>
        </w:tc>
        <w:tc>
          <w:tcPr>
            <w:tcW w:w="2268" w:type="dxa"/>
            <w:noWrap/>
          </w:tcPr>
          <w:p w14:paraId="56120CAF" w14:textId="77777777" w:rsidR="006505C8" w:rsidRPr="00491828" w:rsidRDefault="006505C8" w:rsidP="00BD489D">
            <w:pPr>
              <w:jc w:val="center"/>
              <w:textAlignment w:val="center"/>
              <w:rPr>
                <w:rFonts w:cstheme="minorHAnsi"/>
                <w:color w:val="000000"/>
              </w:rPr>
            </w:pPr>
            <w:r w:rsidRPr="00491828">
              <w:rPr>
                <w:rFonts w:cstheme="minorHAnsi"/>
                <w:color w:val="000000"/>
                <w:lang w:eastAsia="zh-CN"/>
              </w:rPr>
              <w:t>2024</w:t>
            </w:r>
          </w:p>
        </w:tc>
        <w:tc>
          <w:tcPr>
            <w:tcW w:w="2409" w:type="dxa"/>
            <w:gridSpan w:val="2"/>
            <w:noWrap/>
          </w:tcPr>
          <w:p w14:paraId="0D7D83A6" w14:textId="77777777" w:rsidR="006505C8" w:rsidRPr="001856E5" w:rsidRDefault="006505C8" w:rsidP="00BD489D">
            <w:pPr>
              <w:jc w:val="center"/>
              <w:textAlignment w:val="center"/>
              <w:rPr>
                <w:rFonts w:cstheme="minorHAnsi"/>
                <w:color w:val="000000"/>
              </w:rPr>
            </w:pPr>
            <w:r w:rsidRPr="001856E5">
              <w:rPr>
                <w:rFonts w:cstheme="minorHAnsi"/>
                <w:color w:val="000000"/>
                <w:lang w:eastAsia="zh-CN"/>
              </w:rPr>
              <w:t>2025</w:t>
            </w:r>
          </w:p>
        </w:tc>
        <w:tc>
          <w:tcPr>
            <w:tcW w:w="2410" w:type="dxa"/>
            <w:gridSpan w:val="2"/>
            <w:noWrap/>
          </w:tcPr>
          <w:p w14:paraId="23302444" w14:textId="77777777" w:rsidR="006505C8" w:rsidRPr="001856E5" w:rsidRDefault="006505C8" w:rsidP="00BD489D">
            <w:pPr>
              <w:jc w:val="center"/>
              <w:textAlignment w:val="center"/>
              <w:rPr>
                <w:rFonts w:cstheme="minorHAnsi"/>
                <w:color w:val="000000"/>
              </w:rPr>
            </w:pPr>
            <w:r w:rsidRPr="001856E5">
              <w:rPr>
                <w:rFonts w:cstheme="minorHAnsi"/>
                <w:color w:val="000000"/>
                <w:lang w:eastAsia="zh-CN"/>
              </w:rPr>
              <w:t>2026</w:t>
            </w:r>
          </w:p>
        </w:tc>
        <w:tc>
          <w:tcPr>
            <w:tcW w:w="2552" w:type="dxa"/>
            <w:noWrap/>
          </w:tcPr>
          <w:p w14:paraId="08EBF795" w14:textId="77777777" w:rsidR="006505C8" w:rsidRPr="001856E5" w:rsidRDefault="006505C8" w:rsidP="00BD489D">
            <w:pPr>
              <w:jc w:val="center"/>
              <w:textAlignment w:val="center"/>
              <w:rPr>
                <w:rFonts w:cstheme="minorHAnsi"/>
                <w:color w:val="000000"/>
              </w:rPr>
            </w:pPr>
            <w:r w:rsidRPr="001856E5">
              <w:rPr>
                <w:rFonts w:cstheme="minorHAnsi"/>
                <w:color w:val="000000"/>
                <w:lang w:eastAsia="zh-CN"/>
              </w:rPr>
              <w:t>2027</w:t>
            </w:r>
          </w:p>
        </w:tc>
      </w:tr>
      <w:tr w:rsidR="006505C8" w:rsidRPr="00D1544F" w14:paraId="71AABDAF" w14:textId="77777777" w:rsidTr="00BD489D">
        <w:trPr>
          <w:trHeight w:val="332"/>
        </w:trPr>
        <w:tc>
          <w:tcPr>
            <w:tcW w:w="3256" w:type="dxa"/>
          </w:tcPr>
          <w:p w14:paraId="2B730FDE" w14:textId="77777777" w:rsidR="006505C8" w:rsidRPr="001856E5" w:rsidRDefault="006505C8" w:rsidP="00BD489D">
            <w:pPr>
              <w:jc w:val="center"/>
              <w:textAlignment w:val="top"/>
              <w:rPr>
                <w:rFonts w:cstheme="minorHAnsi"/>
                <w:color w:val="000000"/>
              </w:rPr>
            </w:pPr>
            <w:r w:rsidRPr="001856E5">
              <w:rPr>
                <w:rFonts w:cstheme="minorHAnsi"/>
                <w:color w:val="000000"/>
                <w:lang w:eastAsia="zh-CN"/>
              </w:rPr>
              <w:t>Индикатори</w:t>
            </w:r>
          </w:p>
        </w:tc>
        <w:tc>
          <w:tcPr>
            <w:tcW w:w="2268" w:type="dxa"/>
            <w:tcBorders>
              <w:bottom w:val="single" w:sz="4" w:space="0" w:color="auto"/>
            </w:tcBorders>
            <w:noWrap/>
          </w:tcPr>
          <w:p w14:paraId="783482E0" w14:textId="6851F6B9" w:rsidR="006505C8" w:rsidRPr="00491828" w:rsidRDefault="0002043D" w:rsidP="0002043D">
            <w:pPr>
              <w:jc w:val="right"/>
              <w:textAlignment w:val="bottom"/>
              <w:rPr>
                <w:rFonts w:cstheme="minorHAnsi"/>
                <w:color w:val="000000"/>
              </w:rPr>
            </w:pPr>
            <w:r>
              <w:rPr>
                <w:rFonts w:cstheme="minorHAnsi"/>
                <w:color w:val="000000"/>
                <w:lang w:eastAsia="zh-CN"/>
              </w:rPr>
              <w:t>2.350.000</w:t>
            </w:r>
          </w:p>
        </w:tc>
        <w:tc>
          <w:tcPr>
            <w:tcW w:w="2409" w:type="dxa"/>
            <w:gridSpan w:val="2"/>
            <w:noWrap/>
          </w:tcPr>
          <w:p w14:paraId="118DB34E" w14:textId="66233AF5" w:rsidR="006505C8" w:rsidRPr="001856E5" w:rsidRDefault="0002043D" w:rsidP="00BD489D">
            <w:pPr>
              <w:jc w:val="right"/>
              <w:textAlignment w:val="bottom"/>
              <w:rPr>
                <w:rFonts w:cstheme="minorHAnsi"/>
                <w:color w:val="000000"/>
              </w:rPr>
            </w:pPr>
            <w:r>
              <w:rPr>
                <w:rFonts w:cstheme="minorHAnsi"/>
                <w:color w:val="000000"/>
              </w:rPr>
              <w:t>2.585.000</w:t>
            </w:r>
          </w:p>
        </w:tc>
        <w:tc>
          <w:tcPr>
            <w:tcW w:w="2410" w:type="dxa"/>
            <w:gridSpan w:val="2"/>
            <w:noWrap/>
          </w:tcPr>
          <w:p w14:paraId="0424686B" w14:textId="56E7BF45" w:rsidR="006505C8" w:rsidRPr="001856E5" w:rsidRDefault="0002043D" w:rsidP="0002043D">
            <w:pPr>
              <w:jc w:val="right"/>
              <w:textAlignment w:val="bottom"/>
              <w:rPr>
                <w:rFonts w:cstheme="minorHAnsi"/>
                <w:color w:val="000000"/>
              </w:rPr>
            </w:pPr>
            <w:r>
              <w:rPr>
                <w:rFonts w:cstheme="minorHAnsi"/>
                <w:color w:val="000000"/>
              </w:rPr>
              <w:t>2.843.500</w:t>
            </w:r>
          </w:p>
        </w:tc>
        <w:tc>
          <w:tcPr>
            <w:tcW w:w="2552" w:type="dxa"/>
            <w:noWrap/>
          </w:tcPr>
          <w:p w14:paraId="03C68360" w14:textId="04B02CA1" w:rsidR="006505C8" w:rsidRPr="001856E5" w:rsidRDefault="0002043D" w:rsidP="00BD489D">
            <w:pPr>
              <w:jc w:val="right"/>
              <w:textAlignment w:val="bottom"/>
              <w:rPr>
                <w:rFonts w:cstheme="minorHAnsi"/>
                <w:color w:val="000000"/>
              </w:rPr>
            </w:pPr>
            <w:r>
              <w:rPr>
                <w:rFonts w:cstheme="minorHAnsi"/>
                <w:color w:val="000000"/>
              </w:rPr>
              <w:t>3.127.850</w:t>
            </w:r>
          </w:p>
        </w:tc>
      </w:tr>
      <w:tr w:rsidR="006505C8" w:rsidRPr="00D1544F" w14:paraId="4E1B3A8F" w14:textId="77777777" w:rsidTr="00BD489D">
        <w:trPr>
          <w:trHeight w:val="480"/>
        </w:trPr>
        <w:tc>
          <w:tcPr>
            <w:tcW w:w="3256" w:type="dxa"/>
          </w:tcPr>
          <w:p w14:paraId="3E3BCB2D" w14:textId="77777777" w:rsidR="006505C8" w:rsidRPr="001856E5" w:rsidRDefault="006505C8" w:rsidP="00BD489D">
            <w:pPr>
              <w:pBdr>
                <w:top w:val="nil"/>
                <w:left w:val="nil"/>
                <w:bottom w:val="nil"/>
                <w:right w:val="nil"/>
                <w:between w:val="nil"/>
              </w:pBdr>
              <w:textAlignment w:val="top"/>
              <w:rPr>
                <w:rFonts w:cstheme="minorHAnsi"/>
                <w:lang w:eastAsia="zh-CN"/>
              </w:rPr>
            </w:pPr>
            <w:r w:rsidRPr="001856E5">
              <w:rPr>
                <w:rFonts w:cstheme="minorHAnsi"/>
                <w:lang w:eastAsia="zh-CN"/>
              </w:rPr>
              <w:t xml:space="preserve">Статус на реализација на проектот </w:t>
            </w:r>
          </w:p>
        </w:tc>
        <w:tc>
          <w:tcPr>
            <w:tcW w:w="9639" w:type="dxa"/>
            <w:gridSpan w:val="6"/>
            <w:tcBorders>
              <w:top w:val="single" w:sz="4" w:space="0" w:color="auto"/>
              <w:bottom w:val="single" w:sz="4" w:space="0" w:color="auto"/>
              <w:right w:val="single" w:sz="4" w:space="0" w:color="auto"/>
            </w:tcBorders>
            <w:shd w:val="clear" w:color="auto" w:fill="auto"/>
          </w:tcPr>
          <w:p w14:paraId="16EE46B5" w14:textId="77777777" w:rsidR="006505C8" w:rsidRPr="001856E5" w:rsidRDefault="006505C8" w:rsidP="00BD489D">
            <w:pPr>
              <w:rPr>
                <w:rFonts w:cstheme="minorHAnsi"/>
              </w:rPr>
            </w:pPr>
            <w:r w:rsidRPr="001856E5">
              <w:rPr>
                <w:rFonts w:cstheme="minorHAnsi"/>
              </w:rPr>
              <w:t>Во тек</w:t>
            </w:r>
          </w:p>
        </w:tc>
      </w:tr>
      <w:tr w:rsidR="006505C8" w:rsidRPr="00D1544F" w14:paraId="235A9E17" w14:textId="77777777" w:rsidTr="00BD489D">
        <w:trPr>
          <w:trHeight w:val="480"/>
        </w:trPr>
        <w:tc>
          <w:tcPr>
            <w:tcW w:w="3256" w:type="dxa"/>
          </w:tcPr>
          <w:p w14:paraId="05A2719F" w14:textId="77777777" w:rsidR="006505C8" w:rsidRPr="001856E5" w:rsidRDefault="006505C8" w:rsidP="00BD489D">
            <w:pPr>
              <w:textAlignment w:val="top"/>
              <w:rPr>
                <w:rFonts w:cstheme="minorHAnsi"/>
                <w:lang w:eastAsia="zh-CN"/>
              </w:rPr>
            </w:pPr>
            <w:r w:rsidRPr="001856E5">
              <w:rPr>
                <w:rFonts w:cstheme="minorHAnsi"/>
                <w:lang w:eastAsia="zh-CN"/>
              </w:rPr>
              <w:lastRenderedPageBreak/>
              <w:t>Начин на реализација (самостојно или во партнерство)</w:t>
            </w:r>
          </w:p>
        </w:tc>
        <w:tc>
          <w:tcPr>
            <w:tcW w:w="9639" w:type="dxa"/>
            <w:gridSpan w:val="6"/>
            <w:tcBorders>
              <w:top w:val="single" w:sz="4" w:space="0" w:color="auto"/>
              <w:bottom w:val="single" w:sz="4" w:space="0" w:color="auto"/>
              <w:right w:val="single" w:sz="4" w:space="0" w:color="auto"/>
            </w:tcBorders>
            <w:shd w:val="clear" w:color="auto" w:fill="auto"/>
          </w:tcPr>
          <w:p w14:paraId="43ED82EE" w14:textId="77777777" w:rsidR="006505C8" w:rsidRDefault="006505C8" w:rsidP="00BD489D">
            <w:pPr>
              <w:rPr>
                <w:rFonts w:cstheme="minorHAnsi"/>
              </w:rPr>
            </w:pPr>
            <w:r w:rsidRPr="001856E5">
              <w:rPr>
                <w:rFonts w:cstheme="minorHAnsi"/>
              </w:rPr>
              <w:t>Општина Свети Николе</w:t>
            </w:r>
          </w:p>
          <w:p w14:paraId="09C4B7B6" w14:textId="77777777" w:rsidR="006505C8" w:rsidRDefault="006505C8" w:rsidP="00BD489D">
            <w:pPr>
              <w:rPr>
                <w:rFonts w:cstheme="minorHAnsi"/>
              </w:rPr>
            </w:pPr>
            <w:r w:rsidRPr="00DA6ABC">
              <w:rPr>
                <w:rFonts w:cstheme="minorHAnsi"/>
              </w:rPr>
              <w:t xml:space="preserve">Министерство за култура, </w:t>
            </w:r>
          </w:p>
          <w:p w14:paraId="5AC86D06" w14:textId="77777777" w:rsidR="006505C8" w:rsidRDefault="006505C8" w:rsidP="00BD489D">
            <w:pPr>
              <w:rPr>
                <w:rFonts w:cstheme="minorHAnsi"/>
              </w:rPr>
            </w:pPr>
            <w:r w:rsidRPr="00DA6ABC">
              <w:rPr>
                <w:rFonts w:cstheme="minorHAnsi"/>
              </w:rPr>
              <w:t xml:space="preserve">Буџет на Република Северна Македонија, </w:t>
            </w:r>
          </w:p>
          <w:p w14:paraId="560B69F4" w14:textId="77777777" w:rsidR="006505C8" w:rsidRPr="001856E5" w:rsidRDefault="006505C8" w:rsidP="00BD489D">
            <w:pPr>
              <w:rPr>
                <w:rFonts w:cstheme="minorHAnsi"/>
              </w:rPr>
            </w:pPr>
            <w:r>
              <w:rPr>
                <w:rFonts w:cstheme="minorHAnsi"/>
              </w:rPr>
              <w:t>Д</w:t>
            </w:r>
            <w:r w:rsidRPr="00DA6ABC">
              <w:rPr>
                <w:rFonts w:cstheme="minorHAnsi"/>
              </w:rPr>
              <w:t xml:space="preserve">онации </w:t>
            </w:r>
          </w:p>
          <w:p w14:paraId="0EEC8944" w14:textId="77777777" w:rsidR="006505C8" w:rsidRPr="001856E5" w:rsidRDefault="006505C8" w:rsidP="00BD489D">
            <w:pPr>
              <w:rPr>
                <w:rFonts w:cstheme="minorHAnsi"/>
              </w:rPr>
            </w:pPr>
          </w:p>
        </w:tc>
      </w:tr>
      <w:bookmarkEnd w:id="17"/>
      <w:tr w:rsidR="006505C8" w:rsidRPr="00D1544F" w14:paraId="0BEA1B7E" w14:textId="77777777" w:rsidTr="00BD489D">
        <w:trPr>
          <w:trHeight w:val="480"/>
        </w:trPr>
        <w:tc>
          <w:tcPr>
            <w:tcW w:w="3256" w:type="dxa"/>
          </w:tcPr>
          <w:p w14:paraId="666FAE85" w14:textId="77777777" w:rsidR="006505C8" w:rsidRPr="001856E5" w:rsidRDefault="006505C8" w:rsidP="00BD489D">
            <w:pPr>
              <w:pBdr>
                <w:top w:val="nil"/>
                <w:left w:val="nil"/>
                <w:bottom w:val="nil"/>
                <w:right w:val="nil"/>
                <w:between w:val="nil"/>
              </w:pBdr>
              <w:textAlignment w:val="top"/>
              <w:rPr>
                <w:rFonts w:cstheme="minorHAnsi"/>
                <w:lang w:eastAsia="zh-CN"/>
              </w:rPr>
            </w:pPr>
            <w:r w:rsidRPr="001856E5">
              <w:rPr>
                <w:rFonts w:cstheme="minorHAnsi"/>
                <w:lang w:eastAsia="zh-CN"/>
              </w:rPr>
              <w:t>Родова респонсивност (краток опис)</w:t>
            </w:r>
          </w:p>
        </w:tc>
        <w:tc>
          <w:tcPr>
            <w:tcW w:w="9639" w:type="dxa"/>
            <w:gridSpan w:val="6"/>
            <w:tcBorders>
              <w:top w:val="single" w:sz="4" w:space="0" w:color="auto"/>
              <w:bottom w:val="single" w:sz="4" w:space="0" w:color="auto"/>
              <w:right w:val="single" w:sz="4" w:space="0" w:color="auto"/>
            </w:tcBorders>
            <w:shd w:val="clear" w:color="auto" w:fill="auto"/>
          </w:tcPr>
          <w:p w14:paraId="6587202C" w14:textId="77777777" w:rsidR="006505C8" w:rsidRPr="001856E5" w:rsidRDefault="006505C8" w:rsidP="00BD489D">
            <w:pPr>
              <w:rPr>
                <w:rFonts w:cstheme="minorHAnsi"/>
              </w:rPr>
            </w:pPr>
            <w:r w:rsidRPr="001856E5">
              <w:rPr>
                <w:rFonts w:cstheme="minorHAnsi"/>
              </w:rPr>
              <w:t>Бенефит имаат подеднакво сите граѓани на Општина Свети Николе, жени, мажи, девојчиња и момчиња</w:t>
            </w:r>
          </w:p>
        </w:tc>
      </w:tr>
    </w:tbl>
    <w:p w14:paraId="7DA62DC4" w14:textId="77777777" w:rsidR="006505C8" w:rsidRDefault="006505C8" w:rsidP="00FD301D">
      <w:pPr>
        <w:spacing w:before="16"/>
        <w:ind w:right="78"/>
        <w:jc w:val="both"/>
        <w:rPr>
          <w:rFonts w:asciiTheme="minorHAnsi" w:eastAsiaTheme="minorHAnsi" w:hAnsiTheme="minorHAnsi" w:cstheme="minorHAnsi"/>
          <w:b/>
          <w:sz w:val="22"/>
          <w:szCs w:val="22"/>
          <w:lang w:val="mk-MK"/>
        </w:rPr>
      </w:pPr>
    </w:p>
    <w:p w14:paraId="13040F8B" w14:textId="77777777" w:rsidR="007D5983" w:rsidRDefault="007D5983" w:rsidP="007D5983">
      <w:pPr>
        <w:rPr>
          <w:rFonts w:asciiTheme="minorHAnsi" w:hAnsiTheme="minorHAnsi" w:cstheme="minorHAnsi"/>
          <w:b/>
          <w:bCs/>
          <w:sz w:val="24"/>
          <w:szCs w:val="24"/>
          <w:lang w:val="mk-MK"/>
        </w:rPr>
      </w:pPr>
    </w:p>
    <w:p w14:paraId="2DCFB3FA" w14:textId="72BB3598" w:rsidR="007D5983" w:rsidRPr="007D5983" w:rsidRDefault="007D5983" w:rsidP="007D5983">
      <w:pPr>
        <w:rPr>
          <w:rFonts w:asciiTheme="minorHAnsi" w:hAnsiTheme="minorHAnsi" w:cstheme="minorHAnsi"/>
          <w:b/>
          <w:bCs/>
          <w:sz w:val="24"/>
          <w:szCs w:val="24"/>
          <w:lang w:val="mk-MK"/>
        </w:rPr>
      </w:pPr>
      <w:r w:rsidRPr="007D5983">
        <w:rPr>
          <w:rFonts w:asciiTheme="minorHAnsi" w:hAnsiTheme="minorHAnsi" w:cstheme="minorHAnsi"/>
          <w:b/>
          <w:bCs/>
          <w:sz w:val="24"/>
          <w:szCs w:val="24"/>
          <w:lang w:val="mk-MK"/>
        </w:rPr>
        <w:t>Програма за комунални дејности</w:t>
      </w:r>
    </w:p>
    <w:p w14:paraId="2BD4B065" w14:textId="77777777" w:rsidR="006505C8" w:rsidRPr="007D5983" w:rsidRDefault="006505C8" w:rsidP="00FD301D">
      <w:pPr>
        <w:spacing w:before="16"/>
        <w:ind w:right="78"/>
        <w:jc w:val="both"/>
        <w:rPr>
          <w:rFonts w:asciiTheme="minorHAnsi" w:eastAsiaTheme="minorHAnsi" w:hAnsiTheme="minorHAnsi" w:cstheme="minorHAnsi"/>
          <w:b/>
          <w:sz w:val="22"/>
          <w:szCs w:val="22"/>
          <w:lang w:val="mk-MK"/>
        </w:rPr>
      </w:pPr>
    </w:p>
    <w:p w14:paraId="7C79B11A" w14:textId="650FC784" w:rsidR="007D5983" w:rsidRPr="007D5983" w:rsidRDefault="007D5983" w:rsidP="007D5983">
      <w:pPr>
        <w:jc w:val="both"/>
        <w:rPr>
          <w:rFonts w:asciiTheme="minorHAnsi" w:eastAsiaTheme="minorHAnsi" w:hAnsiTheme="minorHAnsi" w:cstheme="minorHAnsi"/>
          <w:b/>
          <w:sz w:val="22"/>
          <w:szCs w:val="22"/>
          <w:lang w:val="mk-MK"/>
        </w:rPr>
      </w:pPr>
      <w:r w:rsidRPr="007D5983">
        <w:rPr>
          <w:rFonts w:asciiTheme="minorHAnsi" w:hAnsiTheme="minorHAnsi" w:cstheme="minorHAnsi"/>
          <w:b/>
          <w:sz w:val="24"/>
          <w:szCs w:val="24"/>
        </w:rPr>
        <w:t>П</w:t>
      </w:r>
      <w:r w:rsidRPr="007D5983">
        <w:rPr>
          <w:rFonts w:asciiTheme="minorHAnsi" w:hAnsiTheme="minorHAnsi" w:cstheme="minorHAnsi"/>
          <w:b/>
          <w:sz w:val="24"/>
          <w:szCs w:val="24"/>
          <w:lang w:val="mk-MK"/>
        </w:rPr>
        <w:t>отп</w:t>
      </w:r>
      <w:proofErr w:type="spellStart"/>
      <w:r w:rsidRPr="007D5983">
        <w:rPr>
          <w:rFonts w:asciiTheme="minorHAnsi" w:hAnsiTheme="minorHAnsi" w:cstheme="minorHAnsi"/>
          <w:b/>
          <w:sz w:val="24"/>
          <w:szCs w:val="24"/>
        </w:rPr>
        <w:t>рограма</w:t>
      </w:r>
      <w:proofErr w:type="spellEnd"/>
      <w:r w:rsidRPr="007D5983">
        <w:rPr>
          <w:rFonts w:asciiTheme="minorHAnsi" w:hAnsiTheme="minorHAnsi" w:cstheme="minorHAnsi"/>
          <w:b/>
          <w:sz w:val="24"/>
          <w:szCs w:val="24"/>
        </w:rPr>
        <w:t xml:space="preserve"> </w:t>
      </w:r>
      <w:proofErr w:type="spellStart"/>
      <w:r w:rsidRPr="007D5983">
        <w:rPr>
          <w:rFonts w:asciiTheme="minorHAnsi" w:hAnsiTheme="minorHAnsi" w:cstheme="minorHAnsi"/>
          <w:b/>
          <w:sz w:val="24"/>
          <w:szCs w:val="24"/>
        </w:rPr>
        <w:t>за</w:t>
      </w:r>
      <w:proofErr w:type="spellEnd"/>
      <w:r w:rsidRPr="007D5983">
        <w:rPr>
          <w:rFonts w:asciiTheme="minorHAnsi" w:hAnsiTheme="minorHAnsi" w:cstheme="minorHAnsi"/>
          <w:b/>
          <w:sz w:val="24"/>
          <w:szCs w:val="24"/>
          <w:lang w:val="mk-MK"/>
        </w:rPr>
        <w:t xml:space="preserve"> снабдување со вода – капитални расходи</w:t>
      </w:r>
    </w:p>
    <w:tbl>
      <w:tblPr>
        <w:tblStyle w:val="TableGrid1"/>
        <w:tblW w:w="12895" w:type="dxa"/>
        <w:tblLayout w:type="fixed"/>
        <w:tblLook w:val="04A0" w:firstRow="1" w:lastRow="0" w:firstColumn="1" w:lastColumn="0" w:noHBand="0" w:noVBand="1"/>
      </w:tblPr>
      <w:tblGrid>
        <w:gridCol w:w="3256"/>
        <w:gridCol w:w="2268"/>
        <w:gridCol w:w="1138"/>
        <w:gridCol w:w="1271"/>
        <w:gridCol w:w="1687"/>
        <w:gridCol w:w="723"/>
        <w:gridCol w:w="2552"/>
      </w:tblGrid>
      <w:tr w:rsidR="007D5983" w:rsidRPr="007D5983" w14:paraId="0516BA73" w14:textId="77777777" w:rsidTr="00BD489D">
        <w:trPr>
          <w:trHeight w:val="740"/>
        </w:trPr>
        <w:tc>
          <w:tcPr>
            <w:tcW w:w="3256" w:type="dxa"/>
          </w:tcPr>
          <w:p w14:paraId="638C357E" w14:textId="77777777" w:rsidR="007D5983" w:rsidRPr="007D5983" w:rsidRDefault="007D5983" w:rsidP="00BD489D">
            <w:pPr>
              <w:textAlignment w:val="bottom"/>
              <w:rPr>
                <w:rFonts w:cstheme="minorHAnsi"/>
                <w:color w:val="000000"/>
              </w:rPr>
            </w:pPr>
            <w:r w:rsidRPr="007D5983">
              <w:rPr>
                <w:rFonts w:cstheme="minorHAnsi"/>
                <w:color w:val="000000"/>
                <w:lang w:eastAsia="zh-CN"/>
              </w:rPr>
              <w:t>Име на буџетска програма</w:t>
            </w:r>
          </w:p>
        </w:tc>
        <w:tc>
          <w:tcPr>
            <w:tcW w:w="3406" w:type="dxa"/>
            <w:gridSpan w:val="2"/>
          </w:tcPr>
          <w:p w14:paraId="14ED1724" w14:textId="0968FE96" w:rsidR="007D5983" w:rsidRPr="007D5983" w:rsidRDefault="007D5983" w:rsidP="00BD489D">
            <w:pPr>
              <w:textAlignment w:val="top"/>
              <w:rPr>
                <w:rFonts w:cstheme="minorHAnsi"/>
                <w:color w:val="000000"/>
              </w:rPr>
            </w:pPr>
            <w:r w:rsidRPr="007D5983">
              <w:rPr>
                <w:rFonts w:cstheme="minorHAnsi"/>
                <w:color w:val="000000"/>
                <w:lang w:eastAsia="zh-CN"/>
              </w:rPr>
              <w:t>Програма за комунални дејности</w:t>
            </w:r>
          </w:p>
        </w:tc>
        <w:tc>
          <w:tcPr>
            <w:tcW w:w="2958" w:type="dxa"/>
            <w:gridSpan w:val="2"/>
          </w:tcPr>
          <w:p w14:paraId="669D76EC" w14:textId="77777777" w:rsidR="007D5983" w:rsidRPr="007D5983" w:rsidRDefault="007D5983" w:rsidP="00BD489D">
            <w:pPr>
              <w:jc w:val="right"/>
              <w:textAlignment w:val="bottom"/>
              <w:rPr>
                <w:rFonts w:cstheme="minorHAnsi"/>
                <w:color w:val="000000"/>
              </w:rPr>
            </w:pPr>
            <w:r w:rsidRPr="007D5983">
              <w:rPr>
                <w:rFonts w:cstheme="minorHAnsi"/>
                <w:color w:val="000000"/>
                <w:lang w:eastAsia="zh-CN"/>
              </w:rPr>
              <w:t>Ознака  на буџетска/општинска програма</w:t>
            </w:r>
          </w:p>
        </w:tc>
        <w:tc>
          <w:tcPr>
            <w:tcW w:w="3275" w:type="dxa"/>
            <w:gridSpan w:val="2"/>
            <w:noWrap/>
          </w:tcPr>
          <w:p w14:paraId="41E83A70" w14:textId="77777777" w:rsidR="007D5983" w:rsidRPr="007D5983" w:rsidRDefault="007D5983" w:rsidP="00BD489D">
            <w:pPr>
              <w:jc w:val="center"/>
              <w:textAlignment w:val="bottom"/>
              <w:rPr>
                <w:rFonts w:cstheme="minorHAnsi"/>
                <w:color w:val="000000"/>
              </w:rPr>
            </w:pPr>
          </w:p>
        </w:tc>
      </w:tr>
      <w:tr w:rsidR="007D5983" w:rsidRPr="007D5983" w14:paraId="65890FAB" w14:textId="77777777" w:rsidTr="00BD489D">
        <w:trPr>
          <w:trHeight w:val="780"/>
        </w:trPr>
        <w:tc>
          <w:tcPr>
            <w:tcW w:w="3256" w:type="dxa"/>
          </w:tcPr>
          <w:p w14:paraId="53FB867F" w14:textId="77777777" w:rsidR="007D5983" w:rsidRPr="007D5983" w:rsidRDefault="007D5983" w:rsidP="00BD489D">
            <w:pPr>
              <w:textAlignment w:val="bottom"/>
              <w:rPr>
                <w:rFonts w:cstheme="minorHAnsi"/>
                <w:color w:val="000000"/>
              </w:rPr>
            </w:pPr>
            <w:r w:rsidRPr="007D5983">
              <w:rPr>
                <w:rFonts w:cstheme="minorHAnsi"/>
                <w:color w:val="000000"/>
                <w:lang w:eastAsia="zh-CN"/>
              </w:rPr>
              <w:t>Развојна потпрограма</w:t>
            </w:r>
          </w:p>
        </w:tc>
        <w:tc>
          <w:tcPr>
            <w:tcW w:w="3406" w:type="dxa"/>
            <w:gridSpan w:val="2"/>
          </w:tcPr>
          <w:p w14:paraId="5079FA41" w14:textId="64A235FB" w:rsidR="007D5983" w:rsidRPr="007D5983" w:rsidRDefault="007D5983" w:rsidP="00BD489D">
            <w:pPr>
              <w:textAlignment w:val="bottom"/>
              <w:rPr>
                <w:rFonts w:cstheme="minorHAnsi"/>
                <w:color w:val="000000"/>
              </w:rPr>
            </w:pPr>
            <w:r w:rsidRPr="007D5983">
              <w:rPr>
                <w:rFonts w:cstheme="minorHAnsi"/>
                <w:color w:val="000000"/>
              </w:rPr>
              <w:t>Потпрограма за снабдување со вода – капитални расходи</w:t>
            </w:r>
          </w:p>
        </w:tc>
        <w:tc>
          <w:tcPr>
            <w:tcW w:w="2958" w:type="dxa"/>
            <w:gridSpan w:val="2"/>
          </w:tcPr>
          <w:p w14:paraId="72827823" w14:textId="77777777" w:rsidR="007D5983" w:rsidRPr="007D5983" w:rsidRDefault="007D5983" w:rsidP="00BD489D">
            <w:pPr>
              <w:jc w:val="right"/>
              <w:textAlignment w:val="bottom"/>
              <w:rPr>
                <w:rFonts w:cstheme="minorHAnsi"/>
                <w:color w:val="000000"/>
              </w:rPr>
            </w:pPr>
            <w:r w:rsidRPr="007D5983">
              <w:rPr>
                <w:rFonts w:cstheme="minorHAnsi"/>
                <w:color w:val="000000"/>
                <w:lang w:eastAsia="zh-CN"/>
              </w:rPr>
              <w:t>Ознака  на развојна потпрограма</w:t>
            </w:r>
          </w:p>
        </w:tc>
        <w:tc>
          <w:tcPr>
            <w:tcW w:w="3275" w:type="dxa"/>
            <w:gridSpan w:val="2"/>
            <w:noWrap/>
          </w:tcPr>
          <w:p w14:paraId="1247BF78" w14:textId="77777777" w:rsidR="007D5983" w:rsidRPr="007D5983" w:rsidRDefault="007D5983" w:rsidP="00BD489D">
            <w:pPr>
              <w:jc w:val="center"/>
              <w:textAlignment w:val="bottom"/>
              <w:rPr>
                <w:rFonts w:cstheme="minorHAnsi"/>
                <w:color w:val="000000"/>
              </w:rPr>
            </w:pPr>
          </w:p>
        </w:tc>
      </w:tr>
      <w:tr w:rsidR="007D5983" w:rsidRPr="007D5983" w14:paraId="3B449F77" w14:textId="77777777" w:rsidTr="00BD489D">
        <w:trPr>
          <w:trHeight w:val="600"/>
        </w:trPr>
        <w:tc>
          <w:tcPr>
            <w:tcW w:w="3256" w:type="dxa"/>
          </w:tcPr>
          <w:p w14:paraId="562B1259" w14:textId="77777777" w:rsidR="007D5983" w:rsidRPr="007E3F02" w:rsidRDefault="007D5983" w:rsidP="00BD489D">
            <w:pPr>
              <w:jc w:val="center"/>
              <w:textAlignment w:val="bottom"/>
              <w:rPr>
                <w:rFonts w:cstheme="minorHAnsi"/>
                <w:color w:val="000000"/>
              </w:rPr>
            </w:pPr>
            <w:r w:rsidRPr="007E3F02">
              <w:rPr>
                <w:rFonts w:cstheme="minorHAnsi"/>
                <w:color w:val="000000"/>
                <w:lang w:eastAsia="zh-CN"/>
              </w:rPr>
              <w:t>Цели на развојната потпрограма (идентификација на цели кои ќе се постигнат со реализација на развојната потпрограма)</w:t>
            </w:r>
          </w:p>
        </w:tc>
        <w:tc>
          <w:tcPr>
            <w:tcW w:w="9639" w:type="dxa"/>
            <w:gridSpan w:val="6"/>
          </w:tcPr>
          <w:p w14:paraId="4D6BCA81" w14:textId="5B58735F" w:rsidR="007D5983" w:rsidRPr="007E3F02" w:rsidRDefault="007E3F02" w:rsidP="00BD489D">
            <w:pPr>
              <w:jc w:val="both"/>
              <w:textAlignment w:val="top"/>
              <w:rPr>
                <w:rFonts w:cstheme="minorHAnsi"/>
                <w:color w:val="000000"/>
                <w:lang w:eastAsia="zh-CN"/>
              </w:rPr>
            </w:pPr>
            <w:r w:rsidRPr="007E3F02">
              <w:rPr>
                <w:rFonts w:cstheme="minorHAnsi"/>
                <w:color w:val="000000"/>
                <w:lang w:eastAsia="zh-CN"/>
              </w:rPr>
              <w:t>Целите на Потпрограмата за снабдување со вода – капитални расходи се насочени кон подобрување на инфраструктурата за водоснабдување, со цел обезбедување стабилно и одржливо снабдување со чиста вода за сите корисници, како и создавање услови за подобра животна средина и подобрување на квалитетот на животот на населението. Капиталните расходи обично се однесуваат на инвестициски трошоци за изградба, реконструкција, модернизација и одржување на инфраструктурата за водоснабдување.</w:t>
            </w:r>
          </w:p>
        </w:tc>
      </w:tr>
      <w:tr w:rsidR="007D5983" w:rsidRPr="007D5983" w14:paraId="7F934840" w14:textId="77777777" w:rsidTr="00BD489D">
        <w:trPr>
          <w:trHeight w:val="517"/>
        </w:trPr>
        <w:tc>
          <w:tcPr>
            <w:tcW w:w="3256" w:type="dxa"/>
          </w:tcPr>
          <w:p w14:paraId="52A66196" w14:textId="77777777" w:rsidR="007D5983" w:rsidRPr="007E3F02" w:rsidRDefault="007D5983" w:rsidP="00BD489D">
            <w:pPr>
              <w:jc w:val="center"/>
              <w:textAlignment w:val="bottom"/>
              <w:rPr>
                <w:rFonts w:cstheme="minorHAnsi"/>
                <w:color w:val="000000"/>
              </w:rPr>
            </w:pPr>
            <w:r w:rsidRPr="007E3F02">
              <w:rPr>
                <w:rFonts w:cstheme="minorHAnsi"/>
                <w:color w:val="000000"/>
                <w:lang w:eastAsia="zh-CN"/>
              </w:rPr>
              <w:t>Планирани активности</w:t>
            </w:r>
          </w:p>
        </w:tc>
        <w:tc>
          <w:tcPr>
            <w:tcW w:w="9639" w:type="dxa"/>
            <w:gridSpan w:val="6"/>
          </w:tcPr>
          <w:p w14:paraId="749AC431" w14:textId="46973857" w:rsidR="007E3F02" w:rsidRPr="007E3F02" w:rsidRDefault="007E3F02">
            <w:pPr>
              <w:pStyle w:val="ListParagraph"/>
              <w:numPr>
                <w:ilvl w:val="0"/>
                <w:numId w:val="108"/>
              </w:numPr>
              <w:ind w:left="464" w:hanging="284"/>
              <w:rPr>
                <w:rFonts w:eastAsiaTheme="minorHAnsi" w:cstheme="minorHAnsi"/>
                <w:color w:val="000000"/>
              </w:rPr>
            </w:pPr>
            <w:r w:rsidRPr="007E3F02">
              <w:rPr>
                <w:rFonts w:eastAsiaTheme="minorHAnsi" w:cstheme="minorHAnsi"/>
                <w:color w:val="000000"/>
              </w:rPr>
              <w:t>Реконструкција на водоводна мрежана ул.Орце Николов</w:t>
            </w:r>
          </w:p>
          <w:p w14:paraId="15027C74" w14:textId="77777777" w:rsidR="007E3F02" w:rsidRPr="007E3F02" w:rsidRDefault="007E3F02">
            <w:pPr>
              <w:pStyle w:val="ListParagraph"/>
              <w:numPr>
                <w:ilvl w:val="0"/>
                <w:numId w:val="108"/>
              </w:numPr>
              <w:ind w:left="464" w:hanging="284"/>
              <w:rPr>
                <w:rFonts w:eastAsiaTheme="minorHAnsi" w:cstheme="minorHAnsi"/>
                <w:color w:val="000000"/>
              </w:rPr>
            </w:pPr>
            <w:r w:rsidRPr="007E3F02">
              <w:rPr>
                <w:rFonts w:eastAsiaTheme="minorHAnsi" w:cstheme="minorHAnsi"/>
                <w:color w:val="000000"/>
              </w:rPr>
              <w:t>Припремни работи за приклучување на бунари од Горни ливади</w:t>
            </w:r>
          </w:p>
          <w:p w14:paraId="5B239836" w14:textId="5B39B280" w:rsidR="007D5983" w:rsidRPr="007E3F02" w:rsidRDefault="007E3F02">
            <w:pPr>
              <w:pStyle w:val="ListParagraph"/>
              <w:numPr>
                <w:ilvl w:val="0"/>
                <w:numId w:val="108"/>
              </w:numPr>
              <w:ind w:left="464" w:hanging="284"/>
              <w:rPr>
                <w:rFonts w:eastAsiaTheme="minorHAnsi" w:cstheme="minorHAnsi"/>
                <w:color w:val="000000"/>
              </w:rPr>
            </w:pPr>
            <w:r w:rsidRPr="007E3F02">
              <w:rPr>
                <w:rFonts w:eastAsiaTheme="minorHAnsi" w:cstheme="minorHAnsi"/>
                <w:color w:val="000000"/>
              </w:rPr>
              <w:t xml:space="preserve">Реконструкција на водоводна мрежа на територијата на Општина Свети Николе и оспособување на постоечки бунари за водоснабдување </w:t>
            </w:r>
            <w:r w:rsidR="007D5983" w:rsidRPr="007E3F02">
              <w:rPr>
                <w:rFonts w:eastAsiaTheme="minorHAnsi" w:cstheme="minorHAnsi"/>
                <w:color w:val="000000"/>
              </w:rPr>
              <w:t xml:space="preserve">               </w:t>
            </w:r>
          </w:p>
        </w:tc>
      </w:tr>
      <w:tr w:rsidR="007D5983" w:rsidRPr="007D5983" w14:paraId="70C768C3" w14:textId="77777777" w:rsidTr="00BD489D">
        <w:trPr>
          <w:trHeight w:val="800"/>
        </w:trPr>
        <w:tc>
          <w:tcPr>
            <w:tcW w:w="3256" w:type="dxa"/>
          </w:tcPr>
          <w:p w14:paraId="5047AA06" w14:textId="77777777" w:rsidR="007D5983" w:rsidRPr="002807E8" w:rsidRDefault="007D5983" w:rsidP="00BD489D">
            <w:pPr>
              <w:jc w:val="center"/>
              <w:textAlignment w:val="center"/>
              <w:rPr>
                <w:rFonts w:cstheme="minorHAnsi"/>
                <w:color w:val="000000"/>
              </w:rPr>
            </w:pPr>
            <w:r w:rsidRPr="002807E8">
              <w:rPr>
                <w:rFonts w:cstheme="minorHAnsi"/>
                <w:color w:val="000000"/>
                <w:lang w:eastAsia="zh-CN"/>
              </w:rPr>
              <w:t>Очекувани резултати / ефекти</w:t>
            </w:r>
          </w:p>
        </w:tc>
        <w:tc>
          <w:tcPr>
            <w:tcW w:w="9639" w:type="dxa"/>
            <w:gridSpan w:val="6"/>
          </w:tcPr>
          <w:p w14:paraId="3F671618" w14:textId="234D25A9" w:rsidR="007D5983" w:rsidRPr="002807E8" w:rsidRDefault="002807E8" w:rsidP="002807E8">
            <w:pPr>
              <w:jc w:val="both"/>
              <w:textAlignment w:val="top"/>
              <w:rPr>
                <w:rFonts w:cstheme="minorHAnsi"/>
                <w:color w:val="000000"/>
                <w:lang w:eastAsia="zh-CN"/>
              </w:rPr>
            </w:pPr>
            <w:r w:rsidRPr="002807E8">
              <w:rPr>
                <w:rFonts w:cstheme="minorHAnsi"/>
                <w:color w:val="000000"/>
                <w:lang w:eastAsia="zh-CN"/>
              </w:rPr>
              <w:t xml:space="preserve">Зголемена ефикасност на системите за водоснабдување, подобрен квалитет на водата, одржливост на водоснабдувањето, подобрен пристап до вода за сите населени места, оптимизирано управување со водните ресурси: </w:t>
            </w:r>
          </w:p>
        </w:tc>
      </w:tr>
      <w:tr w:rsidR="007D5983" w:rsidRPr="007D5983" w14:paraId="7CE4510B" w14:textId="77777777" w:rsidTr="00BD489D">
        <w:trPr>
          <w:trHeight w:val="539"/>
        </w:trPr>
        <w:tc>
          <w:tcPr>
            <w:tcW w:w="3256" w:type="dxa"/>
          </w:tcPr>
          <w:p w14:paraId="2D0AFD13" w14:textId="77777777" w:rsidR="007D5983" w:rsidRPr="002807E8" w:rsidRDefault="007D5983" w:rsidP="00BD489D">
            <w:pPr>
              <w:jc w:val="center"/>
              <w:textAlignment w:val="center"/>
              <w:rPr>
                <w:rFonts w:cstheme="minorHAnsi"/>
                <w:color w:val="000000"/>
              </w:rPr>
            </w:pPr>
            <w:r w:rsidRPr="002807E8">
              <w:rPr>
                <w:rFonts w:cstheme="minorHAnsi"/>
                <w:color w:val="000000"/>
                <w:lang w:eastAsia="zh-CN"/>
              </w:rPr>
              <w:lastRenderedPageBreak/>
              <w:t>Ризик и претпоставки</w:t>
            </w:r>
          </w:p>
        </w:tc>
        <w:tc>
          <w:tcPr>
            <w:tcW w:w="9639" w:type="dxa"/>
            <w:gridSpan w:val="6"/>
          </w:tcPr>
          <w:p w14:paraId="199B7BAD" w14:textId="640BA5A2" w:rsidR="007D5983" w:rsidRPr="002807E8" w:rsidRDefault="002807E8" w:rsidP="00BD489D">
            <w:pPr>
              <w:jc w:val="both"/>
              <w:textAlignment w:val="top"/>
              <w:rPr>
                <w:rFonts w:cstheme="minorHAnsi"/>
                <w:color w:val="000000"/>
              </w:rPr>
            </w:pPr>
            <w:r w:rsidRPr="002807E8">
              <w:rPr>
                <w:rFonts w:cstheme="minorHAnsi"/>
                <w:color w:val="000000"/>
                <w:lang w:eastAsia="zh-CN"/>
              </w:rPr>
              <w:t>Ненавремено отпочнување на активностите, временски непогоди при реализацијата, како и проблеми со динамиката на реализација.</w:t>
            </w:r>
          </w:p>
        </w:tc>
      </w:tr>
      <w:tr w:rsidR="007D5983" w:rsidRPr="007D5983" w14:paraId="35E2B4C2" w14:textId="77777777" w:rsidTr="00BD489D">
        <w:trPr>
          <w:trHeight w:val="983"/>
        </w:trPr>
        <w:tc>
          <w:tcPr>
            <w:tcW w:w="3256" w:type="dxa"/>
          </w:tcPr>
          <w:p w14:paraId="5E0611D9" w14:textId="77777777" w:rsidR="007D5983" w:rsidRPr="002807E8" w:rsidRDefault="007D5983" w:rsidP="00BD489D">
            <w:pPr>
              <w:jc w:val="center"/>
              <w:textAlignment w:val="center"/>
              <w:rPr>
                <w:rFonts w:cstheme="minorHAnsi"/>
                <w:color w:val="000000"/>
              </w:rPr>
            </w:pPr>
            <w:r w:rsidRPr="002807E8">
              <w:rPr>
                <w:rFonts w:cstheme="minorHAnsi"/>
                <w:color w:val="000000"/>
                <w:lang w:eastAsia="zh-CN"/>
              </w:rPr>
              <w:t xml:space="preserve">Датум на започнување со имплементација на проектот </w:t>
            </w:r>
          </w:p>
        </w:tc>
        <w:tc>
          <w:tcPr>
            <w:tcW w:w="9639" w:type="dxa"/>
            <w:gridSpan w:val="6"/>
          </w:tcPr>
          <w:p w14:paraId="29E79F9B" w14:textId="77777777" w:rsidR="007D5983" w:rsidRPr="002807E8" w:rsidRDefault="007D5983" w:rsidP="00BD489D">
            <w:pPr>
              <w:jc w:val="center"/>
              <w:textAlignment w:val="top"/>
              <w:rPr>
                <w:rFonts w:cstheme="minorHAnsi"/>
                <w:color w:val="000000"/>
              </w:rPr>
            </w:pPr>
            <w:r w:rsidRPr="002807E8">
              <w:rPr>
                <w:rFonts w:cstheme="minorHAnsi"/>
                <w:color w:val="000000"/>
                <w:lang w:eastAsia="zh-CN"/>
              </w:rPr>
              <w:t>1/12/2024</w:t>
            </w:r>
          </w:p>
        </w:tc>
      </w:tr>
      <w:tr w:rsidR="007D5983" w:rsidRPr="007D5983" w14:paraId="4E2F5246" w14:textId="77777777" w:rsidTr="00BD489D">
        <w:trPr>
          <w:trHeight w:val="699"/>
        </w:trPr>
        <w:tc>
          <w:tcPr>
            <w:tcW w:w="3256" w:type="dxa"/>
          </w:tcPr>
          <w:p w14:paraId="553D39D6" w14:textId="77777777" w:rsidR="007D5983" w:rsidRPr="002807E8" w:rsidRDefault="007D5983" w:rsidP="00BD489D">
            <w:pPr>
              <w:jc w:val="center"/>
              <w:textAlignment w:val="center"/>
              <w:rPr>
                <w:rFonts w:cstheme="minorHAnsi"/>
                <w:color w:val="000000"/>
              </w:rPr>
            </w:pPr>
            <w:r w:rsidRPr="002807E8">
              <w:rPr>
                <w:rFonts w:cstheme="minorHAnsi"/>
                <w:color w:val="000000"/>
                <w:lang w:eastAsia="zh-CN"/>
              </w:rPr>
              <w:t>Датум на завршување на проектот</w:t>
            </w:r>
          </w:p>
        </w:tc>
        <w:tc>
          <w:tcPr>
            <w:tcW w:w="9639" w:type="dxa"/>
            <w:gridSpan w:val="6"/>
          </w:tcPr>
          <w:p w14:paraId="28E0ABE6" w14:textId="77777777" w:rsidR="007D5983" w:rsidRPr="002807E8" w:rsidRDefault="007D5983" w:rsidP="00BD489D">
            <w:pPr>
              <w:jc w:val="center"/>
              <w:textAlignment w:val="top"/>
              <w:rPr>
                <w:rFonts w:cstheme="minorHAnsi"/>
                <w:color w:val="000000"/>
              </w:rPr>
            </w:pPr>
            <w:r w:rsidRPr="002807E8">
              <w:rPr>
                <w:rFonts w:cstheme="minorHAnsi"/>
                <w:color w:val="000000"/>
                <w:lang w:eastAsia="zh-CN"/>
              </w:rPr>
              <w:t>12/31/2027</w:t>
            </w:r>
          </w:p>
        </w:tc>
      </w:tr>
      <w:tr w:rsidR="007D5983" w:rsidRPr="007D5983" w14:paraId="1E526410" w14:textId="77777777" w:rsidTr="00BD489D">
        <w:trPr>
          <w:trHeight w:val="287"/>
        </w:trPr>
        <w:tc>
          <w:tcPr>
            <w:tcW w:w="3256" w:type="dxa"/>
          </w:tcPr>
          <w:p w14:paraId="0874185B" w14:textId="77777777" w:rsidR="007D5983" w:rsidRPr="002807E8" w:rsidRDefault="007D5983" w:rsidP="00BD489D">
            <w:pPr>
              <w:jc w:val="center"/>
              <w:textAlignment w:val="center"/>
              <w:rPr>
                <w:rFonts w:cstheme="minorHAnsi"/>
                <w:color w:val="000000"/>
              </w:rPr>
            </w:pPr>
            <w:r w:rsidRPr="002807E8">
              <w:rPr>
                <w:rFonts w:cstheme="minorHAnsi"/>
                <w:color w:val="000000"/>
                <w:lang w:eastAsia="zh-CN"/>
              </w:rPr>
              <w:t xml:space="preserve">Вкупна вредност </w:t>
            </w:r>
          </w:p>
        </w:tc>
        <w:tc>
          <w:tcPr>
            <w:tcW w:w="9639" w:type="dxa"/>
            <w:gridSpan w:val="6"/>
          </w:tcPr>
          <w:p w14:paraId="68D71520" w14:textId="1496AF9C" w:rsidR="007D5983" w:rsidRPr="002807E8" w:rsidRDefault="007D5983" w:rsidP="00BD489D">
            <w:pPr>
              <w:jc w:val="center"/>
              <w:textAlignment w:val="top"/>
              <w:rPr>
                <w:rFonts w:cstheme="minorHAnsi"/>
                <w:color w:val="000000"/>
              </w:rPr>
            </w:pPr>
            <w:r w:rsidRPr="002807E8">
              <w:rPr>
                <w:rFonts w:cstheme="minorHAnsi"/>
                <w:color w:val="000000"/>
                <w:lang w:eastAsia="zh-CN"/>
              </w:rPr>
              <w:t>1</w:t>
            </w:r>
            <w:r w:rsidR="002807E8" w:rsidRPr="002807E8">
              <w:rPr>
                <w:rFonts w:cstheme="minorHAnsi"/>
                <w:color w:val="000000"/>
                <w:lang w:eastAsia="zh-CN"/>
              </w:rPr>
              <w:t>8</w:t>
            </w:r>
            <w:r w:rsidRPr="002807E8">
              <w:rPr>
                <w:rFonts w:cstheme="minorHAnsi"/>
                <w:color w:val="000000"/>
                <w:lang w:eastAsia="zh-CN"/>
              </w:rPr>
              <w:t>.</w:t>
            </w:r>
            <w:r w:rsidR="002807E8" w:rsidRPr="002807E8">
              <w:rPr>
                <w:rFonts w:cstheme="minorHAnsi"/>
                <w:color w:val="000000"/>
                <w:lang w:eastAsia="zh-CN"/>
              </w:rPr>
              <w:t>564</w:t>
            </w:r>
            <w:r w:rsidRPr="002807E8">
              <w:rPr>
                <w:rFonts w:cstheme="minorHAnsi"/>
                <w:color w:val="000000"/>
                <w:lang w:eastAsia="zh-CN"/>
              </w:rPr>
              <w:t>.</w:t>
            </w:r>
            <w:r w:rsidR="002807E8" w:rsidRPr="002807E8">
              <w:rPr>
                <w:rFonts w:cstheme="minorHAnsi"/>
                <w:color w:val="000000"/>
                <w:lang w:eastAsia="zh-CN"/>
              </w:rPr>
              <w:t>000</w:t>
            </w:r>
            <w:r w:rsidRPr="002807E8">
              <w:rPr>
                <w:rFonts w:cstheme="minorHAnsi"/>
                <w:color w:val="000000"/>
                <w:lang w:eastAsia="zh-CN"/>
              </w:rPr>
              <w:t>,00 денари</w:t>
            </w:r>
          </w:p>
        </w:tc>
      </w:tr>
      <w:tr w:rsidR="007D5983" w:rsidRPr="007D5983" w14:paraId="73AA5404" w14:textId="77777777" w:rsidTr="00BD489D">
        <w:trPr>
          <w:trHeight w:val="341"/>
        </w:trPr>
        <w:tc>
          <w:tcPr>
            <w:tcW w:w="3256" w:type="dxa"/>
          </w:tcPr>
          <w:p w14:paraId="59D581D1" w14:textId="77777777" w:rsidR="007D5983" w:rsidRPr="002807E8" w:rsidRDefault="007D5983" w:rsidP="00BD489D">
            <w:pPr>
              <w:jc w:val="center"/>
              <w:textAlignment w:val="center"/>
              <w:rPr>
                <w:rFonts w:cstheme="minorHAnsi"/>
                <w:color w:val="000000"/>
              </w:rPr>
            </w:pPr>
            <w:r w:rsidRPr="002807E8">
              <w:rPr>
                <w:rFonts w:cstheme="minorHAnsi"/>
                <w:color w:val="000000"/>
                <w:lang w:eastAsia="zh-CN"/>
              </w:rPr>
              <w:t>Име на студија</w:t>
            </w:r>
          </w:p>
        </w:tc>
        <w:tc>
          <w:tcPr>
            <w:tcW w:w="9639" w:type="dxa"/>
            <w:gridSpan w:val="6"/>
          </w:tcPr>
          <w:p w14:paraId="6EE21E1E" w14:textId="77777777" w:rsidR="007D5983" w:rsidRPr="002807E8" w:rsidRDefault="007D5983" w:rsidP="00BD489D">
            <w:pPr>
              <w:textAlignment w:val="bottom"/>
              <w:rPr>
                <w:rFonts w:cstheme="minorHAnsi"/>
                <w:color w:val="000000"/>
              </w:rPr>
            </w:pPr>
          </w:p>
        </w:tc>
      </w:tr>
      <w:tr w:rsidR="007D5983" w:rsidRPr="007D5983" w14:paraId="58A9FED8" w14:textId="77777777" w:rsidTr="00BD489D">
        <w:trPr>
          <w:trHeight w:val="300"/>
        </w:trPr>
        <w:tc>
          <w:tcPr>
            <w:tcW w:w="3256" w:type="dxa"/>
          </w:tcPr>
          <w:p w14:paraId="686605AD" w14:textId="77777777" w:rsidR="007D5983" w:rsidRPr="002807E8" w:rsidRDefault="007D5983" w:rsidP="00BD489D">
            <w:pPr>
              <w:rPr>
                <w:rFonts w:cstheme="minorHAnsi"/>
                <w:color w:val="000000"/>
              </w:rPr>
            </w:pPr>
          </w:p>
        </w:tc>
        <w:tc>
          <w:tcPr>
            <w:tcW w:w="2268" w:type="dxa"/>
            <w:noWrap/>
          </w:tcPr>
          <w:p w14:paraId="2CF4B12A" w14:textId="77777777" w:rsidR="007D5983" w:rsidRPr="002807E8" w:rsidRDefault="007D5983" w:rsidP="00BD489D">
            <w:pPr>
              <w:jc w:val="center"/>
              <w:textAlignment w:val="center"/>
              <w:rPr>
                <w:rFonts w:cstheme="minorHAnsi"/>
                <w:color w:val="000000"/>
              </w:rPr>
            </w:pPr>
            <w:r w:rsidRPr="002807E8">
              <w:rPr>
                <w:rFonts w:cstheme="minorHAnsi"/>
                <w:color w:val="000000"/>
                <w:lang w:eastAsia="zh-CN"/>
              </w:rPr>
              <w:t>2024</w:t>
            </w:r>
          </w:p>
        </w:tc>
        <w:tc>
          <w:tcPr>
            <w:tcW w:w="2409" w:type="dxa"/>
            <w:gridSpan w:val="2"/>
            <w:noWrap/>
          </w:tcPr>
          <w:p w14:paraId="423D60A4" w14:textId="77777777" w:rsidR="007D5983" w:rsidRPr="002807E8" w:rsidRDefault="007D5983" w:rsidP="00BD489D">
            <w:pPr>
              <w:jc w:val="center"/>
              <w:textAlignment w:val="center"/>
              <w:rPr>
                <w:rFonts w:cstheme="minorHAnsi"/>
                <w:color w:val="000000"/>
              </w:rPr>
            </w:pPr>
            <w:r w:rsidRPr="002807E8">
              <w:rPr>
                <w:rFonts w:cstheme="minorHAnsi"/>
                <w:color w:val="000000"/>
                <w:lang w:eastAsia="zh-CN"/>
              </w:rPr>
              <w:t>2025</w:t>
            </w:r>
          </w:p>
        </w:tc>
        <w:tc>
          <w:tcPr>
            <w:tcW w:w="2410" w:type="dxa"/>
            <w:gridSpan w:val="2"/>
            <w:noWrap/>
          </w:tcPr>
          <w:p w14:paraId="47B138E3" w14:textId="77777777" w:rsidR="007D5983" w:rsidRPr="002807E8" w:rsidRDefault="007D5983" w:rsidP="00BD489D">
            <w:pPr>
              <w:jc w:val="center"/>
              <w:textAlignment w:val="center"/>
              <w:rPr>
                <w:rFonts w:cstheme="minorHAnsi"/>
                <w:color w:val="000000"/>
              </w:rPr>
            </w:pPr>
            <w:r w:rsidRPr="002807E8">
              <w:rPr>
                <w:rFonts w:cstheme="minorHAnsi"/>
                <w:color w:val="000000"/>
                <w:lang w:eastAsia="zh-CN"/>
              </w:rPr>
              <w:t>2026</w:t>
            </w:r>
          </w:p>
        </w:tc>
        <w:tc>
          <w:tcPr>
            <w:tcW w:w="2552" w:type="dxa"/>
            <w:noWrap/>
          </w:tcPr>
          <w:p w14:paraId="74E036FA" w14:textId="77777777" w:rsidR="007D5983" w:rsidRPr="002807E8" w:rsidRDefault="007D5983" w:rsidP="00BD489D">
            <w:pPr>
              <w:jc w:val="center"/>
              <w:textAlignment w:val="center"/>
              <w:rPr>
                <w:rFonts w:cstheme="minorHAnsi"/>
                <w:color w:val="000000"/>
              </w:rPr>
            </w:pPr>
            <w:r w:rsidRPr="002807E8">
              <w:rPr>
                <w:rFonts w:cstheme="minorHAnsi"/>
                <w:color w:val="000000"/>
                <w:lang w:eastAsia="zh-CN"/>
              </w:rPr>
              <w:t>2027</w:t>
            </w:r>
          </w:p>
        </w:tc>
      </w:tr>
      <w:tr w:rsidR="007D5983" w:rsidRPr="007D5983" w14:paraId="320A0B18" w14:textId="77777777" w:rsidTr="00BD489D">
        <w:trPr>
          <w:trHeight w:val="332"/>
        </w:trPr>
        <w:tc>
          <w:tcPr>
            <w:tcW w:w="3256" w:type="dxa"/>
          </w:tcPr>
          <w:p w14:paraId="0CA27F36" w14:textId="77777777" w:rsidR="007D5983" w:rsidRPr="002807E8" w:rsidRDefault="007D5983" w:rsidP="00BD489D">
            <w:pPr>
              <w:jc w:val="center"/>
              <w:textAlignment w:val="top"/>
              <w:rPr>
                <w:rFonts w:cstheme="minorHAnsi"/>
                <w:color w:val="000000"/>
              </w:rPr>
            </w:pPr>
            <w:r w:rsidRPr="002807E8">
              <w:rPr>
                <w:rFonts w:cstheme="minorHAnsi"/>
                <w:color w:val="000000"/>
                <w:lang w:eastAsia="zh-CN"/>
              </w:rPr>
              <w:t>Индикатори</w:t>
            </w:r>
          </w:p>
        </w:tc>
        <w:tc>
          <w:tcPr>
            <w:tcW w:w="2268" w:type="dxa"/>
            <w:tcBorders>
              <w:bottom w:val="single" w:sz="4" w:space="0" w:color="auto"/>
            </w:tcBorders>
            <w:noWrap/>
          </w:tcPr>
          <w:p w14:paraId="50F6ECD2" w14:textId="24E839C2" w:rsidR="007D5983" w:rsidRPr="002807E8" w:rsidRDefault="002807E8" w:rsidP="00BD489D">
            <w:pPr>
              <w:jc w:val="right"/>
              <w:textAlignment w:val="bottom"/>
              <w:rPr>
                <w:rFonts w:cstheme="minorHAnsi"/>
                <w:color w:val="000000"/>
              </w:rPr>
            </w:pPr>
            <w:r w:rsidRPr="002807E8">
              <w:rPr>
                <w:rFonts w:cstheme="minorHAnsi"/>
                <w:color w:val="000000"/>
                <w:lang w:eastAsia="zh-CN"/>
              </w:rPr>
              <w:t>4</w:t>
            </w:r>
            <w:r w:rsidR="007D5983" w:rsidRPr="002807E8">
              <w:rPr>
                <w:rFonts w:cstheme="minorHAnsi"/>
                <w:color w:val="000000"/>
                <w:lang w:eastAsia="zh-CN"/>
              </w:rPr>
              <w:t>.</w:t>
            </w:r>
            <w:r w:rsidRPr="002807E8">
              <w:rPr>
                <w:rFonts w:cstheme="minorHAnsi"/>
                <w:color w:val="000000"/>
                <w:lang w:eastAsia="zh-CN"/>
              </w:rPr>
              <w:t>00</w:t>
            </w:r>
            <w:r w:rsidR="007D5983" w:rsidRPr="002807E8">
              <w:rPr>
                <w:rFonts w:cstheme="minorHAnsi"/>
                <w:color w:val="000000"/>
                <w:lang w:eastAsia="zh-CN"/>
              </w:rPr>
              <w:t>0.000</w:t>
            </w:r>
          </w:p>
        </w:tc>
        <w:tc>
          <w:tcPr>
            <w:tcW w:w="2409" w:type="dxa"/>
            <w:gridSpan w:val="2"/>
            <w:noWrap/>
          </w:tcPr>
          <w:p w14:paraId="2BE80297" w14:textId="33BF6A55" w:rsidR="007D5983" w:rsidRPr="002807E8" w:rsidRDefault="002807E8" w:rsidP="00BD489D">
            <w:pPr>
              <w:jc w:val="right"/>
              <w:textAlignment w:val="bottom"/>
              <w:rPr>
                <w:rFonts w:cstheme="minorHAnsi"/>
                <w:color w:val="000000"/>
              </w:rPr>
            </w:pPr>
            <w:r w:rsidRPr="002807E8">
              <w:rPr>
                <w:rFonts w:cstheme="minorHAnsi"/>
                <w:color w:val="000000"/>
              </w:rPr>
              <w:t>4</w:t>
            </w:r>
            <w:r w:rsidR="007D5983" w:rsidRPr="002807E8">
              <w:rPr>
                <w:rFonts w:cstheme="minorHAnsi"/>
                <w:color w:val="000000"/>
              </w:rPr>
              <w:t>.</w:t>
            </w:r>
            <w:r w:rsidRPr="002807E8">
              <w:rPr>
                <w:rFonts w:cstheme="minorHAnsi"/>
                <w:color w:val="000000"/>
              </w:rPr>
              <w:t>400</w:t>
            </w:r>
            <w:r w:rsidR="007D5983" w:rsidRPr="002807E8">
              <w:rPr>
                <w:rFonts w:cstheme="minorHAnsi"/>
                <w:color w:val="000000"/>
              </w:rPr>
              <w:t>.000</w:t>
            </w:r>
          </w:p>
        </w:tc>
        <w:tc>
          <w:tcPr>
            <w:tcW w:w="2410" w:type="dxa"/>
            <w:gridSpan w:val="2"/>
            <w:noWrap/>
          </w:tcPr>
          <w:p w14:paraId="7EB82D93" w14:textId="7A706BD6" w:rsidR="007D5983" w:rsidRPr="002807E8" w:rsidRDefault="002807E8" w:rsidP="00BD489D">
            <w:pPr>
              <w:jc w:val="right"/>
              <w:textAlignment w:val="bottom"/>
              <w:rPr>
                <w:rFonts w:cstheme="minorHAnsi"/>
                <w:color w:val="000000"/>
              </w:rPr>
            </w:pPr>
            <w:r w:rsidRPr="002807E8">
              <w:rPr>
                <w:rFonts w:cstheme="minorHAnsi"/>
                <w:color w:val="000000"/>
              </w:rPr>
              <w:t>4</w:t>
            </w:r>
            <w:r w:rsidR="007D5983" w:rsidRPr="002807E8">
              <w:rPr>
                <w:rFonts w:cstheme="minorHAnsi"/>
                <w:color w:val="000000"/>
              </w:rPr>
              <w:t>.84</w:t>
            </w:r>
            <w:r w:rsidRPr="002807E8">
              <w:rPr>
                <w:rFonts w:cstheme="minorHAnsi"/>
                <w:color w:val="000000"/>
              </w:rPr>
              <w:t>0</w:t>
            </w:r>
            <w:r w:rsidR="007D5983" w:rsidRPr="002807E8">
              <w:rPr>
                <w:rFonts w:cstheme="minorHAnsi"/>
                <w:color w:val="000000"/>
              </w:rPr>
              <w:t>.</w:t>
            </w:r>
            <w:r w:rsidRPr="002807E8">
              <w:rPr>
                <w:rFonts w:cstheme="minorHAnsi"/>
                <w:color w:val="000000"/>
              </w:rPr>
              <w:t>0</w:t>
            </w:r>
            <w:r w:rsidR="007D5983" w:rsidRPr="002807E8">
              <w:rPr>
                <w:rFonts w:cstheme="minorHAnsi"/>
                <w:color w:val="000000"/>
              </w:rPr>
              <w:t>00</w:t>
            </w:r>
          </w:p>
        </w:tc>
        <w:tc>
          <w:tcPr>
            <w:tcW w:w="2552" w:type="dxa"/>
            <w:noWrap/>
          </w:tcPr>
          <w:p w14:paraId="7AB94E9E" w14:textId="280B2931" w:rsidR="007D5983" w:rsidRPr="002807E8" w:rsidRDefault="002807E8" w:rsidP="00BD489D">
            <w:pPr>
              <w:jc w:val="right"/>
              <w:textAlignment w:val="bottom"/>
              <w:rPr>
                <w:rFonts w:cstheme="minorHAnsi"/>
                <w:color w:val="000000"/>
              </w:rPr>
            </w:pPr>
            <w:r w:rsidRPr="002807E8">
              <w:rPr>
                <w:rFonts w:cstheme="minorHAnsi"/>
                <w:color w:val="000000"/>
              </w:rPr>
              <w:t>5</w:t>
            </w:r>
            <w:r w:rsidR="007D5983" w:rsidRPr="002807E8">
              <w:rPr>
                <w:rFonts w:cstheme="minorHAnsi"/>
                <w:color w:val="000000"/>
              </w:rPr>
              <w:t>.</w:t>
            </w:r>
            <w:r w:rsidRPr="002807E8">
              <w:rPr>
                <w:rFonts w:cstheme="minorHAnsi"/>
                <w:color w:val="000000"/>
              </w:rPr>
              <w:t>324</w:t>
            </w:r>
            <w:r w:rsidR="007D5983" w:rsidRPr="002807E8">
              <w:rPr>
                <w:rFonts w:cstheme="minorHAnsi"/>
                <w:color w:val="000000"/>
              </w:rPr>
              <w:t>.</w:t>
            </w:r>
            <w:r w:rsidRPr="002807E8">
              <w:rPr>
                <w:rFonts w:cstheme="minorHAnsi"/>
                <w:color w:val="000000"/>
              </w:rPr>
              <w:t>00</w:t>
            </w:r>
            <w:r w:rsidR="007D5983" w:rsidRPr="002807E8">
              <w:rPr>
                <w:rFonts w:cstheme="minorHAnsi"/>
                <w:color w:val="000000"/>
              </w:rPr>
              <w:t>0</w:t>
            </w:r>
          </w:p>
        </w:tc>
      </w:tr>
      <w:tr w:rsidR="007D5983" w:rsidRPr="007D5983" w14:paraId="0B335BC7" w14:textId="77777777" w:rsidTr="00BD489D">
        <w:trPr>
          <w:trHeight w:val="480"/>
        </w:trPr>
        <w:tc>
          <w:tcPr>
            <w:tcW w:w="3256" w:type="dxa"/>
          </w:tcPr>
          <w:p w14:paraId="46586FC2" w14:textId="77777777" w:rsidR="007D5983" w:rsidRPr="002807E8" w:rsidRDefault="007D5983" w:rsidP="00BD489D">
            <w:pPr>
              <w:pBdr>
                <w:top w:val="nil"/>
                <w:left w:val="nil"/>
                <w:bottom w:val="nil"/>
                <w:right w:val="nil"/>
                <w:between w:val="nil"/>
              </w:pBdr>
              <w:textAlignment w:val="top"/>
              <w:rPr>
                <w:rFonts w:cstheme="minorHAnsi"/>
                <w:lang w:eastAsia="zh-CN"/>
              </w:rPr>
            </w:pPr>
            <w:r w:rsidRPr="002807E8">
              <w:rPr>
                <w:rFonts w:cstheme="minorHAnsi"/>
                <w:lang w:eastAsia="zh-CN"/>
              </w:rPr>
              <w:t xml:space="preserve">Статус на реализација на проектот </w:t>
            </w:r>
          </w:p>
        </w:tc>
        <w:tc>
          <w:tcPr>
            <w:tcW w:w="9639" w:type="dxa"/>
            <w:gridSpan w:val="6"/>
            <w:tcBorders>
              <w:top w:val="single" w:sz="4" w:space="0" w:color="auto"/>
              <w:bottom w:val="single" w:sz="4" w:space="0" w:color="auto"/>
              <w:right w:val="single" w:sz="4" w:space="0" w:color="auto"/>
            </w:tcBorders>
            <w:shd w:val="clear" w:color="auto" w:fill="auto"/>
          </w:tcPr>
          <w:p w14:paraId="49C44FB9" w14:textId="77777777" w:rsidR="007D5983" w:rsidRPr="002807E8" w:rsidRDefault="007D5983" w:rsidP="00BD489D">
            <w:pPr>
              <w:rPr>
                <w:rFonts w:cstheme="minorHAnsi"/>
              </w:rPr>
            </w:pPr>
            <w:r w:rsidRPr="002807E8">
              <w:rPr>
                <w:rFonts w:cstheme="minorHAnsi"/>
              </w:rPr>
              <w:t>Во тек</w:t>
            </w:r>
          </w:p>
        </w:tc>
      </w:tr>
      <w:tr w:rsidR="007D5983" w:rsidRPr="007D5983" w14:paraId="11848418" w14:textId="77777777" w:rsidTr="00BD489D">
        <w:trPr>
          <w:trHeight w:val="480"/>
        </w:trPr>
        <w:tc>
          <w:tcPr>
            <w:tcW w:w="3256" w:type="dxa"/>
          </w:tcPr>
          <w:p w14:paraId="4C54A687" w14:textId="77777777" w:rsidR="007D5983" w:rsidRPr="00AE1D1D" w:rsidRDefault="007D5983" w:rsidP="00BD489D">
            <w:pPr>
              <w:textAlignment w:val="top"/>
              <w:rPr>
                <w:rFonts w:cstheme="minorHAnsi"/>
                <w:lang w:eastAsia="zh-CN"/>
              </w:rPr>
            </w:pPr>
            <w:r w:rsidRPr="00AE1D1D">
              <w:rPr>
                <w:rFonts w:cstheme="minorHAnsi"/>
                <w:lang w:eastAsia="zh-CN"/>
              </w:rPr>
              <w:t>Начин на реализација (самостојно или во партнерство)</w:t>
            </w:r>
          </w:p>
        </w:tc>
        <w:tc>
          <w:tcPr>
            <w:tcW w:w="9639" w:type="dxa"/>
            <w:gridSpan w:val="6"/>
            <w:tcBorders>
              <w:top w:val="single" w:sz="4" w:space="0" w:color="auto"/>
              <w:bottom w:val="single" w:sz="4" w:space="0" w:color="auto"/>
              <w:right w:val="single" w:sz="4" w:space="0" w:color="auto"/>
            </w:tcBorders>
            <w:shd w:val="clear" w:color="auto" w:fill="auto"/>
          </w:tcPr>
          <w:p w14:paraId="66855C96" w14:textId="77777777" w:rsidR="007D5983" w:rsidRPr="00AE1D1D" w:rsidRDefault="007D5983" w:rsidP="00BD489D">
            <w:pPr>
              <w:rPr>
                <w:rFonts w:cstheme="minorHAnsi"/>
              </w:rPr>
            </w:pPr>
            <w:r w:rsidRPr="00AE1D1D">
              <w:rPr>
                <w:rFonts w:cstheme="minorHAnsi"/>
              </w:rPr>
              <w:t>Општина Свети Николе</w:t>
            </w:r>
          </w:p>
          <w:p w14:paraId="4E7C4C36" w14:textId="77777777" w:rsidR="007D5983" w:rsidRPr="00AE1D1D" w:rsidRDefault="007D5983" w:rsidP="00AE1D1D">
            <w:pPr>
              <w:rPr>
                <w:rFonts w:cstheme="minorHAnsi"/>
              </w:rPr>
            </w:pPr>
          </w:p>
        </w:tc>
      </w:tr>
      <w:tr w:rsidR="007D5983" w:rsidRPr="00D1544F" w14:paraId="33733D8A" w14:textId="77777777" w:rsidTr="00BD489D">
        <w:trPr>
          <w:trHeight w:val="480"/>
        </w:trPr>
        <w:tc>
          <w:tcPr>
            <w:tcW w:w="3256" w:type="dxa"/>
          </w:tcPr>
          <w:p w14:paraId="23CC4358" w14:textId="77777777" w:rsidR="007D5983" w:rsidRPr="002807E8" w:rsidRDefault="007D5983" w:rsidP="00BD489D">
            <w:pPr>
              <w:pBdr>
                <w:top w:val="nil"/>
                <w:left w:val="nil"/>
                <w:bottom w:val="nil"/>
                <w:right w:val="nil"/>
                <w:between w:val="nil"/>
              </w:pBdr>
              <w:textAlignment w:val="top"/>
              <w:rPr>
                <w:rFonts w:cstheme="minorHAnsi"/>
                <w:lang w:eastAsia="zh-CN"/>
              </w:rPr>
            </w:pPr>
            <w:r w:rsidRPr="002807E8">
              <w:rPr>
                <w:rFonts w:cstheme="minorHAnsi"/>
                <w:lang w:eastAsia="zh-CN"/>
              </w:rPr>
              <w:t>Родова респонсивност (краток опис)</w:t>
            </w:r>
          </w:p>
        </w:tc>
        <w:tc>
          <w:tcPr>
            <w:tcW w:w="9639" w:type="dxa"/>
            <w:gridSpan w:val="6"/>
            <w:tcBorders>
              <w:top w:val="single" w:sz="4" w:space="0" w:color="auto"/>
              <w:bottom w:val="single" w:sz="4" w:space="0" w:color="auto"/>
              <w:right w:val="single" w:sz="4" w:space="0" w:color="auto"/>
            </w:tcBorders>
            <w:shd w:val="clear" w:color="auto" w:fill="auto"/>
          </w:tcPr>
          <w:p w14:paraId="6E404A67" w14:textId="77777777" w:rsidR="007D5983" w:rsidRPr="002807E8" w:rsidRDefault="007D5983" w:rsidP="00BD489D">
            <w:pPr>
              <w:rPr>
                <w:rFonts w:cstheme="minorHAnsi"/>
              </w:rPr>
            </w:pPr>
            <w:r w:rsidRPr="002807E8">
              <w:rPr>
                <w:rFonts w:cstheme="minorHAnsi"/>
              </w:rPr>
              <w:t>Бенефит имаат подеднакво сите граѓани на Општина Свети Николе, жени, мажи, девојчиња и момчиња</w:t>
            </w:r>
          </w:p>
        </w:tc>
      </w:tr>
    </w:tbl>
    <w:p w14:paraId="0B6354FE" w14:textId="77777777" w:rsidR="007D5983" w:rsidRDefault="007D5983" w:rsidP="00FD301D">
      <w:pPr>
        <w:spacing w:before="16"/>
        <w:ind w:right="78"/>
        <w:jc w:val="both"/>
        <w:rPr>
          <w:rFonts w:asciiTheme="minorHAnsi" w:eastAsiaTheme="minorHAnsi" w:hAnsiTheme="minorHAnsi" w:cstheme="minorHAnsi"/>
          <w:b/>
          <w:sz w:val="22"/>
          <w:szCs w:val="22"/>
          <w:lang w:val="mk-MK"/>
        </w:rPr>
      </w:pPr>
    </w:p>
    <w:p w14:paraId="7AC93D2C" w14:textId="77777777" w:rsidR="007D5983" w:rsidRDefault="007D5983" w:rsidP="00FD301D">
      <w:pPr>
        <w:spacing w:before="16"/>
        <w:ind w:right="78"/>
        <w:jc w:val="both"/>
        <w:rPr>
          <w:rFonts w:asciiTheme="minorHAnsi" w:eastAsiaTheme="minorHAnsi" w:hAnsiTheme="minorHAnsi" w:cstheme="minorHAnsi"/>
          <w:b/>
          <w:sz w:val="22"/>
          <w:szCs w:val="22"/>
          <w:lang w:val="mk-MK"/>
        </w:rPr>
      </w:pPr>
    </w:p>
    <w:p w14:paraId="24EB325F" w14:textId="2BD81326" w:rsidR="002807E8" w:rsidRPr="007D5983" w:rsidRDefault="002807E8" w:rsidP="002807E8">
      <w:pPr>
        <w:jc w:val="both"/>
        <w:rPr>
          <w:rFonts w:asciiTheme="minorHAnsi" w:eastAsiaTheme="minorHAnsi" w:hAnsiTheme="minorHAnsi" w:cstheme="minorHAnsi"/>
          <w:b/>
          <w:sz w:val="22"/>
          <w:szCs w:val="22"/>
          <w:lang w:val="mk-MK"/>
        </w:rPr>
      </w:pPr>
      <w:r w:rsidRPr="007D5983">
        <w:rPr>
          <w:rFonts w:asciiTheme="minorHAnsi" w:hAnsiTheme="minorHAnsi" w:cstheme="minorHAnsi"/>
          <w:b/>
          <w:sz w:val="24"/>
          <w:szCs w:val="24"/>
        </w:rPr>
        <w:t>П</w:t>
      </w:r>
      <w:r w:rsidRPr="007D5983">
        <w:rPr>
          <w:rFonts w:asciiTheme="minorHAnsi" w:hAnsiTheme="minorHAnsi" w:cstheme="minorHAnsi"/>
          <w:b/>
          <w:sz w:val="24"/>
          <w:szCs w:val="24"/>
          <w:lang w:val="mk-MK"/>
        </w:rPr>
        <w:t>отп</w:t>
      </w:r>
      <w:proofErr w:type="spellStart"/>
      <w:r w:rsidRPr="007D5983">
        <w:rPr>
          <w:rFonts w:asciiTheme="minorHAnsi" w:hAnsiTheme="minorHAnsi" w:cstheme="minorHAnsi"/>
          <w:b/>
          <w:sz w:val="24"/>
          <w:szCs w:val="24"/>
        </w:rPr>
        <w:t>рограма</w:t>
      </w:r>
      <w:proofErr w:type="spellEnd"/>
      <w:r w:rsidRPr="007D5983">
        <w:rPr>
          <w:rFonts w:asciiTheme="minorHAnsi" w:hAnsiTheme="minorHAnsi" w:cstheme="minorHAnsi"/>
          <w:b/>
          <w:sz w:val="24"/>
          <w:szCs w:val="24"/>
        </w:rPr>
        <w:t xml:space="preserve"> </w:t>
      </w:r>
      <w:proofErr w:type="spellStart"/>
      <w:r w:rsidRPr="007D5983">
        <w:rPr>
          <w:rFonts w:asciiTheme="minorHAnsi" w:hAnsiTheme="minorHAnsi" w:cstheme="minorHAnsi"/>
          <w:b/>
          <w:sz w:val="24"/>
          <w:szCs w:val="24"/>
        </w:rPr>
        <w:t>за</w:t>
      </w:r>
      <w:proofErr w:type="spellEnd"/>
      <w:r w:rsidRPr="007D5983">
        <w:rPr>
          <w:rFonts w:asciiTheme="minorHAnsi" w:hAnsiTheme="minorHAnsi" w:cstheme="minorHAnsi"/>
          <w:b/>
          <w:sz w:val="24"/>
          <w:szCs w:val="24"/>
          <w:lang w:val="mk-MK"/>
        </w:rPr>
        <w:t xml:space="preserve"> </w:t>
      </w:r>
      <w:r w:rsidR="006F54AF">
        <w:rPr>
          <w:rFonts w:asciiTheme="minorHAnsi" w:hAnsiTheme="minorHAnsi" w:cstheme="minorHAnsi"/>
          <w:b/>
          <w:sz w:val="24"/>
          <w:szCs w:val="24"/>
          <w:lang w:val="mk-MK"/>
        </w:rPr>
        <w:t>изградба на системи за одведување и пречистување на отпадни води</w:t>
      </w:r>
    </w:p>
    <w:tbl>
      <w:tblPr>
        <w:tblStyle w:val="TableGrid1"/>
        <w:tblW w:w="12895" w:type="dxa"/>
        <w:tblLayout w:type="fixed"/>
        <w:tblLook w:val="04A0" w:firstRow="1" w:lastRow="0" w:firstColumn="1" w:lastColumn="0" w:noHBand="0" w:noVBand="1"/>
      </w:tblPr>
      <w:tblGrid>
        <w:gridCol w:w="3256"/>
        <w:gridCol w:w="2268"/>
        <w:gridCol w:w="1138"/>
        <w:gridCol w:w="1271"/>
        <w:gridCol w:w="1687"/>
        <w:gridCol w:w="723"/>
        <w:gridCol w:w="2552"/>
      </w:tblGrid>
      <w:tr w:rsidR="002807E8" w:rsidRPr="007D5983" w14:paraId="44055DFD" w14:textId="77777777" w:rsidTr="00BD489D">
        <w:trPr>
          <w:trHeight w:val="740"/>
        </w:trPr>
        <w:tc>
          <w:tcPr>
            <w:tcW w:w="3256" w:type="dxa"/>
          </w:tcPr>
          <w:p w14:paraId="6DF83A35" w14:textId="77777777" w:rsidR="002807E8" w:rsidRPr="007D5983" w:rsidRDefault="002807E8" w:rsidP="00BD489D">
            <w:pPr>
              <w:textAlignment w:val="bottom"/>
              <w:rPr>
                <w:rFonts w:cstheme="minorHAnsi"/>
                <w:color w:val="000000"/>
              </w:rPr>
            </w:pPr>
            <w:r w:rsidRPr="007D5983">
              <w:rPr>
                <w:rFonts w:cstheme="minorHAnsi"/>
                <w:color w:val="000000"/>
                <w:lang w:eastAsia="zh-CN"/>
              </w:rPr>
              <w:t>Име на буџетска програма</w:t>
            </w:r>
          </w:p>
        </w:tc>
        <w:tc>
          <w:tcPr>
            <w:tcW w:w="3406" w:type="dxa"/>
            <w:gridSpan w:val="2"/>
          </w:tcPr>
          <w:p w14:paraId="66DDE479" w14:textId="77777777" w:rsidR="002807E8" w:rsidRPr="007D5983" w:rsidRDefault="002807E8" w:rsidP="00BD489D">
            <w:pPr>
              <w:textAlignment w:val="top"/>
              <w:rPr>
                <w:rFonts w:cstheme="minorHAnsi"/>
                <w:color w:val="000000"/>
              </w:rPr>
            </w:pPr>
            <w:r w:rsidRPr="007D5983">
              <w:rPr>
                <w:rFonts w:cstheme="minorHAnsi"/>
                <w:color w:val="000000"/>
                <w:lang w:eastAsia="zh-CN"/>
              </w:rPr>
              <w:t>Програма за комунални дејности</w:t>
            </w:r>
          </w:p>
        </w:tc>
        <w:tc>
          <w:tcPr>
            <w:tcW w:w="2958" w:type="dxa"/>
            <w:gridSpan w:val="2"/>
          </w:tcPr>
          <w:p w14:paraId="6992D6B0" w14:textId="77777777" w:rsidR="002807E8" w:rsidRPr="007D5983" w:rsidRDefault="002807E8" w:rsidP="00BD489D">
            <w:pPr>
              <w:jc w:val="right"/>
              <w:textAlignment w:val="bottom"/>
              <w:rPr>
                <w:rFonts w:cstheme="minorHAnsi"/>
                <w:color w:val="000000"/>
              </w:rPr>
            </w:pPr>
            <w:r w:rsidRPr="007D5983">
              <w:rPr>
                <w:rFonts w:cstheme="minorHAnsi"/>
                <w:color w:val="000000"/>
                <w:lang w:eastAsia="zh-CN"/>
              </w:rPr>
              <w:t>Ознака  на буџетска/општинска програма</w:t>
            </w:r>
          </w:p>
        </w:tc>
        <w:tc>
          <w:tcPr>
            <w:tcW w:w="3275" w:type="dxa"/>
            <w:gridSpan w:val="2"/>
            <w:noWrap/>
          </w:tcPr>
          <w:p w14:paraId="41430AE2" w14:textId="77777777" w:rsidR="002807E8" w:rsidRPr="007D5983" w:rsidRDefault="002807E8" w:rsidP="00BD489D">
            <w:pPr>
              <w:jc w:val="center"/>
              <w:textAlignment w:val="bottom"/>
              <w:rPr>
                <w:rFonts w:cstheme="minorHAnsi"/>
                <w:color w:val="000000"/>
              </w:rPr>
            </w:pPr>
          </w:p>
        </w:tc>
      </w:tr>
      <w:tr w:rsidR="002807E8" w:rsidRPr="007D5983" w14:paraId="5CBD5224" w14:textId="77777777" w:rsidTr="00BD489D">
        <w:trPr>
          <w:trHeight w:val="780"/>
        </w:trPr>
        <w:tc>
          <w:tcPr>
            <w:tcW w:w="3256" w:type="dxa"/>
          </w:tcPr>
          <w:p w14:paraId="1CF37D3E" w14:textId="77777777" w:rsidR="002807E8" w:rsidRPr="007D5983" w:rsidRDefault="002807E8" w:rsidP="00BD489D">
            <w:pPr>
              <w:textAlignment w:val="bottom"/>
              <w:rPr>
                <w:rFonts w:cstheme="minorHAnsi"/>
                <w:color w:val="000000"/>
              </w:rPr>
            </w:pPr>
            <w:r w:rsidRPr="007D5983">
              <w:rPr>
                <w:rFonts w:cstheme="minorHAnsi"/>
                <w:color w:val="000000"/>
                <w:lang w:eastAsia="zh-CN"/>
              </w:rPr>
              <w:t>Развојна потпрограма</w:t>
            </w:r>
          </w:p>
        </w:tc>
        <w:tc>
          <w:tcPr>
            <w:tcW w:w="3406" w:type="dxa"/>
            <w:gridSpan w:val="2"/>
          </w:tcPr>
          <w:p w14:paraId="44186E31" w14:textId="72C769B5" w:rsidR="002807E8" w:rsidRPr="007D5983" w:rsidRDefault="006F54AF" w:rsidP="00BD489D">
            <w:pPr>
              <w:textAlignment w:val="bottom"/>
              <w:rPr>
                <w:rFonts w:cstheme="minorHAnsi"/>
                <w:color w:val="000000"/>
              </w:rPr>
            </w:pPr>
            <w:r w:rsidRPr="006F54AF">
              <w:rPr>
                <w:rFonts w:cstheme="minorHAnsi"/>
                <w:color w:val="000000"/>
              </w:rPr>
              <w:t>Потпрограма за изградба на системи за одведување и пречистување на отпадни води</w:t>
            </w:r>
          </w:p>
        </w:tc>
        <w:tc>
          <w:tcPr>
            <w:tcW w:w="2958" w:type="dxa"/>
            <w:gridSpan w:val="2"/>
          </w:tcPr>
          <w:p w14:paraId="78483041" w14:textId="77777777" w:rsidR="002807E8" w:rsidRPr="007D5983" w:rsidRDefault="002807E8" w:rsidP="00BD489D">
            <w:pPr>
              <w:jc w:val="right"/>
              <w:textAlignment w:val="bottom"/>
              <w:rPr>
                <w:rFonts w:cstheme="minorHAnsi"/>
                <w:color w:val="000000"/>
              </w:rPr>
            </w:pPr>
            <w:r w:rsidRPr="007D5983">
              <w:rPr>
                <w:rFonts w:cstheme="minorHAnsi"/>
                <w:color w:val="000000"/>
                <w:lang w:eastAsia="zh-CN"/>
              </w:rPr>
              <w:t>Ознака  на развојна потпрограма</w:t>
            </w:r>
          </w:p>
        </w:tc>
        <w:tc>
          <w:tcPr>
            <w:tcW w:w="3275" w:type="dxa"/>
            <w:gridSpan w:val="2"/>
            <w:noWrap/>
          </w:tcPr>
          <w:p w14:paraId="04702162" w14:textId="77777777" w:rsidR="002807E8" w:rsidRPr="007D5983" w:rsidRDefault="002807E8" w:rsidP="00BD489D">
            <w:pPr>
              <w:jc w:val="center"/>
              <w:textAlignment w:val="bottom"/>
              <w:rPr>
                <w:rFonts w:cstheme="minorHAnsi"/>
                <w:color w:val="000000"/>
              </w:rPr>
            </w:pPr>
          </w:p>
        </w:tc>
      </w:tr>
      <w:tr w:rsidR="002807E8" w:rsidRPr="007D5983" w14:paraId="53F97646" w14:textId="77777777" w:rsidTr="00BD489D">
        <w:trPr>
          <w:trHeight w:val="600"/>
        </w:trPr>
        <w:tc>
          <w:tcPr>
            <w:tcW w:w="3256" w:type="dxa"/>
          </w:tcPr>
          <w:p w14:paraId="660508FD" w14:textId="77777777" w:rsidR="002807E8" w:rsidRPr="007E3F02" w:rsidRDefault="002807E8" w:rsidP="00BD489D">
            <w:pPr>
              <w:jc w:val="center"/>
              <w:textAlignment w:val="bottom"/>
              <w:rPr>
                <w:rFonts w:cstheme="minorHAnsi"/>
                <w:color w:val="000000"/>
              </w:rPr>
            </w:pPr>
            <w:r w:rsidRPr="007E3F02">
              <w:rPr>
                <w:rFonts w:cstheme="minorHAnsi"/>
                <w:color w:val="000000"/>
                <w:lang w:eastAsia="zh-CN"/>
              </w:rPr>
              <w:t>Цели на развојната потпрограма (идентификација на цели кои ќе се постигнат со реализација на развојната потпрограма)</w:t>
            </w:r>
          </w:p>
        </w:tc>
        <w:tc>
          <w:tcPr>
            <w:tcW w:w="9639" w:type="dxa"/>
            <w:gridSpan w:val="6"/>
          </w:tcPr>
          <w:p w14:paraId="6A36D0E9" w14:textId="4633A35A" w:rsidR="002807E8" w:rsidRPr="007E3F02" w:rsidRDefault="006F54AF" w:rsidP="00BD489D">
            <w:pPr>
              <w:jc w:val="both"/>
              <w:textAlignment w:val="top"/>
              <w:rPr>
                <w:rFonts w:cstheme="minorHAnsi"/>
                <w:color w:val="000000"/>
                <w:lang w:eastAsia="zh-CN"/>
              </w:rPr>
            </w:pPr>
            <w:r w:rsidRPr="006F54AF">
              <w:rPr>
                <w:rFonts w:cstheme="minorHAnsi"/>
                <w:color w:val="000000"/>
                <w:lang w:eastAsia="zh-CN"/>
              </w:rPr>
              <w:t>Целта на Потпрограмата за изградба на системи за одведување и пречистување на отпадни води е да се обезбедат ефикасни, одржливи и еколошки решенија за управување со отпадните води, со цел да се заштити животната средина, да се подобри јавната здравствена состојба и да се поддржи одржливиот развој на урбаните и руралните области.</w:t>
            </w:r>
          </w:p>
        </w:tc>
      </w:tr>
      <w:tr w:rsidR="002807E8" w:rsidRPr="007D5983" w14:paraId="29AA1A9C" w14:textId="77777777" w:rsidTr="00BD489D">
        <w:trPr>
          <w:trHeight w:val="517"/>
        </w:trPr>
        <w:tc>
          <w:tcPr>
            <w:tcW w:w="3256" w:type="dxa"/>
          </w:tcPr>
          <w:p w14:paraId="243B5065" w14:textId="77777777" w:rsidR="002807E8" w:rsidRPr="007E3F02" w:rsidRDefault="002807E8" w:rsidP="00BD489D">
            <w:pPr>
              <w:jc w:val="center"/>
              <w:textAlignment w:val="bottom"/>
              <w:rPr>
                <w:rFonts w:cstheme="minorHAnsi"/>
                <w:color w:val="000000"/>
              </w:rPr>
            </w:pPr>
            <w:r w:rsidRPr="007E3F02">
              <w:rPr>
                <w:rFonts w:cstheme="minorHAnsi"/>
                <w:color w:val="000000"/>
                <w:lang w:eastAsia="zh-CN"/>
              </w:rPr>
              <w:lastRenderedPageBreak/>
              <w:t>Планирани активности</w:t>
            </w:r>
          </w:p>
        </w:tc>
        <w:tc>
          <w:tcPr>
            <w:tcW w:w="9639" w:type="dxa"/>
            <w:gridSpan w:val="6"/>
          </w:tcPr>
          <w:p w14:paraId="2D91711B" w14:textId="77777777" w:rsidR="006F54AF" w:rsidRDefault="006F54AF">
            <w:pPr>
              <w:pStyle w:val="ListParagraph"/>
              <w:numPr>
                <w:ilvl w:val="0"/>
                <w:numId w:val="109"/>
              </w:numPr>
              <w:ind w:left="605" w:hanging="283"/>
              <w:rPr>
                <w:rFonts w:eastAsiaTheme="minorHAnsi" w:cstheme="minorHAnsi"/>
                <w:color w:val="000000"/>
              </w:rPr>
            </w:pPr>
            <w:r w:rsidRPr="006F54AF">
              <w:rPr>
                <w:rFonts w:eastAsiaTheme="minorHAnsi" w:cstheme="minorHAnsi"/>
                <w:color w:val="000000"/>
              </w:rPr>
              <w:t xml:space="preserve">Реконструкција на канализациона мрежа во град Свети Николе </w:t>
            </w:r>
          </w:p>
          <w:p w14:paraId="1ABB975A" w14:textId="0A311625" w:rsidR="002807E8" w:rsidRPr="006F54AF" w:rsidRDefault="006F54AF">
            <w:pPr>
              <w:pStyle w:val="ListParagraph"/>
              <w:numPr>
                <w:ilvl w:val="0"/>
                <w:numId w:val="109"/>
              </w:numPr>
              <w:ind w:left="605" w:hanging="283"/>
              <w:rPr>
                <w:rFonts w:eastAsiaTheme="minorHAnsi" w:cstheme="minorHAnsi"/>
                <w:color w:val="000000"/>
              </w:rPr>
            </w:pPr>
            <w:r w:rsidRPr="006F54AF">
              <w:rPr>
                <w:rFonts w:eastAsiaTheme="minorHAnsi" w:cstheme="minorHAnsi"/>
                <w:color w:val="000000"/>
              </w:rPr>
              <w:t>Санација на речно корито на</w:t>
            </w:r>
            <w:r>
              <w:rPr>
                <w:rFonts w:eastAsiaTheme="minorHAnsi" w:cstheme="minorHAnsi"/>
                <w:color w:val="000000"/>
              </w:rPr>
              <w:t xml:space="preserve"> </w:t>
            </w:r>
            <w:r w:rsidRPr="006F54AF">
              <w:rPr>
                <w:rFonts w:eastAsiaTheme="minorHAnsi" w:cstheme="minorHAnsi"/>
                <w:color w:val="000000"/>
              </w:rPr>
              <w:t>Горубинска  река 3 фаза</w:t>
            </w:r>
            <w:r w:rsidR="002807E8" w:rsidRPr="006F54AF">
              <w:rPr>
                <w:rFonts w:eastAsiaTheme="minorHAnsi" w:cstheme="minorHAnsi"/>
                <w:color w:val="000000"/>
              </w:rPr>
              <w:t xml:space="preserve"> </w:t>
            </w:r>
          </w:p>
        </w:tc>
      </w:tr>
      <w:tr w:rsidR="002807E8" w:rsidRPr="007D5983" w14:paraId="6BE65D4D" w14:textId="77777777" w:rsidTr="00BD489D">
        <w:trPr>
          <w:trHeight w:val="800"/>
        </w:trPr>
        <w:tc>
          <w:tcPr>
            <w:tcW w:w="3256" w:type="dxa"/>
          </w:tcPr>
          <w:p w14:paraId="7DCB8E03" w14:textId="77777777" w:rsidR="002807E8" w:rsidRPr="002807E8" w:rsidRDefault="002807E8" w:rsidP="00BD489D">
            <w:pPr>
              <w:jc w:val="center"/>
              <w:textAlignment w:val="center"/>
              <w:rPr>
                <w:rFonts w:cstheme="minorHAnsi"/>
                <w:color w:val="000000"/>
              </w:rPr>
            </w:pPr>
            <w:r w:rsidRPr="002807E8">
              <w:rPr>
                <w:rFonts w:cstheme="minorHAnsi"/>
                <w:color w:val="000000"/>
                <w:lang w:eastAsia="zh-CN"/>
              </w:rPr>
              <w:t>Очекувани резултати / ефекти</w:t>
            </w:r>
          </w:p>
        </w:tc>
        <w:tc>
          <w:tcPr>
            <w:tcW w:w="9639" w:type="dxa"/>
            <w:gridSpan w:val="6"/>
          </w:tcPr>
          <w:p w14:paraId="051403E7" w14:textId="3ACC92AB" w:rsidR="002807E8" w:rsidRPr="002807E8" w:rsidRDefault="003A16A5" w:rsidP="00BD489D">
            <w:pPr>
              <w:jc w:val="both"/>
              <w:textAlignment w:val="top"/>
              <w:rPr>
                <w:rFonts w:cstheme="minorHAnsi"/>
                <w:color w:val="000000"/>
                <w:lang w:eastAsia="zh-CN"/>
              </w:rPr>
            </w:pPr>
            <w:r>
              <w:rPr>
                <w:rFonts w:cstheme="minorHAnsi"/>
                <w:color w:val="000000"/>
                <w:lang w:eastAsia="zh-CN"/>
              </w:rPr>
              <w:t>П</w:t>
            </w:r>
            <w:r w:rsidRPr="003A16A5">
              <w:rPr>
                <w:rFonts w:cstheme="minorHAnsi"/>
                <w:color w:val="000000"/>
                <w:lang w:eastAsia="zh-CN"/>
              </w:rPr>
              <w:t>одобр</w:t>
            </w:r>
            <w:r>
              <w:rPr>
                <w:rFonts w:cstheme="minorHAnsi"/>
                <w:color w:val="000000"/>
                <w:lang w:eastAsia="zh-CN"/>
              </w:rPr>
              <w:t>ен</w:t>
            </w:r>
            <w:r w:rsidRPr="003A16A5">
              <w:rPr>
                <w:rFonts w:cstheme="minorHAnsi"/>
                <w:color w:val="000000"/>
                <w:lang w:eastAsia="zh-CN"/>
              </w:rPr>
              <w:t xml:space="preserve"> квалитет на животната средина и јавната здравствена состојба, како и оптимизирање на управувањето со отпадни води.</w:t>
            </w:r>
          </w:p>
        </w:tc>
      </w:tr>
      <w:tr w:rsidR="002807E8" w:rsidRPr="007D5983" w14:paraId="52628F61" w14:textId="77777777" w:rsidTr="00BD489D">
        <w:trPr>
          <w:trHeight w:val="539"/>
        </w:trPr>
        <w:tc>
          <w:tcPr>
            <w:tcW w:w="3256" w:type="dxa"/>
          </w:tcPr>
          <w:p w14:paraId="7F964F80" w14:textId="77777777" w:rsidR="002807E8" w:rsidRPr="002807E8" w:rsidRDefault="002807E8" w:rsidP="00BD489D">
            <w:pPr>
              <w:jc w:val="center"/>
              <w:textAlignment w:val="center"/>
              <w:rPr>
                <w:rFonts w:cstheme="minorHAnsi"/>
                <w:color w:val="000000"/>
              </w:rPr>
            </w:pPr>
            <w:r w:rsidRPr="002807E8">
              <w:rPr>
                <w:rFonts w:cstheme="minorHAnsi"/>
                <w:color w:val="000000"/>
                <w:lang w:eastAsia="zh-CN"/>
              </w:rPr>
              <w:t>Ризик и претпоставки</w:t>
            </w:r>
          </w:p>
        </w:tc>
        <w:tc>
          <w:tcPr>
            <w:tcW w:w="9639" w:type="dxa"/>
            <w:gridSpan w:val="6"/>
          </w:tcPr>
          <w:p w14:paraId="4474DD82" w14:textId="77777777" w:rsidR="002807E8" w:rsidRPr="002807E8" w:rsidRDefault="002807E8" w:rsidP="00BD489D">
            <w:pPr>
              <w:jc w:val="both"/>
              <w:textAlignment w:val="top"/>
              <w:rPr>
                <w:rFonts w:cstheme="minorHAnsi"/>
                <w:color w:val="000000"/>
              </w:rPr>
            </w:pPr>
            <w:r w:rsidRPr="002807E8">
              <w:rPr>
                <w:rFonts w:cstheme="minorHAnsi"/>
                <w:color w:val="000000"/>
                <w:lang w:eastAsia="zh-CN"/>
              </w:rPr>
              <w:t>Ненавремено отпочнување на активностите, временски непогоди при реализацијата, како и проблеми со динамиката на реализација.</w:t>
            </w:r>
          </w:p>
        </w:tc>
      </w:tr>
      <w:tr w:rsidR="002807E8" w:rsidRPr="007D5983" w14:paraId="0B2D3232" w14:textId="77777777" w:rsidTr="00BD489D">
        <w:trPr>
          <w:trHeight w:val="983"/>
        </w:trPr>
        <w:tc>
          <w:tcPr>
            <w:tcW w:w="3256" w:type="dxa"/>
          </w:tcPr>
          <w:p w14:paraId="2A235D32" w14:textId="77777777" w:rsidR="002807E8" w:rsidRPr="002807E8" w:rsidRDefault="002807E8" w:rsidP="00BD489D">
            <w:pPr>
              <w:jc w:val="center"/>
              <w:textAlignment w:val="center"/>
              <w:rPr>
                <w:rFonts w:cstheme="minorHAnsi"/>
                <w:color w:val="000000"/>
              </w:rPr>
            </w:pPr>
            <w:r w:rsidRPr="002807E8">
              <w:rPr>
                <w:rFonts w:cstheme="minorHAnsi"/>
                <w:color w:val="000000"/>
                <w:lang w:eastAsia="zh-CN"/>
              </w:rPr>
              <w:t xml:space="preserve">Датум на започнување со имплементација на проектот </w:t>
            </w:r>
          </w:p>
        </w:tc>
        <w:tc>
          <w:tcPr>
            <w:tcW w:w="9639" w:type="dxa"/>
            <w:gridSpan w:val="6"/>
          </w:tcPr>
          <w:p w14:paraId="29BB22A7" w14:textId="77777777" w:rsidR="002807E8" w:rsidRPr="002807E8" w:rsidRDefault="002807E8" w:rsidP="00BD489D">
            <w:pPr>
              <w:jc w:val="center"/>
              <w:textAlignment w:val="top"/>
              <w:rPr>
                <w:rFonts w:cstheme="minorHAnsi"/>
                <w:color w:val="000000"/>
              </w:rPr>
            </w:pPr>
            <w:r w:rsidRPr="002807E8">
              <w:rPr>
                <w:rFonts w:cstheme="minorHAnsi"/>
                <w:color w:val="000000"/>
                <w:lang w:eastAsia="zh-CN"/>
              </w:rPr>
              <w:t>1/12/2024</w:t>
            </w:r>
          </w:p>
        </w:tc>
      </w:tr>
      <w:tr w:rsidR="002807E8" w:rsidRPr="007D5983" w14:paraId="46D429A2" w14:textId="77777777" w:rsidTr="00BD489D">
        <w:trPr>
          <w:trHeight w:val="699"/>
        </w:trPr>
        <w:tc>
          <w:tcPr>
            <w:tcW w:w="3256" w:type="dxa"/>
          </w:tcPr>
          <w:p w14:paraId="5FEB4D40" w14:textId="77777777" w:rsidR="002807E8" w:rsidRPr="002807E8" w:rsidRDefault="002807E8" w:rsidP="00BD489D">
            <w:pPr>
              <w:jc w:val="center"/>
              <w:textAlignment w:val="center"/>
              <w:rPr>
                <w:rFonts w:cstheme="minorHAnsi"/>
                <w:color w:val="000000"/>
              </w:rPr>
            </w:pPr>
            <w:r w:rsidRPr="002807E8">
              <w:rPr>
                <w:rFonts w:cstheme="minorHAnsi"/>
                <w:color w:val="000000"/>
                <w:lang w:eastAsia="zh-CN"/>
              </w:rPr>
              <w:t>Датум на завршување на проектот</w:t>
            </w:r>
          </w:p>
        </w:tc>
        <w:tc>
          <w:tcPr>
            <w:tcW w:w="9639" w:type="dxa"/>
            <w:gridSpan w:val="6"/>
          </w:tcPr>
          <w:p w14:paraId="60FF8D14" w14:textId="77777777" w:rsidR="002807E8" w:rsidRPr="002807E8" w:rsidRDefault="002807E8" w:rsidP="00BD489D">
            <w:pPr>
              <w:jc w:val="center"/>
              <w:textAlignment w:val="top"/>
              <w:rPr>
                <w:rFonts w:cstheme="minorHAnsi"/>
                <w:color w:val="000000"/>
              </w:rPr>
            </w:pPr>
            <w:r w:rsidRPr="002807E8">
              <w:rPr>
                <w:rFonts w:cstheme="minorHAnsi"/>
                <w:color w:val="000000"/>
                <w:lang w:eastAsia="zh-CN"/>
              </w:rPr>
              <w:t>12/31/2027</w:t>
            </w:r>
          </w:p>
        </w:tc>
      </w:tr>
      <w:tr w:rsidR="002807E8" w:rsidRPr="007D5983" w14:paraId="22520DCC" w14:textId="77777777" w:rsidTr="00BD489D">
        <w:trPr>
          <w:trHeight w:val="287"/>
        </w:trPr>
        <w:tc>
          <w:tcPr>
            <w:tcW w:w="3256" w:type="dxa"/>
          </w:tcPr>
          <w:p w14:paraId="544DFEDF" w14:textId="77777777" w:rsidR="002807E8" w:rsidRPr="002807E8" w:rsidRDefault="002807E8" w:rsidP="00BD489D">
            <w:pPr>
              <w:jc w:val="center"/>
              <w:textAlignment w:val="center"/>
              <w:rPr>
                <w:rFonts w:cstheme="minorHAnsi"/>
                <w:color w:val="000000"/>
              </w:rPr>
            </w:pPr>
            <w:r w:rsidRPr="002807E8">
              <w:rPr>
                <w:rFonts w:cstheme="minorHAnsi"/>
                <w:color w:val="000000"/>
                <w:lang w:eastAsia="zh-CN"/>
              </w:rPr>
              <w:t xml:space="preserve">Вкупна вредност </w:t>
            </w:r>
          </w:p>
        </w:tc>
        <w:tc>
          <w:tcPr>
            <w:tcW w:w="9639" w:type="dxa"/>
            <w:gridSpan w:val="6"/>
          </w:tcPr>
          <w:p w14:paraId="4F3794BE" w14:textId="70D35B45" w:rsidR="002807E8" w:rsidRPr="002807E8" w:rsidRDefault="003A16A5" w:rsidP="00BD489D">
            <w:pPr>
              <w:jc w:val="center"/>
              <w:textAlignment w:val="top"/>
              <w:rPr>
                <w:rFonts w:cstheme="minorHAnsi"/>
                <w:color w:val="000000"/>
              </w:rPr>
            </w:pPr>
            <w:r>
              <w:rPr>
                <w:rFonts w:cstheme="minorHAnsi"/>
                <w:color w:val="000000"/>
                <w:lang w:eastAsia="zh-CN"/>
              </w:rPr>
              <w:t>37</w:t>
            </w:r>
            <w:r w:rsidR="002807E8" w:rsidRPr="002807E8">
              <w:rPr>
                <w:rFonts w:cstheme="minorHAnsi"/>
                <w:color w:val="000000"/>
                <w:lang w:eastAsia="zh-CN"/>
              </w:rPr>
              <w:t>.</w:t>
            </w:r>
            <w:r>
              <w:rPr>
                <w:rFonts w:cstheme="minorHAnsi"/>
                <w:color w:val="000000"/>
                <w:lang w:eastAsia="zh-CN"/>
              </w:rPr>
              <w:t>128</w:t>
            </w:r>
            <w:r w:rsidR="002807E8" w:rsidRPr="002807E8">
              <w:rPr>
                <w:rFonts w:cstheme="minorHAnsi"/>
                <w:color w:val="000000"/>
                <w:lang w:eastAsia="zh-CN"/>
              </w:rPr>
              <w:t>.000,00 денари</w:t>
            </w:r>
          </w:p>
        </w:tc>
      </w:tr>
      <w:tr w:rsidR="002807E8" w:rsidRPr="007D5983" w14:paraId="48B96D62" w14:textId="77777777" w:rsidTr="00BD489D">
        <w:trPr>
          <w:trHeight w:val="341"/>
        </w:trPr>
        <w:tc>
          <w:tcPr>
            <w:tcW w:w="3256" w:type="dxa"/>
          </w:tcPr>
          <w:p w14:paraId="40E81D9B" w14:textId="77777777" w:rsidR="002807E8" w:rsidRPr="002807E8" w:rsidRDefault="002807E8" w:rsidP="00BD489D">
            <w:pPr>
              <w:jc w:val="center"/>
              <w:textAlignment w:val="center"/>
              <w:rPr>
                <w:rFonts w:cstheme="minorHAnsi"/>
                <w:color w:val="000000"/>
              </w:rPr>
            </w:pPr>
            <w:r w:rsidRPr="002807E8">
              <w:rPr>
                <w:rFonts w:cstheme="minorHAnsi"/>
                <w:color w:val="000000"/>
                <w:lang w:eastAsia="zh-CN"/>
              </w:rPr>
              <w:t>Име на студија</w:t>
            </w:r>
          </w:p>
        </w:tc>
        <w:tc>
          <w:tcPr>
            <w:tcW w:w="9639" w:type="dxa"/>
            <w:gridSpan w:val="6"/>
          </w:tcPr>
          <w:p w14:paraId="23C49CA0" w14:textId="77777777" w:rsidR="002807E8" w:rsidRPr="002807E8" w:rsidRDefault="002807E8" w:rsidP="00BD489D">
            <w:pPr>
              <w:textAlignment w:val="bottom"/>
              <w:rPr>
                <w:rFonts w:cstheme="minorHAnsi"/>
                <w:color w:val="000000"/>
              </w:rPr>
            </w:pPr>
          </w:p>
        </w:tc>
      </w:tr>
      <w:tr w:rsidR="002807E8" w:rsidRPr="007D5983" w14:paraId="11221111" w14:textId="77777777" w:rsidTr="00BD489D">
        <w:trPr>
          <w:trHeight w:val="300"/>
        </w:trPr>
        <w:tc>
          <w:tcPr>
            <w:tcW w:w="3256" w:type="dxa"/>
          </w:tcPr>
          <w:p w14:paraId="0CA6187B" w14:textId="77777777" w:rsidR="002807E8" w:rsidRPr="002807E8" w:rsidRDefault="002807E8" w:rsidP="00BD489D">
            <w:pPr>
              <w:rPr>
                <w:rFonts w:cstheme="minorHAnsi"/>
                <w:color w:val="000000"/>
              </w:rPr>
            </w:pPr>
          </w:p>
        </w:tc>
        <w:tc>
          <w:tcPr>
            <w:tcW w:w="2268" w:type="dxa"/>
            <w:noWrap/>
          </w:tcPr>
          <w:p w14:paraId="5B05CBEC" w14:textId="77777777" w:rsidR="002807E8" w:rsidRPr="002807E8" w:rsidRDefault="002807E8" w:rsidP="00BD489D">
            <w:pPr>
              <w:jc w:val="center"/>
              <w:textAlignment w:val="center"/>
              <w:rPr>
                <w:rFonts w:cstheme="minorHAnsi"/>
                <w:color w:val="000000"/>
              </w:rPr>
            </w:pPr>
            <w:r w:rsidRPr="002807E8">
              <w:rPr>
                <w:rFonts w:cstheme="minorHAnsi"/>
                <w:color w:val="000000"/>
                <w:lang w:eastAsia="zh-CN"/>
              </w:rPr>
              <w:t>2024</w:t>
            </w:r>
          </w:p>
        </w:tc>
        <w:tc>
          <w:tcPr>
            <w:tcW w:w="2409" w:type="dxa"/>
            <w:gridSpan w:val="2"/>
            <w:noWrap/>
          </w:tcPr>
          <w:p w14:paraId="086D0124" w14:textId="77777777" w:rsidR="002807E8" w:rsidRPr="002807E8" w:rsidRDefault="002807E8" w:rsidP="00BD489D">
            <w:pPr>
              <w:jc w:val="center"/>
              <w:textAlignment w:val="center"/>
              <w:rPr>
                <w:rFonts w:cstheme="minorHAnsi"/>
                <w:color w:val="000000"/>
              </w:rPr>
            </w:pPr>
            <w:r w:rsidRPr="002807E8">
              <w:rPr>
                <w:rFonts w:cstheme="minorHAnsi"/>
                <w:color w:val="000000"/>
                <w:lang w:eastAsia="zh-CN"/>
              </w:rPr>
              <w:t>2025</w:t>
            </w:r>
          </w:p>
        </w:tc>
        <w:tc>
          <w:tcPr>
            <w:tcW w:w="2410" w:type="dxa"/>
            <w:gridSpan w:val="2"/>
            <w:noWrap/>
          </w:tcPr>
          <w:p w14:paraId="58D184D7" w14:textId="77777777" w:rsidR="002807E8" w:rsidRPr="002807E8" w:rsidRDefault="002807E8" w:rsidP="00BD489D">
            <w:pPr>
              <w:jc w:val="center"/>
              <w:textAlignment w:val="center"/>
              <w:rPr>
                <w:rFonts w:cstheme="minorHAnsi"/>
                <w:color w:val="000000"/>
              </w:rPr>
            </w:pPr>
            <w:r w:rsidRPr="002807E8">
              <w:rPr>
                <w:rFonts w:cstheme="minorHAnsi"/>
                <w:color w:val="000000"/>
                <w:lang w:eastAsia="zh-CN"/>
              </w:rPr>
              <w:t>2026</w:t>
            </w:r>
          </w:p>
        </w:tc>
        <w:tc>
          <w:tcPr>
            <w:tcW w:w="2552" w:type="dxa"/>
            <w:noWrap/>
          </w:tcPr>
          <w:p w14:paraId="78E1FFDF" w14:textId="77777777" w:rsidR="002807E8" w:rsidRPr="002807E8" w:rsidRDefault="002807E8" w:rsidP="00BD489D">
            <w:pPr>
              <w:jc w:val="center"/>
              <w:textAlignment w:val="center"/>
              <w:rPr>
                <w:rFonts w:cstheme="minorHAnsi"/>
                <w:color w:val="000000"/>
              </w:rPr>
            </w:pPr>
            <w:r w:rsidRPr="002807E8">
              <w:rPr>
                <w:rFonts w:cstheme="minorHAnsi"/>
                <w:color w:val="000000"/>
                <w:lang w:eastAsia="zh-CN"/>
              </w:rPr>
              <w:t>2027</w:t>
            </w:r>
          </w:p>
        </w:tc>
      </w:tr>
      <w:tr w:rsidR="002807E8" w:rsidRPr="007D5983" w14:paraId="360A2E28" w14:textId="77777777" w:rsidTr="00BD489D">
        <w:trPr>
          <w:trHeight w:val="332"/>
        </w:trPr>
        <w:tc>
          <w:tcPr>
            <w:tcW w:w="3256" w:type="dxa"/>
          </w:tcPr>
          <w:p w14:paraId="62F560D0" w14:textId="77777777" w:rsidR="002807E8" w:rsidRPr="002807E8" w:rsidRDefault="002807E8" w:rsidP="00BD489D">
            <w:pPr>
              <w:jc w:val="center"/>
              <w:textAlignment w:val="top"/>
              <w:rPr>
                <w:rFonts w:cstheme="minorHAnsi"/>
                <w:color w:val="000000"/>
              </w:rPr>
            </w:pPr>
            <w:r w:rsidRPr="002807E8">
              <w:rPr>
                <w:rFonts w:cstheme="minorHAnsi"/>
                <w:color w:val="000000"/>
                <w:lang w:eastAsia="zh-CN"/>
              </w:rPr>
              <w:t>Индикатори</w:t>
            </w:r>
          </w:p>
        </w:tc>
        <w:tc>
          <w:tcPr>
            <w:tcW w:w="2268" w:type="dxa"/>
            <w:tcBorders>
              <w:bottom w:val="single" w:sz="4" w:space="0" w:color="auto"/>
            </w:tcBorders>
            <w:noWrap/>
          </w:tcPr>
          <w:p w14:paraId="7A8FE8C5" w14:textId="4ADE5054" w:rsidR="002807E8" w:rsidRPr="002807E8" w:rsidRDefault="003A16A5" w:rsidP="00BD489D">
            <w:pPr>
              <w:jc w:val="right"/>
              <w:textAlignment w:val="bottom"/>
              <w:rPr>
                <w:rFonts w:cstheme="minorHAnsi"/>
                <w:color w:val="000000"/>
              </w:rPr>
            </w:pPr>
            <w:r>
              <w:rPr>
                <w:rFonts w:cstheme="minorHAnsi"/>
                <w:color w:val="000000"/>
                <w:lang w:eastAsia="zh-CN"/>
              </w:rPr>
              <w:t>8</w:t>
            </w:r>
            <w:r w:rsidR="002807E8" w:rsidRPr="002807E8">
              <w:rPr>
                <w:rFonts w:cstheme="minorHAnsi"/>
                <w:color w:val="000000"/>
                <w:lang w:eastAsia="zh-CN"/>
              </w:rPr>
              <w:t>.000.000</w:t>
            </w:r>
          </w:p>
        </w:tc>
        <w:tc>
          <w:tcPr>
            <w:tcW w:w="2409" w:type="dxa"/>
            <w:gridSpan w:val="2"/>
            <w:noWrap/>
          </w:tcPr>
          <w:p w14:paraId="7DE1CC44" w14:textId="70BA5157" w:rsidR="002807E8" w:rsidRPr="002807E8" w:rsidRDefault="003A16A5" w:rsidP="00BD489D">
            <w:pPr>
              <w:jc w:val="right"/>
              <w:textAlignment w:val="bottom"/>
              <w:rPr>
                <w:rFonts w:cstheme="minorHAnsi"/>
                <w:color w:val="000000"/>
              </w:rPr>
            </w:pPr>
            <w:r>
              <w:rPr>
                <w:rFonts w:cstheme="minorHAnsi"/>
                <w:color w:val="000000"/>
              </w:rPr>
              <w:t>8</w:t>
            </w:r>
            <w:r w:rsidR="002807E8" w:rsidRPr="002807E8">
              <w:rPr>
                <w:rFonts w:cstheme="minorHAnsi"/>
                <w:color w:val="000000"/>
              </w:rPr>
              <w:t>.</w:t>
            </w:r>
            <w:r>
              <w:rPr>
                <w:rFonts w:cstheme="minorHAnsi"/>
                <w:color w:val="000000"/>
              </w:rPr>
              <w:t>8</w:t>
            </w:r>
            <w:r w:rsidR="002807E8" w:rsidRPr="002807E8">
              <w:rPr>
                <w:rFonts w:cstheme="minorHAnsi"/>
                <w:color w:val="000000"/>
              </w:rPr>
              <w:t>00.000</w:t>
            </w:r>
          </w:p>
        </w:tc>
        <w:tc>
          <w:tcPr>
            <w:tcW w:w="2410" w:type="dxa"/>
            <w:gridSpan w:val="2"/>
            <w:noWrap/>
          </w:tcPr>
          <w:p w14:paraId="5A6652E6" w14:textId="2301AC81" w:rsidR="002807E8" w:rsidRPr="002807E8" w:rsidRDefault="003A16A5" w:rsidP="00BD489D">
            <w:pPr>
              <w:jc w:val="right"/>
              <w:textAlignment w:val="bottom"/>
              <w:rPr>
                <w:rFonts w:cstheme="minorHAnsi"/>
                <w:color w:val="000000"/>
              </w:rPr>
            </w:pPr>
            <w:r>
              <w:rPr>
                <w:rFonts w:cstheme="minorHAnsi"/>
                <w:color w:val="000000"/>
              </w:rPr>
              <w:t>9</w:t>
            </w:r>
            <w:r w:rsidR="002807E8" w:rsidRPr="002807E8">
              <w:rPr>
                <w:rFonts w:cstheme="minorHAnsi"/>
                <w:color w:val="000000"/>
              </w:rPr>
              <w:t>.</w:t>
            </w:r>
            <w:r>
              <w:rPr>
                <w:rFonts w:cstheme="minorHAnsi"/>
                <w:color w:val="000000"/>
              </w:rPr>
              <w:t>680</w:t>
            </w:r>
            <w:r w:rsidR="002807E8" w:rsidRPr="002807E8">
              <w:rPr>
                <w:rFonts w:cstheme="minorHAnsi"/>
                <w:color w:val="000000"/>
              </w:rPr>
              <w:t>.000</w:t>
            </w:r>
          </w:p>
        </w:tc>
        <w:tc>
          <w:tcPr>
            <w:tcW w:w="2552" w:type="dxa"/>
            <w:noWrap/>
          </w:tcPr>
          <w:p w14:paraId="228727AF" w14:textId="25322152" w:rsidR="002807E8" w:rsidRPr="002807E8" w:rsidRDefault="003A16A5" w:rsidP="00BD489D">
            <w:pPr>
              <w:jc w:val="right"/>
              <w:textAlignment w:val="bottom"/>
              <w:rPr>
                <w:rFonts w:cstheme="minorHAnsi"/>
                <w:color w:val="000000"/>
              </w:rPr>
            </w:pPr>
            <w:r>
              <w:rPr>
                <w:rFonts w:cstheme="minorHAnsi"/>
                <w:color w:val="000000"/>
              </w:rPr>
              <w:t>10</w:t>
            </w:r>
            <w:r w:rsidR="002807E8" w:rsidRPr="002807E8">
              <w:rPr>
                <w:rFonts w:cstheme="minorHAnsi"/>
                <w:color w:val="000000"/>
              </w:rPr>
              <w:t>.</w:t>
            </w:r>
            <w:r>
              <w:rPr>
                <w:rFonts w:cstheme="minorHAnsi"/>
                <w:color w:val="000000"/>
              </w:rPr>
              <w:t>648</w:t>
            </w:r>
            <w:r w:rsidR="002807E8" w:rsidRPr="002807E8">
              <w:rPr>
                <w:rFonts w:cstheme="minorHAnsi"/>
                <w:color w:val="000000"/>
              </w:rPr>
              <w:t>.000</w:t>
            </w:r>
          </w:p>
        </w:tc>
      </w:tr>
      <w:tr w:rsidR="002807E8" w:rsidRPr="007D5983" w14:paraId="02D147AD" w14:textId="77777777" w:rsidTr="00BD489D">
        <w:trPr>
          <w:trHeight w:val="480"/>
        </w:trPr>
        <w:tc>
          <w:tcPr>
            <w:tcW w:w="3256" w:type="dxa"/>
          </w:tcPr>
          <w:p w14:paraId="3F99763E" w14:textId="77777777" w:rsidR="002807E8" w:rsidRPr="00AE1D1D" w:rsidRDefault="002807E8" w:rsidP="00BD489D">
            <w:pPr>
              <w:pBdr>
                <w:top w:val="nil"/>
                <w:left w:val="nil"/>
                <w:bottom w:val="nil"/>
                <w:right w:val="nil"/>
                <w:between w:val="nil"/>
              </w:pBdr>
              <w:textAlignment w:val="top"/>
              <w:rPr>
                <w:rFonts w:cstheme="minorHAnsi"/>
                <w:lang w:eastAsia="zh-CN"/>
              </w:rPr>
            </w:pPr>
            <w:r w:rsidRPr="00AE1D1D">
              <w:rPr>
                <w:rFonts w:cstheme="minorHAnsi"/>
                <w:lang w:eastAsia="zh-CN"/>
              </w:rPr>
              <w:t xml:space="preserve">Статус на реализација на проектот </w:t>
            </w:r>
          </w:p>
        </w:tc>
        <w:tc>
          <w:tcPr>
            <w:tcW w:w="9639" w:type="dxa"/>
            <w:gridSpan w:val="6"/>
            <w:tcBorders>
              <w:top w:val="single" w:sz="4" w:space="0" w:color="auto"/>
              <w:bottom w:val="single" w:sz="4" w:space="0" w:color="auto"/>
              <w:right w:val="single" w:sz="4" w:space="0" w:color="auto"/>
            </w:tcBorders>
            <w:shd w:val="clear" w:color="auto" w:fill="auto"/>
          </w:tcPr>
          <w:p w14:paraId="7D5A0DD3" w14:textId="77777777" w:rsidR="002807E8" w:rsidRPr="00AE1D1D" w:rsidRDefault="002807E8" w:rsidP="00BD489D">
            <w:pPr>
              <w:rPr>
                <w:rFonts w:cstheme="minorHAnsi"/>
              </w:rPr>
            </w:pPr>
            <w:r w:rsidRPr="00AE1D1D">
              <w:rPr>
                <w:rFonts w:cstheme="minorHAnsi"/>
              </w:rPr>
              <w:t>Во тек</w:t>
            </w:r>
          </w:p>
        </w:tc>
      </w:tr>
      <w:tr w:rsidR="002807E8" w:rsidRPr="007D5983" w14:paraId="4876166B" w14:textId="77777777" w:rsidTr="00BD489D">
        <w:trPr>
          <w:trHeight w:val="480"/>
        </w:trPr>
        <w:tc>
          <w:tcPr>
            <w:tcW w:w="3256" w:type="dxa"/>
          </w:tcPr>
          <w:p w14:paraId="31B75A3E" w14:textId="77777777" w:rsidR="002807E8" w:rsidRPr="00AE1D1D" w:rsidRDefault="002807E8" w:rsidP="00BD489D">
            <w:pPr>
              <w:textAlignment w:val="top"/>
              <w:rPr>
                <w:rFonts w:cstheme="minorHAnsi"/>
                <w:lang w:eastAsia="zh-CN"/>
              </w:rPr>
            </w:pPr>
            <w:r w:rsidRPr="00AE1D1D">
              <w:rPr>
                <w:rFonts w:cstheme="minorHAnsi"/>
                <w:lang w:eastAsia="zh-CN"/>
              </w:rPr>
              <w:t>Начин на реализација (самостојно или во партнерство)</w:t>
            </w:r>
          </w:p>
        </w:tc>
        <w:tc>
          <w:tcPr>
            <w:tcW w:w="9639" w:type="dxa"/>
            <w:gridSpan w:val="6"/>
            <w:tcBorders>
              <w:top w:val="single" w:sz="4" w:space="0" w:color="auto"/>
              <w:bottom w:val="single" w:sz="4" w:space="0" w:color="auto"/>
              <w:right w:val="single" w:sz="4" w:space="0" w:color="auto"/>
            </w:tcBorders>
            <w:shd w:val="clear" w:color="auto" w:fill="auto"/>
          </w:tcPr>
          <w:p w14:paraId="620DBE50" w14:textId="77777777" w:rsidR="002807E8" w:rsidRPr="00AE1D1D" w:rsidRDefault="002807E8" w:rsidP="00BD489D">
            <w:pPr>
              <w:rPr>
                <w:rFonts w:cstheme="minorHAnsi"/>
              </w:rPr>
            </w:pPr>
            <w:r w:rsidRPr="00AE1D1D">
              <w:rPr>
                <w:rFonts w:cstheme="minorHAnsi"/>
              </w:rPr>
              <w:t>Општина Свети Николе</w:t>
            </w:r>
          </w:p>
          <w:p w14:paraId="15D5DC6E" w14:textId="77777777" w:rsidR="002807E8" w:rsidRPr="00AE1D1D" w:rsidRDefault="002807E8" w:rsidP="00AE1D1D">
            <w:pPr>
              <w:rPr>
                <w:rFonts w:cstheme="minorHAnsi"/>
              </w:rPr>
            </w:pPr>
          </w:p>
        </w:tc>
      </w:tr>
      <w:tr w:rsidR="002807E8" w:rsidRPr="00D1544F" w14:paraId="0642475B" w14:textId="77777777" w:rsidTr="00BD489D">
        <w:trPr>
          <w:trHeight w:val="480"/>
        </w:trPr>
        <w:tc>
          <w:tcPr>
            <w:tcW w:w="3256" w:type="dxa"/>
          </w:tcPr>
          <w:p w14:paraId="7546D205" w14:textId="77777777" w:rsidR="002807E8" w:rsidRPr="002807E8" w:rsidRDefault="002807E8" w:rsidP="00BD489D">
            <w:pPr>
              <w:pBdr>
                <w:top w:val="nil"/>
                <w:left w:val="nil"/>
                <w:bottom w:val="nil"/>
                <w:right w:val="nil"/>
                <w:between w:val="nil"/>
              </w:pBdr>
              <w:textAlignment w:val="top"/>
              <w:rPr>
                <w:rFonts w:cstheme="minorHAnsi"/>
                <w:lang w:eastAsia="zh-CN"/>
              </w:rPr>
            </w:pPr>
            <w:r w:rsidRPr="002807E8">
              <w:rPr>
                <w:rFonts w:cstheme="minorHAnsi"/>
                <w:lang w:eastAsia="zh-CN"/>
              </w:rPr>
              <w:t>Родова респонсивност (краток опис)</w:t>
            </w:r>
          </w:p>
        </w:tc>
        <w:tc>
          <w:tcPr>
            <w:tcW w:w="9639" w:type="dxa"/>
            <w:gridSpan w:val="6"/>
            <w:tcBorders>
              <w:top w:val="single" w:sz="4" w:space="0" w:color="auto"/>
              <w:bottom w:val="single" w:sz="4" w:space="0" w:color="auto"/>
              <w:right w:val="single" w:sz="4" w:space="0" w:color="auto"/>
            </w:tcBorders>
            <w:shd w:val="clear" w:color="auto" w:fill="auto"/>
          </w:tcPr>
          <w:p w14:paraId="38F41123" w14:textId="77777777" w:rsidR="002807E8" w:rsidRPr="002807E8" w:rsidRDefault="002807E8" w:rsidP="00BD489D">
            <w:pPr>
              <w:rPr>
                <w:rFonts w:cstheme="minorHAnsi"/>
              </w:rPr>
            </w:pPr>
            <w:r w:rsidRPr="002807E8">
              <w:rPr>
                <w:rFonts w:cstheme="minorHAnsi"/>
              </w:rPr>
              <w:t>Бенефит имаат подеднакво сите граѓани на Општина Свети Николе, жени, мажи, девојчиња и момчиња</w:t>
            </w:r>
          </w:p>
        </w:tc>
      </w:tr>
    </w:tbl>
    <w:p w14:paraId="571C9C90" w14:textId="77777777" w:rsidR="007D5983" w:rsidRDefault="007D5983" w:rsidP="00FD301D">
      <w:pPr>
        <w:spacing w:before="16"/>
        <w:ind w:right="78"/>
        <w:jc w:val="both"/>
        <w:rPr>
          <w:rFonts w:asciiTheme="minorHAnsi" w:eastAsiaTheme="minorHAnsi" w:hAnsiTheme="minorHAnsi" w:cstheme="minorHAnsi"/>
          <w:b/>
          <w:sz w:val="22"/>
          <w:szCs w:val="22"/>
          <w:lang w:val="mk-MK"/>
        </w:rPr>
      </w:pPr>
    </w:p>
    <w:p w14:paraId="20B09F79" w14:textId="77777777" w:rsidR="003A16A5" w:rsidRDefault="003A16A5" w:rsidP="00FD301D">
      <w:pPr>
        <w:spacing w:before="16"/>
        <w:ind w:right="78"/>
        <w:jc w:val="both"/>
        <w:rPr>
          <w:rFonts w:asciiTheme="minorHAnsi" w:eastAsiaTheme="minorHAnsi" w:hAnsiTheme="minorHAnsi" w:cstheme="minorHAnsi"/>
          <w:b/>
          <w:sz w:val="22"/>
          <w:szCs w:val="22"/>
          <w:lang w:val="mk-MK"/>
        </w:rPr>
      </w:pPr>
    </w:p>
    <w:p w14:paraId="688A66F8" w14:textId="77835576" w:rsidR="003A16A5" w:rsidRPr="007D5983" w:rsidRDefault="003A16A5" w:rsidP="003A16A5">
      <w:pPr>
        <w:jc w:val="both"/>
        <w:rPr>
          <w:rFonts w:asciiTheme="minorHAnsi" w:eastAsiaTheme="minorHAnsi" w:hAnsiTheme="minorHAnsi" w:cstheme="minorHAnsi"/>
          <w:b/>
          <w:sz w:val="22"/>
          <w:szCs w:val="22"/>
          <w:lang w:val="mk-MK"/>
        </w:rPr>
      </w:pPr>
      <w:r w:rsidRPr="007D5983">
        <w:rPr>
          <w:rFonts w:asciiTheme="minorHAnsi" w:hAnsiTheme="minorHAnsi" w:cstheme="minorHAnsi"/>
          <w:b/>
          <w:sz w:val="24"/>
          <w:szCs w:val="24"/>
        </w:rPr>
        <w:t>П</w:t>
      </w:r>
      <w:r w:rsidRPr="007D5983">
        <w:rPr>
          <w:rFonts w:asciiTheme="minorHAnsi" w:hAnsiTheme="minorHAnsi" w:cstheme="minorHAnsi"/>
          <w:b/>
          <w:sz w:val="24"/>
          <w:szCs w:val="24"/>
          <w:lang w:val="mk-MK"/>
        </w:rPr>
        <w:t>отп</w:t>
      </w:r>
      <w:proofErr w:type="spellStart"/>
      <w:r w:rsidRPr="007D5983">
        <w:rPr>
          <w:rFonts w:asciiTheme="minorHAnsi" w:hAnsiTheme="minorHAnsi" w:cstheme="minorHAnsi"/>
          <w:b/>
          <w:sz w:val="24"/>
          <w:szCs w:val="24"/>
        </w:rPr>
        <w:t>рограма</w:t>
      </w:r>
      <w:proofErr w:type="spellEnd"/>
      <w:r w:rsidRPr="007D5983">
        <w:rPr>
          <w:rFonts w:asciiTheme="minorHAnsi" w:hAnsiTheme="minorHAnsi" w:cstheme="minorHAnsi"/>
          <w:b/>
          <w:sz w:val="24"/>
          <w:szCs w:val="24"/>
        </w:rPr>
        <w:t xml:space="preserve"> </w:t>
      </w:r>
      <w:proofErr w:type="spellStart"/>
      <w:r w:rsidRPr="007D5983">
        <w:rPr>
          <w:rFonts w:asciiTheme="minorHAnsi" w:hAnsiTheme="minorHAnsi" w:cstheme="minorHAnsi"/>
          <w:b/>
          <w:sz w:val="24"/>
          <w:szCs w:val="24"/>
        </w:rPr>
        <w:t>за</w:t>
      </w:r>
      <w:proofErr w:type="spellEnd"/>
      <w:r w:rsidRPr="007D5983">
        <w:rPr>
          <w:rFonts w:asciiTheme="minorHAnsi" w:hAnsiTheme="minorHAnsi" w:cstheme="minorHAnsi"/>
          <w:b/>
          <w:sz w:val="24"/>
          <w:szCs w:val="24"/>
          <w:lang w:val="mk-MK"/>
        </w:rPr>
        <w:t xml:space="preserve"> </w:t>
      </w:r>
      <w:r>
        <w:rPr>
          <w:rFonts w:asciiTheme="minorHAnsi" w:hAnsiTheme="minorHAnsi" w:cstheme="minorHAnsi"/>
          <w:b/>
          <w:sz w:val="24"/>
          <w:szCs w:val="24"/>
          <w:lang w:val="mk-MK"/>
        </w:rPr>
        <w:t>јавно осветлување</w:t>
      </w:r>
    </w:p>
    <w:tbl>
      <w:tblPr>
        <w:tblStyle w:val="TableGrid1"/>
        <w:tblW w:w="12895" w:type="dxa"/>
        <w:tblLayout w:type="fixed"/>
        <w:tblLook w:val="04A0" w:firstRow="1" w:lastRow="0" w:firstColumn="1" w:lastColumn="0" w:noHBand="0" w:noVBand="1"/>
      </w:tblPr>
      <w:tblGrid>
        <w:gridCol w:w="3256"/>
        <w:gridCol w:w="2268"/>
        <w:gridCol w:w="1138"/>
        <w:gridCol w:w="1271"/>
        <w:gridCol w:w="1687"/>
        <w:gridCol w:w="723"/>
        <w:gridCol w:w="2552"/>
      </w:tblGrid>
      <w:tr w:rsidR="003A16A5" w:rsidRPr="007D5983" w14:paraId="330E7E46" w14:textId="77777777" w:rsidTr="00BD489D">
        <w:trPr>
          <w:trHeight w:val="740"/>
        </w:trPr>
        <w:tc>
          <w:tcPr>
            <w:tcW w:w="3256" w:type="dxa"/>
          </w:tcPr>
          <w:p w14:paraId="209D23B1" w14:textId="77777777" w:rsidR="003A16A5" w:rsidRPr="007D5983" w:rsidRDefault="003A16A5" w:rsidP="00BD489D">
            <w:pPr>
              <w:textAlignment w:val="bottom"/>
              <w:rPr>
                <w:rFonts w:cstheme="minorHAnsi"/>
                <w:color w:val="000000"/>
              </w:rPr>
            </w:pPr>
            <w:r w:rsidRPr="007D5983">
              <w:rPr>
                <w:rFonts w:cstheme="minorHAnsi"/>
                <w:color w:val="000000"/>
                <w:lang w:eastAsia="zh-CN"/>
              </w:rPr>
              <w:t>Име на буџетска програма</w:t>
            </w:r>
          </w:p>
        </w:tc>
        <w:tc>
          <w:tcPr>
            <w:tcW w:w="3406" w:type="dxa"/>
            <w:gridSpan w:val="2"/>
          </w:tcPr>
          <w:p w14:paraId="476F10D8" w14:textId="77777777" w:rsidR="003A16A5" w:rsidRPr="007D5983" w:rsidRDefault="003A16A5" w:rsidP="00BD489D">
            <w:pPr>
              <w:textAlignment w:val="top"/>
              <w:rPr>
                <w:rFonts w:cstheme="minorHAnsi"/>
                <w:color w:val="000000"/>
              </w:rPr>
            </w:pPr>
            <w:r w:rsidRPr="007D5983">
              <w:rPr>
                <w:rFonts w:cstheme="minorHAnsi"/>
                <w:color w:val="000000"/>
                <w:lang w:eastAsia="zh-CN"/>
              </w:rPr>
              <w:t>Програма за комунални дејности</w:t>
            </w:r>
          </w:p>
        </w:tc>
        <w:tc>
          <w:tcPr>
            <w:tcW w:w="2958" w:type="dxa"/>
            <w:gridSpan w:val="2"/>
          </w:tcPr>
          <w:p w14:paraId="0AE61C9E" w14:textId="77777777" w:rsidR="003A16A5" w:rsidRPr="007D5983" w:rsidRDefault="003A16A5" w:rsidP="00BD489D">
            <w:pPr>
              <w:jc w:val="right"/>
              <w:textAlignment w:val="bottom"/>
              <w:rPr>
                <w:rFonts w:cstheme="minorHAnsi"/>
                <w:color w:val="000000"/>
              </w:rPr>
            </w:pPr>
            <w:r w:rsidRPr="007D5983">
              <w:rPr>
                <w:rFonts w:cstheme="minorHAnsi"/>
                <w:color w:val="000000"/>
                <w:lang w:eastAsia="zh-CN"/>
              </w:rPr>
              <w:t>Ознака  на буџетска/општинска програма</w:t>
            </w:r>
          </w:p>
        </w:tc>
        <w:tc>
          <w:tcPr>
            <w:tcW w:w="3275" w:type="dxa"/>
            <w:gridSpan w:val="2"/>
            <w:noWrap/>
          </w:tcPr>
          <w:p w14:paraId="38E48D53" w14:textId="77777777" w:rsidR="003A16A5" w:rsidRPr="007D5983" w:rsidRDefault="003A16A5" w:rsidP="00BD489D">
            <w:pPr>
              <w:jc w:val="center"/>
              <w:textAlignment w:val="bottom"/>
              <w:rPr>
                <w:rFonts w:cstheme="minorHAnsi"/>
                <w:color w:val="000000"/>
              </w:rPr>
            </w:pPr>
          </w:p>
        </w:tc>
      </w:tr>
      <w:tr w:rsidR="003A16A5" w:rsidRPr="007D5983" w14:paraId="7F774B0B" w14:textId="77777777" w:rsidTr="00BD489D">
        <w:trPr>
          <w:trHeight w:val="780"/>
        </w:trPr>
        <w:tc>
          <w:tcPr>
            <w:tcW w:w="3256" w:type="dxa"/>
          </w:tcPr>
          <w:p w14:paraId="4E0F0418" w14:textId="77777777" w:rsidR="003A16A5" w:rsidRPr="007D5983" w:rsidRDefault="003A16A5" w:rsidP="00BD489D">
            <w:pPr>
              <w:textAlignment w:val="bottom"/>
              <w:rPr>
                <w:rFonts w:cstheme="minorHAnsi"/>
                <w:color w:val="000000"/>
              </w:rPr>
            </w:pPr>
            <w:r w:rsidRPr="007D5983">
              <w:rPr>
                <w:rFonts w:cstheme="minorHAnsi"/>
                <w:color w:val="000000"/>
                <w:lang w:eastAsia="zh-CN"/>
              </w:rPr>
              <w:lastRenderedPageBreak/>
              <w:t>Развојна потпрограма</w:t>
            </w:r>
          </w:p>
        </w:tc>
        <w:tc>
          <w:tcPr>
            <w:tcW w:w="3406" w:type="dxa"/>
            <w:gridSpan w:val="2"/>
          </w:tcPr>
          <w:p w14:paraId="311CDD31" w14:textId="365EC903" w:rsidR="003A16A5" w:rsidRPr="007D5983" w:rsidRDefault="003A16A5" w:rsidP="00BD489D">
            <w:pPr>
              <w:textAlignment w:val="bottom"/>
              <w:rPr>
                <w:rFonts w:cstheme="minorHAnsi"/>
                <w:color w:val="000000"/>
              </w:rPr>
            </w:pPr>
            <w:r w:rsidRPr="006F54AF">
              <w:rPr>
                <w:rFonts w:cstheme="minorHAnsi"/>
                <w:color w:val="000000"/>
              </w:rPr>
              <w:t xml:space="preserve">Потпрограма за </w:t>
            </w:r>
            <w:r>
              <w:rPr>
                <w:rFonts w:cstheme="minorHAnsi"/>
                <w:color w:val="000000"/>
              </w:rPr>
              <w:t>јавно осветлување</w:t>
            </w:r>
          </w:p>
        </w:tc>
        <w:tc>
          <w:tcPr>
            <w:tcW w:w="2958" w:type="dxa"/>
            <w:gridSpan w:val="2"/>
          </w:tcPr>
          <w:p w14:paraId="3B5E7DCA" w14:textId="77777777" w:rsidR="003A16A5" w:rsidRPr="007D5983" w:rsidRDefault="003A16A5" w:rsidP="00BD489D">
            <w:pPr>
              <w:jc w:val="right"/>
              <w:textAlignment w:val="bottom"/>
              <w:rPr>
                <w:rFonts w:cstheme="minorHAnsi"/>
                <w:color w:val="000000"/>
              </w:rPr>
            </w:pPr>
            <w:r w:rsidRPr="007D5983">
              <w:rPr>
                <w:rFonts w:cstheme="minorHAnsi"/>
                <w:color w:val="000000"/>
                <w:lang w:eastAsia="zh-CN"/>
              </w:rPr>
              <w:t>Ознака  на развојна потпрограма</w:t>
            </w:r>
          </w:p>
        </w:tc>
        <w:tc>
          <w:tcPr>
            <w:tcW w:w="3275" w:type="dxa"/>
            <w:gridSpan w:val="2"/>
            <w:noWrap/>
          </w:tcPr>
          <w:p w14:paraId="330C71D2" w14:textId="77777777" w:rsidR="003A16A5" w:rsidRPr="007D5983" w:rsidRDefault="003A16A5" w:rsidP="00BD489D">
            <w:pPr>
              <w:jc w:val="center"/>
              <w:textAlignment w:val="bottom"/>
              <w:rPr>
                <w:rFonts w:cstheme="minorHAnsi"/>
                <w:color w:val="000000"/>
              </w:rPr>
            </w:pPr>
          </w:p>
        </w:tc>
      </w:tr>
      <w:tr w:rsidR="003A16A5" w:rsidRPr="007D5983" w14:paraId="1628A8A6" w14:textId="77777777" w:rsidTr="00BD489D">
        <w:trPr>
          <w:trHeight w:val="600"/>
        </w:trPr>
        <w:tc>
          <w:tcPr>
            <w:tcW w:w="3256" w:type="dxa"/>
          </w:tcPr>
          <w:p w14:paraId="1E86E952" w14:textId="77777777" w:rsidR="003A16A5" w:rsidRPr="007E3F02" w:rsidRDefault="003A16A5" w:rsidP="00BD489D">
            <w:pPr>
              <w:jc w:val="center"/>
              <w:textAlignment w:val="bottom"/>
              <w:rPr>
                <w:rFonts w:cstheme="minorHAnsi"/>
                <w:color w:val="000000"/>
              </w:rPr>
            </w:pPr>
            <w:r w:rsidRPr="007E3F02">
              <w:rPr>
                <w:rFonts w:cstheme="minorHAnsi"/>
                <w:color w:val="000000"/>
                <w:lang w:eastAsia="zh-CN"/>
              </w:rPr>
              <w:t>Цели на развојната потпрограма (идентификација на цели кои ќе се постигнат со реализација на развојната потпрограма)</w:t>
            </w:r>
          </w:p>
        </w:tc>
        <w:tc>
          <w:tcPr>
            <w:tcW w:w="9639" w:type="dxa"/>
            <w:gridSpan w:val="6"/>
          </w:tcPr>
          <w:p w14:paraId="38B1C03D" w14:textId="79ACF15D" w:rsidR="003A16A5" w:rsidRPr="007E3F02" w:rsidRDefault="003A16A5" w:rsidP="00BD489D">
            <w:pPr>
              <w:jc w:val="both"/>
              <w:textAlignment w:val="top"/>
              <w:rPr>
                <w:rFonts w:cstheme="minorHAnsi"/>
                <w:color w:val="000000"/>
                <w:lang w:eastAsia="zh-CN"/>
              </w:rPr>
            </w:pPr>
            <w:r w:rsidRPr="003A16A5">
              <w:rPr>
                <w:rFonts w:cstheme="minorHAnsi"/>
                <w:color w:val="000000"/>
                <w:lang w:eastAsia="zh-CN"/>
              </w:rPr>
              <w:t>Целта на Програмата за јавно осветлување е да се обезбеди ефикасно, безбедно и одржливо осветлување на јавните простори, улиците и другите урбани области, со цел да се подобри квалитетот на животот на граѓаните, да се зголеми безбедноста и да се придонесе за еколошки одржлив развој.</w:t>
            </w:r>
          </w:p>
        </w:tc>
      </w:tr>
      <w:tr w:rsidR="003A16A5" w:rsidRPr="007D5983" w14:paraId="7AF9A888" w14:textId="77777777" w:rsidTr="00BD489D">
        <w:trPr>
          <w:trHeight w:val="517"/>
        </w:trPr>
        <w:tc>
          <w:tcPr>
            <w:tcW w:w="3256" w:type="dxa"/>
          </w:tcPr>
          <w:p w14:paraId="30DA9C88" w14:textId="77777777" w:rsidR="003A16A5" w:rsidRPr="007E3F02" w:rsidRDefault="003A16A5" w:rsidP="00BD489D">
            <w:pPr>
              <w:jc w:val="center"/>
              <w:textAlignment w:val="bottom"/>
              <w:rPr>
                <w:rFonts w:cstheme="minorHAnsi"/>
                <w:color w:val="000000"/>
              </w:rPr>
            </w:pPr>
            <w:r w:rsidRPr="007E3F02">
              <w:rPr>
                <w:rFonts w:cstheme="minorHAnsi"/>
                <w:color w:val="000000"/>
                <w:lang w:eastAsia="zh-CN"/>
              </w:rPr>
              <w:t>Планирани активности</w:t>
            </w:r>
          </w:p>
        </w:tc>
        <w:tc>
          <w:tcPr>
            <w:tcW w:w="9639" w:type="dxa"/>
            <w:gridSpan w:val="6"/>
          </w:tcPr>
          <w:p w14:paraId="2298B2B8" w14:textId="5B14B649" w:rsidR="003A16A5" w:rsidRDefault="003A16A5">
            <w:pPr>
              <w:pStyle w:val="ListParagraph"/>
              <w:numPr>
                <w:ilvl w:val="0"/>
                <w:numId w:val="110"/>
              </w:numPr>
              <w:rPr>
                <w:rFonts w:eastAsiaTheme="minorHAnsi" w:cstheme="minorHAnsi"/>
                <w:color w:val="000000"/>
              </w:rPr>
            </w:pPr>
            <w:r w:rsidRPr="003A16A5">
              <w:rPr>
                <w:rFonts w:eastAsiaTheme="minorHAnsi" w:cstheme="minorHAnsi"/>
                <w:color w:val="000000"/>
              </w:rPr>
              <w:t xml:space="preserve">Јавно  осветлување </w:t>
            </w:r>
            <w:r>
              <w:rPr>
                <w:rFonts w:eastAsiaTheme="minorHAnsi" w:cstheme="minorHAnsi"/>
                <w:color w:val="000000"/>
              </w:rPr>
              <w:t xml:space="preserve">- </w:t>
            </w:r>
            <w:r w:rsidRPr="003A16A5">
              <w:rPr>
                <w:rFonts w:eastAsiaTheme="minorHAnsi" w:cstheme="minorHAnsi"/>
                <w:color w:val="000000"/>
              </w:rPr>
              <w:t>потрошувачка на ел.енергија</w:t>
            </w:r>
          </w:p>
          <w:p w14:paraId="7822687F" w14:textId="77777777" w:rsidR="003A16A5" w:rsidRDefault="003A16A5">
            <w:pPr>
              <w:pStyle w:val="ListParagraph"/>
              <w:numPr>
                <w:ilvl w:val="0"/>
                <w:numId w:val="110"/>
              </w:numPr>
              <w:rPr>
                <w:rFonts w:eastAsiaTheme="minorHAnsi" w:cstheme="minorHAnsi"/>
                <w:color w:val="000000"/>
              </w:rPr>
            </w:pPr>
            <w:r w:rsidRPr="003A16A5">
              <w:rPr>
                <w:rFonts w:eastAsiaTheme="minorHAnsi" w:cstheme="minorHAnsi"/>
                <w:color w:val="000000"/>
              </w:rPr>
              <w:t xml:space="preserve"> Новогодишно украсување</w:t>
            </w:r>
          </w:p>
          <w:p w14:paraId="0773A7D1" w14:textId="1D8CF955" w:rsidR="003A16A5" w:rsidRPr="003A16A5" w:rsidRDefault="003A16A5">
            <w:pPr>
              <w:pStyle w:val="ListParagraph"/>
              <w:numPr>
                <w:ilvl w:val="0"/>
                <w:numId w:val="110"/>
              </w:numPr>
              <w:rPr>
                <w:rFonts w:eastAsiaTheme="minorHAnsi" w:cstheme="minorHAnsi"/>
                <w:color w:val="000000"/>
              </w:rPr>
            </w:pPr>
            <w:r w:rsidRPr="003A16A5">
              <w:rPr>
                <w:rFonts w:eastAsiaTheme="minorHAnsi" w:cstheme="minorHAnsi"/>
                <w:color w:val="000000"/>
              </w:rPr>
              <w:t>Реконструкција на</w:t>
            </w:r>
            <w:r>
              <w:rPr>
                <w:rFonts w:eastAsiaTheme="minorHAnsi" w:cstheme="minorHAnsi"/>
                <w:color w:val="000000"/>
              </w:rPr>
              <w:t xml:space="preserve"> </w:t>
            </w:r>
            <w:r w:rsidRPr="003A16A5">
              <w:rPr>
                <w:rFonts w:eastAsiaTheme="minorHAnsi" w:cstheme="minorHAnsi"/>
                <w:color w:val="000000"/>
              </w:rPr>
              <w:t>капацитетите за енергетика</w:t>
            </w:r>
          </w:p>
        </w:tc>
      </w:tr>
      <w:tr w:rsidR="003A16A5" w:rsidRPr="007D5983" w14:paraId="2D792032" w14:textId="77777777" w:rsidTr="00BD489D">
        <w:trPr>
          <w:trHeight w:val="800"/>
        </w:trPr>
        <w:tc>
          <w:tcPr>
            <w:tcW w:w="3256" w:type="dxa"/>
          </w:tcPr>
          <w:p w14:paraId="56C35EAB" w14:textId="77777777" w:rsidR="003A16A5" w:rsidRPr="002807E8" w:rsidRDefault="003A16A5" w:rsidP="00BD489D">
            <w:pPr>
              <w:jc w:val="center"/>
              <w:textAlignment w:val="center"/>
              <w:rPr>
                <w:rFonts w:cstheme="minorHAnsi"/>
                <w:color w:val="000000"/>
              </w:rPr>
            </w:pPr>
            <w:r w:rsidRPr="002807E8">
              <w:rPr>
                <w:rFonts w:cstheme="minorHAnsi"/>
                <w:color w:val="000000"/>
                <w:lang w:eastAsia="zh-CN"/>
              </w:rPr>
              <w:t>Очекувани резултати / ефекти</w:t>
            </w:r>
          </w:p>
        </w:tc>
        <w:tc>
          <w:tcPr>
            <w:tcW w:w="9639" w:type="dxa"/>
            <w:gridSpan w:val="6"/>
          </w:tcPr>
          <w:p w14:paraId="2013AA4D" w14:textId="4A062456" w:rsidR="003A16A5" w:rsidRPr="002807E8" w:rsidRDefault="003A16A5" w:rsidP="00BD489D">
            <w:pPr>
              <w:jc w:val="both"/>
              <w:textAlignment w:val="top"/>
              <w:rPr>
                <w:rFonts w:cstheme="minorHAnsi"/>
                <w:color w:val="000000"/>
                <w:lang w:eastAsia="zh-CN"/>
              </w:rPr>
            </w:pPr>
            <w:r>
              <w:rPr>
                <w:rFonts w:cstheme="minorHAnsi"/>
                <w:color w:val="000000"/>
                <w:lang w:eastAsia="zh-CN"/>
              </w:rPr>
              <w:t>П</w:t>
            </w:r>
            <w:r w:rsidRPr="003A16A5">
              <w:rPr>
                <w:rFonts w:cstheme="minorHAnsi"/>
                <w:color w:val="000000"/>
                <w:lang w:eastAsia="zh-CN"/>
              </w:rPr>
              <w:t>одобрување на јавната безбедност, ефикасноста на енергетските ресурси и квалитетот на животот на граѓаните.</w:t>
            </w:r>
          </w:p>
        </w:tc>
      </w:tr>
      <w:tr w:rsidR="003A16A5" w:rsidRPr="007D5983" w14:paraId="5229F974" w14:textId="77777777" w:rsidTr="00BD489D">
        <w:trPr>
          <w:trHeight w:val="539"/>
        </w:trPr>
        <w:tc>
          <w:tcPr>
            <w:tcW w:w="3256" w:type="dxa"/>
          </w:tcPr>
          <w:p w14:paraId="1AD4D7F0" w14:textId="77777777" w:rsidR="003A16A5" w:rsidRPr="002807E8" w:rsidRDefault="003A16A5" w:rsidP="00BD489D">
            <w:pPr>
              <w:jc w:val="center"/>
              <w:textAlignment w:val="center"/>
              <w:rPr>
                <w:rFonts w:cstheme="minorHAnsi"/>
                <w:color w:val="000000"/>
              </w:rPr>
            </w:pPr>
            <w:r w:rsidRPr="002807E8">
              <w:rPr>
                <w:rFonts w:cstheme="minorHAnsi"/>
                <w:color w:val="000000"/>
                <w:lang w:eastAsia="zh-CN"/>
              </w:rPr>
              <w:t>Ризик и претпоставки</w:t>
            </w:r>
          </w:p>
        </w:tc>
        <w:tc>
          <w:tcPr>
            <w:tcW w:w="9639" w:type="dxa"/>
            <w:gridSpan w:val="6"/>
          </w:tcPr>
          <w:p w14:paraId="726CC762" w14:textId="77777777" w:rsidR="003A16A5" w:rsidRPr="002807E8" w:rsidRDefault="003A16A5" w:rsidP="00BD489D">
            <w:pPr>
              <w:jc w:val="both"/>
              <w:textAlignment w:val="top"/>
              <w:rPr>
                <w:rFonts w:cstheme="minorHAnsi"/>
                <w:color w:val="000000"/>
              </w:rPr>
            </w:pPr>
            <w:r w:rsidRPr="002807E8">
              <w:rPr>
                <w:rFonts w:cstheme="minorHAnsi"/>
                <w:color w:val="000000"/>
                <w:lang w:eastAsia="zh-CN"/>
              </w:rPr>
              <w:t>Ненавремено отпочнување на активностите, временски непогоди при реализацијата, како и проблеми со динамиката на реализација.</w:t>
            </w:r>
          </w:p>
        </w:tc>
      </w:tr>
      <w:tr w:rsidR="003A16A5" w:rsidRPr="007D5983" w14:paraId="4FA2D7DD" w14:textId="77777777" w:rsidTr="00BD489D">
        <w:trPr>
          <w:trHeight w:val="983"/>
        </w:trPr>
        <w:tc>
          <w:tcPr>
            <w:tcW w:w="3256" w:type="dxa"/>
          </w:tcPr>
          <w:p w14:paraId="2F53C4E9" w14:textId="77777777" w:rsidR="003A16A5" w:rsidRPr="002807E8" w:rsidRDefault="003A16A5" w:rsidP="00BD489D">
            <w:pPr>
              <w:jc w:val="center"/>
              <w:textAlignment w:val="center"/>
              <w:rPr>
                <w:rFonts w:cstheme="minorHAnsi"/>
                <w:color w:val="000000"/>
              </w:rPr>
            </w:pPr>
            <w:r w:rsidRPr="002807E8">
              <w:rPr>
                <w:rFonts w:cstheme="minorHAnsi"/>
                <w:color w:val="000000"/>
                <w:lang w:eastAsia="zh-CN"/>
              </w:rPr>
              <w:t xml:space="preserve">Датум на започнување со имплементација на проектот </w:t>
            </w:r>
          </w:p>
        </w:tc>
        <w:tc>
          <w:tcPr>
            <w:tcW w:w="9639" w:type="dxa"/>
            <w:gridSpan w:val="6"/>
          </w:tcPr>
          <w:p w14:paraId="3BB5FC75" w14:textId="77777777" w:rsidR="003A16A5" w:rsidRPr="002807E8" w:rsidRDefault="003A16A5" w:rsidP="00BD489D">
            <w:pPr>
              <w:jc w:val="center"/>
              <w:textAlignment w:val="top"/>
              <w:rPr>
                <w:rFonts w:cstheme="minorHAnsi"/>
                <w:color w:val="000000"/>
              </w:rPr>
            </w:pPr>
            <w:r w:rsidRPr="002807E8">
              <w:rPr>
                <w:rFonts w:cstheme="minorHAnsi"/>
                <w:color w:val="000000"/>
                <w:lang w:eastAsia="zh-CN"/>
              </w:rPr>
              <w:t>1/12/2024</w:t>
            </w:r>
          </w:p>
        </w:tc>
      </w:tr>
      <w:tr w:rsidR="003A16A5" w:rsidRPr="007D5983" w14:paraId="63AAA67D" w14:textId="77777777" w:rsidTr="00BD489D">
        <w:trPr>
          <w:trHeight w:val="699"/>
        </w:trPr>
        <w:tc>
          <w:tcPr>
            <w:tcW w:w="3256" w:type="dxa"/>
          </w:tcPr>
          <w:p w14:paraId="35401E70" w14:textId="77777777" w:rsidR="003A16A5" w:rsidRPr="002807E8" w:rsidRDefault="003A16A5" w:rsidP="00BD489D">
            <w:pPr>
              <w:jc w:val="center"/>
              <w:textAlignment w:val="center"/>
              <w:rPr>
                <w:rFonts w:cstheme="minorHAnsi"/>
                <w:color w:val="000000"/>
              </w:rPr>
            </w:pPr>
            <w:r w:rsidRPr="002807E8">
              <w:rPr>
                <w:rFonts w:cstheme="minorHAnsi"/>
                <w:color w:val="000000"/>
                <w:lang w:eastAsia="zh-CN"/>
              </w:rPr>
              <w:t>Датум на завршување на проектот</w:t>
            </w:r>
          </w:p>
        </w:tc>
        <w:tc>
          <w:tcPr>
            <w:tcW w:w="9639" w:type="dxa"/>
            <w:gridSpan w:val="6"/>
          </w:tcPr>
          <w:p w14:paraId="77DC90C4" w14:textId="77777777" w:rsidR="003A16A5" w:rsidRPr="002807E8" w:rsidRDefault="003A16A5" w:rsidP="00BD489D">
            <w:pPr>
              <w:jc w:val="center"/>
              <w:textAlignment w:val="top"/>
              <w:rPr>
                <w:rFonts w:cstheme="minorHAnsi"/>
                <w:color w:val="000000"/>
              </w:rPr>
            </w:pPr>
            <w:r w:rsidRPr="002807E8">
              <w:rPr>
                <w:rFonts w:cstheme="minorHAnsi"/>
                <w:color w:val="000000"/>
                <w:lang w:eastAsia="zh-CN"/>
              </w:rPr>
              <w:t>12/31/2027</w:t>
            </w:r>
          </w:p>
        </w:tc>
      </w:tr>
      <w:tr w:rsidR="003A16A5" w:rsidRPr="007D5983" w14:paraId="0BCAA081" w14:textId="77777777" w:rsidTr="00BD489D">
        <w:trPr>
          <w:trHeight w:val="287"/>
        </w:trPr>
        <w:tc>
          <w:tcPr>
            <w:tcW w:w="3256" w:type="dxa"/>
          </w:tcPr>
          <w:p w14:paraId="24C1E9D8" w14:textId="77777777" w:rsidR="003A16A5" w:rsidRPr="002807E8" w:rsidRDefault="003A16A5" w:rsidP="00BD489D">
            <w:pPr>
              <w:jc w:val="center"/>
              <w:textAlignment w:val="center"/>
              <w:rPr>
                <w:rFonts w:cstheme="minorHAnsi"/>
                <w:color w:val="000000"/>
              </w:rPr>
            </w:pPr>
            <w:r w:rsidRPr="002807E8">
              <w:rPr>
                <w:rFonts w:cstheme="minorHAnsi"/>
                <w:color w:val="000000"/>
                <w:lang w:eastAsia="zh-CN"/>
              </w:rPr>
              <w:t xml:space="preserve">Вкупна вредност </w:t>
            </w:r>
          </w:p>
        </w:tc>
        <w:tc>
          <w:tcPr>
            <w:tcW w:w="9639" w:type="dxa"/>
            <w:gridSpan w:val="6"/>
          </w:tcPr>
          <w:p w14:paraId="3E34D48B" w14:textId="47E56442" w:rsidR="003A16A5" w:rsidRPr="002807E8" w:rsidRDefault="003A16A5" w:rsidP="00BD489D">
            <w:pPr>
              <w:jc w:val="center"/>
              <w:textAlignment w:val="top"/>
              <w:rPr>
                <w:rFonts w:cstheme="minorHAnsi"/>
                <w:color w:val="000000"/>
              </w:rPr>
            </w:pPr>
            <w:r>
              <w:rPr>
                <w:rFonts w:cstheme="minorHAnsi"/>
                <w:color w:val="000000"/>
                <w:lang w:eastAsia="zh-CN"/>
              </w:rPr>
              <w:t>32</w:t>
            </w:r>
            <w:r w:rsidRPr="002807E8">
              <w:rPr>
                <w:rFonts w:cstheme="minorHAnsi"/>
                <w:color w:val="000000"/>
                <w:lang w:eastAsia="zh-CN"/>
              </w:rPr>
              <w:t>.</w:t>
            </w:r>
            <w:r>
              <w:rPr>
                <w:rFonts w:cstheme="minorHAnsi"/>
                <w:color w:val="000000"/>
                <w:lang w:eastAsia="zh-CN"/>
              </w:rPr>
              <w:t>951</w:t>
            </w:r>
            <w:r w:rsidRPr="002807E8">
              <w:rPr>
                <w:rFonts w:cstheme="minorHAnsi"/>
                <w:color w:val="000000"/>
                <w:lang w:eastAsia="zh-CN"/>
              </w:rPr>
              <w:t>.</w:t>
            </w:r>
            <w:r>
              <w:rPr>
                <w:rFonts w:cstheme="minorHAnsi"/>
                <w:color w:val="000000"/>
                <w:lang w:eastAsia="zh-CN"/>
              </w:rPr>
              <w:t>1</w:t>
            </w:r>
            <w:r w:rsidRPr="002807E8">
              <w:rPr>
                <w:rFonts w:cstheme="minorHAnsi"/>
                <w:color w:val="000000"/>
                <w:lang w:eastAsia="zh-CN"/>
              </w:rPr>
              <w:t>00,00 денари</w:t>
            </w:r>
          </w:p>
        </w:tc>
      </w:tr>
      <w:tr w:rsidR="003A16A5" w:rsidRPr="007D5983" w14:paraId="60655718" w14:textId="77777777" w:rsidTr="00BD489D">
        <w:trPr>
          <w:trHeight w:val="341"/>
        </w:trPr>
        <w:tc>
          <w:tcPr>
            <w:tcW w:w="3256" w:type="dxa"/>
          </w:tcPr>
          <w:p w14:paraId="777C3DB1" w14:textId="77777777" w:rsidR="003A16A5" w:rsidRPr="002807E8" w:rsidRDefault="003A16A5" w:rsidP="00BD489D">
            <w:pPr>
              <w:jc w:val="center"/>
              <w:textAlignment w:val="center"/>
              <w:rPr>
                <w:rFonts w:cstheme="minorHAnsi"/>
                <w:color w:val="000000"/>
              </w:rPr>
            </w:pPr>
            <w:r w:rsidRPr="002807E8">
              <w:rPr>
                <w:rFonts w:cstheme="minorHAnsi"/>
                <w:color w:val="000000"/>
                <w:lang w:eastAsia="zh-CN"/>
              </w:rPr>
              <w:t>Име на студија</w:t>
            </w:r>
          </w:p>
        </w:tc>
        <w:tc>
          <w:tcPr>
            <w:tcW w:w="9639" w:type="dxa"/>
            <w:gridSpan w:val="6"/>
          </w:tcPr>
          <w:p w14:paraId="74579E6B" w14:textId="77777777" w:rsidR="003A16A5" w:rsidRPr="002807E8" w:rsidRDefault="003A16A5" w:rsidP="00BD489D">
            <w:pPr>
              <w:textAlignment w:val="bottom"/>
              <w:rPr>
                <w:rFonts w:cstheme="minorHAnsi"/>
                <w:color w:val="000000"/>
              </w:rPr>
            </w:pPr>
          </w:p>
        </w:tc>
      </w:tr>
      <w:tr w:rsidR="003A16A5" w:rsidRPr="007D5983" w14:paraId="474F6295" w14:textId="77777777" w:rsidTr="00BD489D">
        <w:trPr>
          <w:trHeight w:val="300"/>
        </w:trPr>
        <w:tc>
          <w:tcPr>
            <w:tcW w:w="3256" w:type="dxa"/>
          </w:tcPr>
          <w:p w14:paraId="2ACB2709" w14:textId="77777777" w:rsidR="003A16A5" w:rsidRPr="002807E8" w:rsidRDefault="003A16A5" w:rsidP="00BD489D">
            <w:pPr>
              <w:rPr>
                <w:rFonts w:cstheme="minorHAnsi"/>
                <w:color w:val="000000"/>
              </w:rPr>
            </w:pPr>
          </w:p>
        </w:tc>
        <w:tc>
          <w:tcPr>
            <w:tcW w:w="2268" w:type="dxa"/>
            <w:noWrap/>
          </w:tcPr>
          <w:p w14:paraId="4EA54CA6" w14:textId="77777777" w:rsidR="003A16A5" w:rsidRPr="002807E8" w:rsidRDefault="003A16A5" w:rsidP="00BD489D">
            <w:pPr>
              <w:jc w:val="center"/>
              <w:textAlignment w:val="center"/>
              <w:rPr>
                <w:rFonts w:cstheme="minorHAnsi"/>
                <w:color w:val="000000"/>
              </w:rPr>
            </w:pPr>
            <w:r w:rsidRPr="002807E8">
              <w:rPr>
                <w:rFonts w:cstheme="minorHAnsi"/>
                <w:color w:val="000000"/>
                <w:lang w:eastAsia="zh-CN"/>
              </w:rPr>
              <w:t>2024</w:t>
            </w:r>
          </w:p>
        </w:tc>
        <w:tc>
          <w:tcPr>
            <w:tcW w:w="2409" w:type="dxa"/>
            <w:gridSpan w:val="2"/>
            <w:noWrap/>
          </w:tcPr>
          <w:p w14:paraId="367A67FA" w14:textId="77777777" w:rsidR="003A16A5" w:rsidRPr="002807E8" w:rsidRDefault="003A16A5" w:rsidP="00BD489D">
            <w:pPr>
              <w:jc w:val="center"/>
              <w:textAlignment w:val="center"/>
              <w:rPr>
                <w:rFonts w:cstheme="minorHAnsi"/>
                <w:color w:val="000000"/>
              </w:rPr>
            </w:pPr>
            <w:r w:rsidRPr="002807E8">
              <w:rPr>
                <w:rFonts w:cstheme="minorHAnsi"/>
                <w:color w:val="000000"/>
                <w:lang w:eastAsia="zh-CN"/>
              </w:rPr>
              <w:t>2025</w:t>
            </w:r>
          </w:p>
        </w:tc>
        <w:tc>
          <w:tcPr>
            <w:tcW w:w="2410" w:type="dxa"/>
            <w:gridSpan w:val="2"/>
            <w:noWrap/>
          </w:tcPr>
          <w:p w14:paraId="10F3BC56" w14:textId="77777777" w:rsidR="003A16A5" w:rsidRPr="002807E8" w:rsidRDefault="003A16A5" w:rsidP="00BD489D">
            <w:pPr>
              <w:jc w:val="center"/>
              <w:textAlignment w:val="center"/>
              <w:rPr>
                <w:rFonts w:cstheme="minorHAnsi"/>
                <w:color w:val="000000"/>
              </w:rPr>
            </w:pPr>
            <w:r w:rsidRPr="002807E8">
              <w:rPr>
                <w:rFonts w:cstheme="minorHAnsi"/>
                <w:color w:val="000000"/>
                <w:lang w:eastAsia="zh-CN"/>
              </w:rPr>
              <w:t>2026</w:t>
            </w:r>
          </w:p>
        </w:tc>
        <w:tc>
          <w:tcPr>
            <w:tcW w:w="2552" w:type="dxa"/>
            <w:noWrap/>
          </w:tcPr>
          <w:p w14:paraId="718CF2E6" w14:textId="77777777" w:rsidR="003A16A5" w:rsidRPr="002807E8" w:rsidRDefault="003A16A5" w:rsidP="00BD489D">
            <w:pPr>
              <w:jc w:val="center"/>
              <w:textAlignment w:val="center"/>
              <w:rPr>
                <w:rFonts w:cstheme="minorHAnsi"/>
                <w:color w:val="000000"/>
              </w:rPr>
            </w:pPr>
            <w:r w:rsidRPr="002807E8">
              <w:rPr>
                <w:rFonts w:cstheme="minorHAnsi"/>
                <w:color w:val="000000"/>
                <w:lang w:eastAsia="zh-CN"/>
              </w:rPr>
              <w:t>2027</w:t>
            </w:r>
          </w:p>
        </w:tc>
      </w:tr>
      <w:tr w:rsidR="003A16A5" w:rsidRPr="007D5983" w14:paraId="5E7BFBB4" w14:textId="77777777" w:rsidTr="00BD489D">
        <w:trPr>
          <w:trHeight w:val="332"/>
        </w:trPr>
        <w:tc>
          <w:tcPr>
            <w:tcW w:w="3256" w:type="dxa"/>
          </w:tcPr>
          <w:p w14:paraId="4B85BFE0" w14:textId="77777777" w:rsidR="003A16A5" w:rsidRPr="002807E8" w:rsidRDefault="003A16A5" w:rsidP="00BD489D">
            <w:pPr>
              <w:jc w:val="center"/>
              <w:textAlignment w:val="top"/>
              <w:rPr>
                <w:rFonts w:cstheme="minorHAnsi"/>
                <w:color w:val="000000"/>
              </w:rPr>
            </w:pPr>
            <w:r w:rsidRPr="002807E8">
              <w:rPr>
                <w:rFonts w:cstheme="minorHAnsi"/>
                <w:color w:val="000000"/>
                <w:lang w:eastAsia="zh-CN"/>
              </w:rPr>
              <w:t>Индикатори</w:t>
            </w:r>
          </w:p>
        </w:tc>
        <w:tc>
          <w:tcPr>
            <w:tcW w:w="2268" w:type="dxa"/>
            <w:tcBorders>
              <w:bottom w:val="single" w:sz="4" w:space="0" w:color="auto"/>
            </w:tcBorders>
            <w:noWrap/>
          </w:tcPr>
          <w:p w14:paraId="651ED4BB" w14:textId="706723FF" w:rsidR="003A16A5" w:rsidRPr="002807E8" w:rsidRDefault="003A16A5" w:rsidP="00BD489D">
            <w:pPr>
              <w:jc w:val="right"/>
              <w:textAlignment w:val="bottom"/>
              <w:rPr>
                <w:rFonts w:cstheme="minorHAnsi"/>
                <w:color w:val="000000"/>
              </w:rPr>
            </w:pPr>
            <w:r>
              <w:rPr>
                <w:rFonts w:cstheme="minorHAnsi"/>
                <w:color w:val="000000"/>
                <w:lang w:eastAsia="zh-CN"/>
              </w:rPr>
              <w:t>7</w:t>
            </w:r>
            <w:r w:rsidRPr="002807E8">
              <w:rPr>
                <w:rFonts w:cstheme="minorHAnsi"/>
                <w:color w:val="000000"/>
                <w:lang w:eastAsia="zh-CN"/>
              </w:rPr>
              <w:t>.</w:t>
            </w:r>
            <w:r>
              <w:rPr>
                <w:rFonts w:cstheme="minorHAnsi"/>
                <w:color w:val="000000"/>
                <w:lang w:eastAsia="zh-CN"/>
              </w:rPr>
              <w:t>1</w:t>
            </w:r>
            <w:r w:rsidRPr="002807E8">
              <w:rPr>
                <w:rFonts w:cstheme="minorHAnsi"/>
                <w:color w:val="000000"/>
                <w:lang w:eastAsia="zh-CN"/>
              </w:rPr>
              <w:t>00.000</w:t>
            </w:r>
          </w:p>
        </w:tc>
        <w:tc>
          <w:tcPr>
            <w:tcW w:w="2409" w:type="dxa"/>
            <w:gridSpan w:val="2"/>
            <w:noWrap/>
          </w:tcPr>
          <w:p w14:paraId="6AD3FA66" w14:textId="43646CB8" w:rsidR="003A16A5" w:rsidRPr="002807E8" w:rsidRDefault="003A16A5" w:rsidP="00BD489D">
            <w:pPr>
              <w:jc w:val="right"/>
              <w:textAlignment w:val="bottom"/>
              <w:rPr>
                <w:rFonts w:cstheme="minorHAnsi"/>
                <w:color w:val="000000"/>
              </w:rPr>
            </w:pPr>
            <w:r>
              <w:rPr>
                <w:rFonts w:cstheme="minorHAnsi"/>
                <w:color w:val="000000"/>
              </w:rPr>
              <w:t>7</w:t>
            </w:r>
            <w:r w:rsidRPr="002807E8">
              <w:rPr>
                <w:rFonts w:cstheme="minorHAnsi"/>
                <w:color w:val="000000"/>
              </w:rPr>
              <w:t>.</w:t>
            </w:r>
            <w:r>
              <w:rPr>
                <w:rFonts w:cstheme="minorHAnsi"/>
                <w:color w:val="000000"/>
              </w:rPr>
              <w:t>81</w:t>
            </w:r>
            <w:r w:rsidRPr="002807E8">
              <w:rPr>
                <w:rFonts w:cstheme="minorHAnsi"/>
                <w:color w:val="000000"/>
              </w:rPr>
              <w:t>0.000</w:t>
            </w:r>
          </w:p>
        </w:tc>
        <w:tc>
          <w:tcPr>
            <w:tcW w:w="2410" w:type="dxa"/>
            <w:gridSpan w:val="2"/>
            <w:noWrap/>
          </w:tcPr>
          <w:p w14:paraId="613A0D8B" w14:textId="7B51A5D0" w:rsidR="003A16A5" w:rsidRPr="002807E8" w:rsidRDefault="003A16A5" w:rsidP="00BD489D">
            <w:pPr>
              <w:jc w:val="right"/>
              <w:textAlignment w:val="bottom"/>
              <w:rPr>
                <w:rFonts w:cstheme="minorHAnsi"/>
                <w:color w:val="000000"/>
              </w:rPr>
            </w:pPr>
            <w:r>
              <w:rPr>
                <w:rFonts w:cstheme="minorHAnsi"/>
                <w:color w:val="000000"/>
              </w:rPr>
              <w:t>8</w:t>
            </w:r>
            <w:r w:rsidRPr="002807E8">
              <w:rPr>
                <w:rFonts w:cstheme="minorHAnsi"/>
                <w:color w:val="000000"/>
              </w:rPr>
              <w:t>.</w:t>
            </w:r>
            <w:r>
              <w:rPr>
                <w:rFonts w:cstheme="minorHAnsi"/>
                <w:color w:val="000000"/>
              </w:rPr>
              <w:t>591</w:t>
            </w:r>
            <w:r w:rsidRPr="002807E8">
              <w:rPr>
                <w:rFonts w:cstheme="minorHAnsi"/>
                <w:color w:val="000000"/>
              </w:rPr>
              <w:t>.000</w:t>
            </w:r>
          </w:p>
        </w:tc>
        <w:tc>
          <w:tcPr>
            <w:tcW w:w="2552" w:type="dxa"/>
            <w:noWrap/>
          </w:tcPr>
          <w:p w14:paraId="0B267C52" w14:textId="56E2C959" w:rsidR="003A16A5" w:rsidRPr="002807E8" w:rsidRDefault="003A16A5" w:rsidP="00BD489D">
            <w:pPr>
              <w:jc w:val="right"/>
              <w:textAlignment w:val="bottom"/>
              <w:rPr>
                <w:rFonts w:cstheme="minorHAnsi"/>
                <w:color w:val="000000"/>
              </w:rPr>
            </w:pPr>
            <w:r>
              <w:rPr>
                <w:rFonts w:cstheme="minorHAnsi"/>
                <w:color w:val="000000"/>
              </w:rPr>
              <w:t>9</w:t>
            </w:r>
            <w:r w:rsidRPr="002807E8">
              <w:rPr>
                <w:rFonts w:cstheme="minorHAnsi"/>
                <w:color w:val="000000"/>
              </w:rPr>
              <w:t>.</w:t>
            </w:r>
            <w:r>
              <w:rPr>
                <w:rFonts w:cstheme="minorHAnsi"/>
                <w:color w:val="000000"/>
              </w:rPr>
              <w:t>450</w:t>
            </w:r>
            <w:r w:rsidRPr="002807E8">
              <w:rPr>
                <w:rFonts w:cstheme="minorHAnsi"/>
                <w:color w:val="000000"/>
              </w:rPr>
              <w:t>.</w:t>
            </w:r>
            <w:r>
              <w:rPr>
                <w:rFonts w:cstheme="minorHAnsi"/>
                <w:color w:val="000000"/>
              </w:rPr>
              <w:t>1</w:t>
            </w:r>
            <w:r w:rsidRPr="002807E8">
              <w:rPr>
                <w:rFonts w:cstheme="minorHAnsi"/>
                <w:color w:val="000000"/>
              </w:rPr>
              <w:t>00</w:t>
            </w:r>
          </w:p>
        </w:tc>
      </w:tr>
      <w:tr w:rsidR="003A16A5" w:rsidRPr="007D5983" w14:paraId="13EDD53B" w14:textId="77777777" w:rsidTr="00BD489D">
        <w:trPr>
          <w:trHeight w:val="480"/>
        </w:trPr>
        <w:tc>
          <w:tcPr>
            <w:tcW w:w="3256" w:type="dxa"/>
          </w:tcPr>
          <w:p w14:paraId="5573FEC8" w14:textId="77777777" w:rsidR="003A16A5" w:rsidRPr="002807E8" w:rsidRDefault="003A16A5" w:rsidP="00BD489D">
            <w:pPr>
              <w:pBdr>
                <w:top w:val="nil"/>
                <w:left w:val="nil"/>
                <w:bottom w:val="nil"/>
                <w:right w:val="nil"/>
                <w:between w:val="nil"/>
              </w:pBdr>
              <w:textAlignment w:val="top"/>
              <w:rPr>
                <w:rFonts w:cstheme="minorHAnsi"/>
                <w:lang w:eastAsia="zh-CN"/>
              </w:rPr>
            </w:pPr>
            <w:r w:rsidRPr="002807E8">
              <w:rPr>
                <w:rFonts w:cstheme="minorHAnsi"/>
                <w:lang w:eastAsia="zh-CN"/>
              </w:rPr>
              <w:t xml:space="preserve">Статус на реализација на проектот </w:t>
            </w:r>
          </w:p>
        </w:tc>
        <w:tc>
          <w:tcPr>
            <w:tcW w:w="9639" w:type="dxa"/>
            <w:gridSpan w:val="6"/>
            <w:tcBorders>
              <w:top w:val="single" w:sz="4" w:space="0" w:color="auto"/>
              <w:bottom w:val="single" w:sz="4" w:space="0" w:color="auto"/>
              <w:right w:val="single" w:sz="4" w:space="0" w:color="auto"/>
            </w:tcBorders>
            <w:shd w:val="clear" w:color="auto" w:fill="auto"/>
          </w:tcPr>
          <w:p w14:paraId="5E02290E" w14:textId="77777777" w:rsidR="003A16A5" w:rsidRPr="002807E8" w:rsidRDefault="003A16A5" w:rsidP="00BD489D">
            <w:pPr>
              <w:rPr>
                <w:rFonts w:cstheme="minorHAnsi"/>
              </w:rPr>
            </w:pPr>
            <w:r w:rsidRPr="002807E8">
              <w:rPr>
                <w:rFonts w:cstheme="minorHAnsi"/>
              </w:rPr>
              <w:t>Во тек</w:t>
            </w:r>
          </w:p>
        </w:tc>
      </w:tr>
      <w:tr w:rsidR="003A16A5" w:rsidRPr="007D5983" w14:paraId="3F60B59E" w14:textId="77777777" w:rsidTr="00BD489D">
        <w:trPr>
          <w:trHeight w:val="480"/>
        </w:trPr>
        <w:tc>
          <w:tcPr>
            <w:tcW w:w="3256" w:type="dxa"/>
          </w:tcPr>
          <w:p w14:paraId="2619F56D" w14:textId="77777777" w:rsidR="003A16A5" w:rsidRPr="00AE1D1D" w:rsidRDefault="003A16A5" w:rsidP="00BD489D">
            <w:pPr>
              <w:textAlignment w:val="top"/>
              <w:rPr>
                <w:rFonts w:cstheme="minorHAnsi"/>
                <w:lang w:eastAsia="zh-CN"/>
              </w:rPr>
            </w:pPr>
            <w:r w:rsidRPr="00AE1D1D">
              <w:rPr>
                <w:rFonts w:cstheme="minorHAnsi"/>
                <w:lang w:eastAsia="zh-CN"/>
              </w:rPr>
              <w:t>Начин на реализација (самостојно или во партнерство)</w:t>
            </w:r>
          </w:p>
        </w:tc>
        <w:tc>
          <w:tcPr>
            <w:tcW w:w="9639" w:type="dxa"/>
            <w:gridSpan w:val="6"/>
            <w:tcBorders>
              <w:top w:val="single" w:sz="4" w:space="0" w:color="auto"/>
              <w:bottom w:val="single" w:sz="4" w:space="0" w:color="auto"/>
              <w:right w:val="single" w:sz="4" w:space="0" w:color="auto"/>
            </w:tcBorders>
            <w:shd w:val="clear" w:color="auto" w:fill="auto"/>
          </w:tcPr>
          <w:p w14:paraId="4CE92AE4" w14:textId="77777777" w:rsidR="003A16A5" w:rsidRPr="00AE1D1D" w:rsidRDefault="003A16A5" w:rsidP="00BD489D">
            <w:pPr>
              <w:rPr>
                <w:rFonts w:cstheme="minorHAnsi"/>
              </w:rPr>
            </w:pPr>
            <w:r w:rsidRPr="00AE1D1D">
              <w:rPr>
                <w:rFonts w:cstheme="minorHAnsi"/>
              </w:rPr>
              <w:t>Општина Свети Николе</w:t>
            </w:r>
          </w:p>
          <w:p w14:paraId="18B3A8D5" w14:textId="77777777" w:rsidR="003A16A5" w:rsidRPr="00AE1D1D" w:rsidRDefault="003A16A5" w:rsidP="00AE1D1D">
            <w:pPr>
              <w:rPr>
                <w:rFonts w:cstheme="minorHAnsi"/>
              </w:rPr>
            </w:pPr>
          </w:p>
        </w:tc>
      </w:tr>
      <w:tr w:rsidR="003A16A5" w:rsidRPr="00D1544F" w14:paraId="69A64DF8" w14:textId="77777777" w:rsidTr="00BD489D">
        <w:trPr>
          <w:trHeight w:val="480"/>
        </w:trPr>
        <w:tc>
          <w:tcPr>
            <w:tcW w:w="3256" w:type="dxa"/>
          </w:tcPr>
          <w:p w14:paraId="7C2437C0" w14:textId="77777777" w:rsidR="003A16A5" w:rsidRPr="002807E8" w:rsidRDefault="003A16A5" w:rsidP="00BD489D">
            <w:pPr>
              <w:pBdr>
                <w:top w:val="nil"/>
                <w:left w:val="nil"/>
                <w:bottom w:val="nil"/>
                <w:right w:val="nil"/>
                <w:between w:val="nil"/>
              </w:pBdr>
              <w:textAlignment w:val="top"/>
              <w:rPr>
                <w:rFonts w:cstheme="minorHAnsi"/>
                <w:lang w:eastAsia="zh-CN"/>
              </w:rPr>
            </w:pPr>
            <w:r w:rsidRPr="002807E8">
              <w:rPr>
                <w:rFonts w:cstheme="minorHAnsi"/>
                <w:lang w:eastAsia="zh-CN"/>
              </w:rPr>
              <w:lastRenderedPageBreak/>
              <w:t>Родова респонсивност (краток опис)</w:t>
            </w:r>
          </w:p>
        </w:tc>
        <w:tc>
          <w:tcPr>
            <w:tcW w:w="9639" w:type="dxa"/>
            <w:gridSpan w:val="6"/>
            <w:tcBorders>
              <w:top w:val="single" w:sz="4" w:space="0" w:color="auto"/>
              <w:bottom w:val="single" w:sz="4" w:space="0" w:color="auto"/>
              <w:right w:val="single" w:sz="4" w:space="0" w:color="auto"/>
            </w:tcBorders>
            <w:shd w:val="clear" w:color="auto" w:fill="auto"/>
          </w:tcPr>
          <w:p w14:paraId="147BBA49" w14:textId="77777777" w:rsidR="003A16A5" w:rsidRPr="002807E8" w:rsidRDefault="003A16A5" w:rsidP="00BD489D">
            <w:pPr>
              <w:rPr>
                <w:rFonts w:cstheme="minorHAnsi"/>
              </w:rPr>
            </w:pPr>
            <w:r w:rsidRPr="002807E8">
              <w:rPr>
                <w:rFonts w:cstheme="minorHAnsi"/>
              </w:rPr>
              <w:t>Бенефит имаат подеднакво сите граѓани на Општина Свети Николе, жени, мажи, девојчиња и момчиња</w:t>
            </w:r>
          </w:p>
        </w:tc>
      </w:tr>
    </w:tbl>
    <w:p w14:paraId="4DDA35F9" w14:textId="77777777" w:rsidR="003A16A5" w:rsidRDefault="003A16A5" w:rsidP="00FD301D">
      <w:pPr>
        <w:spacing w:before="16"/>
        <w:ind w:right="78"/>
        <w:jc w:val="both"/>
        <w:rPr>
          <w:rFonts w:asciiTheme="minorHAnsi" w:eastAsiaTheme="minorHAnsi" w:hAnsiTheme="minorHAnsi" w:cstheme="minorHAnsi"/>
          <w:b/>
          <w:sz w:val="22"/>
          <w:szCs w:val="22"/>
          <w:lang w:val="mk-MK"/>
        </w:rPr>
      </w:pPr>
    </w:p>
    <w:p w14:paraId="314A4812" w14:textId="77777777" w:rsidR="003A16A5" w:rsidRDefault="003A16A5" w:rsidP="00FD301D">
      <w:pPr>
        <w:spacing w:before="16"/>
        <w:ind w:right="78"/>
        <w:jc w:val="both"/>
        <w:rPr>
          <w:rFonts w:asciiTheme="minorHAnsi" w:eastAsiaTheme="minorHAnsi" w:hAnsiTheme="minorHAnsi" w:cstheme="minorHAnsi"/>
          <w:b/>
          <w:sz w:val="22"/>
          <w:szCs w:val="22"/>
          <w:lang w:val="mk-MK"/>
        </w:rPr>
      </w:pPr>
    </w:p>
    <w:p w14:paraId="7EC1F5BD" w14:textId="193198E3" w:rsidR="0078729D" w:rsidRPr="007D5983" w:rsidRDefault="0078729D" w:rsidP="0078729D">
      <w:pPr>
        <w:jc w:val="both"/>
        <w:rPr>
          <w:rFonts w:asciiTheme="minorHAnsi" w:eastAsiaTheme="minorHAnsi" w:hAnsiTheme="minorHAnsi" w:cstheme="minorHAnsi"/>
          <w:b/>
          <w:sz w:val="22"/>
          <w:szCs w:val="22"/>
          <w:lang w:val="mk-MK"/>
        </w:rPr>
      </w:pPr>
      <w:r w:rsidRPr="007D5983">
        <w:rPr>
          <w:rFonts w:asciiTheme="minorHAnsi" w:hAnsiTheme="minorHAnsi" w:cstheme="minorHAnsi"/>
          <w:b/>
          <w:sz w:val="24"/>
          <w:szCs w:val="24"/>
        </w:rPr>
        <w:t>П</w:t>
      </w:r>
      <w:r w:rsidRPr="007D5983">
        <w:rPr>
          <w:rFonts w:asciiTheme="minorHAnsi" w:hAnsiTheme="minorHAnsi" w:cstheme="minorHAnsi"/>
          <w:b/>
          <w:sz w:val="24"/>
          <w:szCs w:val="24"/>
          <w:lang w:val="mk-MK"/>
        </w:rPr>
        <w:t>отп</w:t>
      </w:r>
      <w:proofErr w:type="spellStart"/>
      <w:r w:rsidRPr="007D5983">
        <w:rPr>
          <w:rFonts w:asciiTheme="minorHAnsi" w:hAnsiTheme="minorHAnsi" w:cstheme="minorHAnsi"/>
          <w:b/>
          <w:sz w:val="24"/>
          <w:szCs w:val="24"/>
        </w:rPr>
        <w:t>рограма</w:t>
      </w:r>
      <w:proofErr w:type="spellEnd"/>
      <w:r w:rsidRPr="007D5983">
        <w:rPr>
          <w:rFonts w:asciiTheme="minorHAnsi" w:hAnsiTheme="minorHAnsi" w:cstheme="minorHAnsi"/>
          <w:b/>
          <w:sz w:val="24"/>
          <w:szCs w:val="24"/>
        </w:rPr>
        <w:t xml:space="preserve"> </w:t>
      </w:r>
      <w:proofErr w:type="spellStart"/>
      <w:r w:rsidRPr="007D5983">
        <w:rPr>
          <w:rFonts w:asciiTheme="minorHAnsi" w:hAnsiTheme="minorHAnsi" w:cstheme="minorHAnsi"/>
          <w:b/>
          <w:sz w:val="24"/>
          <w:szCs w:val="24"/>
        </w:rPr>
        <w:t>за</w:t>
      </w:r>
      <w:proofErr w:type="spellEnd"/>
      <w:r w:rsidRPr="007D5983">
        <w:rPr>
          <w:rFonts w:asciiTheme="minorHAnsi" w:hAnsiTheme="minorHAnsi" w:cstheme="minorHAnsi"/>
          <w:b/>
          <w:sz w:val="24"/>
          <w:szCs w:val="24"/>
          <w:lang w:val="mk-MK"/>
        </w:rPr>
        <w:t xml:space="preserve"> </w:t>
      </w:r>
      <w:r>
        <w:rPr>
          <w:rFonts w:asciiTheme="minorHAnsi" w:hAnsiTheme="minorHAnsi" w:cstheme="minorHAnsi"/>
          <w:b/>
          <w:sz w:val="24"/>
          <w:szCs w:val="24"/>
          <w:lang w:val="mk-MK"/>
        </w:rPr>
        <w:t>јавна чистота</w:t>
      </w:r>
    </w:p>
    <w:tbl>
      <w:tblPr>
        <w:tblStyle w:val="TableGrid1"/>
        <w:tblW w:w="12895" w:type="dxa"/>
        <w:tblLayout w:type="fixed"/>
        <w:tblLook w:val="04A0" w:firstRow="1" w:lastRow="0" w:firstColumn="1" w:lastColumn="0" w:noHBand="0" w:noVBand="1"/>
      </w:tblPr>
      <w:tblGrid>
        <w:gridCol w:w="3256"/>
        <w:gridCol w:w="2268"/>
        <w:gridCol w:w="1138"/>
        <w:gridCol w:w="1271"/>
        <w:gridCol w:w="1687"/>
        <w:gridCol w:w="723"/>
        <w:gridCol w:w="2552"/>
      </w:tblGrid>
      <w:tr w:rsidR="0078729D" w:rsidRPr="007D5983" w14:paraId="33BEC667" w14:textId="77777777" w:rsidTr="00BD489D">
        <w:trPr>
          <w:trHeight w:val="740"/>
        </w:trPr>
        <w:tc>
          <w:tcPr>
            <w:tcW w:w="3256" w:type="dxa"/>
          </w:tcPr>
          <w:p w14:paraId="71FD3CB5" w14:textId="77777777" w:rsidR="0078729D" w:rsidRPr="007D5983" w:rsidRDefault="0078729D" w:rsidP="00BD489D">
            <w:pPr>
              <w:textAlignment w:val="bottom"/>
              <w:rPr>
                <w:rFonts w:cstheme="minorHAnsi"/>
                <w:color w:val="000000"/>
              </w:rPr>
            </w:pPr>
            <w:r w:rsidRPr="007D5983">
              <w:rPr>
                <w:rFonts w:cstheme="minorHAnsi"/>
                <w:color w:val="000000"/>
                <w:lang w:eastAsia="zh-CN"/>
              </w:rPr>
              <w:t>Име на буџетска програма</w:t>
            </w:r>
          </w:p>
        </w:tc>
        <w:tc>
          <w:tcPr>
            <w:tcW w:w="3406" w:type="dxa"/>
            <w:gridSpan w:val="2"/>
          </w:tcPr>
          <w:p w14:paraId="1B0EDF12" w14:textId="77777777" w:rsidR="0078729D" w:rsidRPr="007D5983" w:rsidRDefault="0078729D" w:rsidP="00BD489D">
            <w:pPr>
              <w:textAlignment w:val="top"/>
              <w:rPr>
                <w:rFonts w:cstheme="minorHAnsi"/>
                <w:color w:val="000000"/>
              </w:rPr>
            </w:pPr>
            <w:r w:rsidRPr="007D5983">
              <w:rPr>
                <w:rFonts w:cstheme="minorHAnsi"/>
                <w:color w:val="000000"/>
                <w:lang w:eastAsia="zh-CN"/>
              </w:rPr>
              <w:t>Програма за комунални дејности</w:t>
            </w:r>
          </w:p>
        </w:tc>
        <w:tc>
          <w:tcPr>
            <w:tcW w:w="2958" w:type="dxa"/>
            <w:gridSpan w:val="2"/>
          </w:tcPr>
          <w:p w14:paraId="24907DFF" w14:textId="77777777" w:rsidR="0078729D" w:rsidRPr="007D5983" w:rsidRDefault="0078729D" w:rsidP="00BD489D">
            <w:pPr>
              <w:jc w:val="right"/>
              <w:textAlignment w:val="bottom"/>
              <w:rPr>
                <w:rFonts w:cstheme="minorHAnsi"/>
                <w:color w:val="000000"/>
              </w:rPr>
            </w:pPr>
            <w:r w:rsidRPr="007D5983">
              <w:rPr>
                <w:rFonts w:cstheme="minorHAnsi"/>
                <w:color w:val="000000"/>
                <w:lang w:eastAsia="zh-CN"/>
              </w:rPr>
              <w:t>Ознака  на буџетска/општинска програма</w:t>
            </w:r>
          </w:p>
        </w:tc>
        <w:tc>
          <w:tcPr>
            <w:tcW w:w="3275" w:type="dxa"/>
            <w:gridSpan w:val="2"/>
            <w:noWrap/>
          </w:tcPr>
          <w:p w14:paraId="563E6BEA" w14:textId="77777777" w:rsidR="0078729D" w:rsidRPr="007D5983" w:rsidRDefault="0078729D" w:rsidP="00BD489D">
            <w:pPr>
              <w:jc w:val="center"/>
              <w:textAlignment w:val="bottom"/>
              <w:rPr>
                <w:rFonts w:cstheme="minorHAnsi"/>
                <w:color w:val="000000"/>
              </w:rPr>
            </w:pPr>
          </w:p>
        </w:tc>
      </w:tr>
      <w:tr w:rsidR="0078729D" w:rsidRPr="007D5983" w14:paraId="29562934" w14:textId="77777777" w:rsidTr="00BD489D">
        <w:trPr>
          <w:trHeight w:val="780"/>
        </w:trPr>
        <w:tc>
          <w:tcPr>
            <w:tcW w:w="3256" w:type="dxa"/>
          </w:tcPr>
          <w:p w14:paraId="38CE2174" w14:textId="77777777" w:rsidR="0078729D" w:rsidRPr="007D5983" w:rsidRDefault="0078729D" w:rsidP="00BD489D">
            <w:pPr>
              <w:textAlignment w:val="bottom"/>
              <w:rPr>
                <w:rFonts w:cstheme="minorHAnsi"/>
                <w:color w:val="000000"/>
              </w:rPr>
            </w:pPr>
            <w:r w:rsidRPr="007D5983">
              <w:rPr>
                <w:rFonts w:cstheme="minorHAnsi"/>
                <w:color w:val="000000"/>
                <w:lang w:eastAsia="zh-CN"/>
              </w:rPr>
              <w:t>Развојна потпрограма</w:t>
            </w:r>
          </w:p>
        </w:tc>
        <w:tc>
          <w:tcPr>
            <w:tcW w:w="3406" w:type="dxa"/>
            <w:gridSpan w:val="2"/>
          </w:tcPr>
          <w:p w14:paraId="56E63648" w14:textId="72356311" w:rsidR="0078729D" w:rsidRPr="007D5983" w:rsidRDefault="0078729D" w:rsidP="00BD489D">
            <w:pPr>
              <w:textAlignment w:val="bottom"/>
              <w:rPr>
                <w:rFonts w:cstheme="minorHAnsi"/>
                <w:color w:val="000000"/>
              </w:rPr>
            </w:pPr>
            <w:r w:rsidRPr="006F54AF">
              <w:rPr>
                <w:rFonts w:cstheme="minorHAnsi"/>
                <w:color w:val="000000"/>
              </w:rPr>
              <w:t xml:space="preserve">Потпрограма за </w:t>
            </w:r>
            <w:r>
              <w:rPr>
                <w:rFonts w:cstheme="minorHAnsi"/>
                <w:color w:val="000000"/>
              </w:rPr>
              <w:t>јавна чистота</w:t>
            </w:r>
          </w:p>
        </w:tc>
        <w:tc>
          <w:tcPr>
            <w:tcW w:w="2958" w:type="dxa"/>
            <w:gridSpan w:val="2"/>
          </w:tcPr>
          <w:p w14:paraId="58BD4B83" w14:textId="77777777" w:rsidR="0078729D" w:rsidRPr="007D5983" w:rsidRDefault="0078729D" w:rsidP="00BD489D">
            <w:pPr>
              <w:jc w:val="right"/>
              <w:textAlignment w:val="bottom"/>
              <w:rPr>
                <w:rFonts w:cstheme="minorHAnsi"/>
                <w:color w:val="000000"/>
              </w:rPr>
            </w:pPr>
            <w:r w:rsidRPr="007D5983">
              <w:rPr>
                <w:rFonts w:cstheme="minorHAnsi"/>
                <w:color w:val="000000"/>
                <w:lang w:eastAsia="zh-CN"/>
              </w:rPr>
              <w:t>Ознака  на развојна потпрограма</w:t>
            </w:r>
          </w:p>
        </w:tc>
        <w:tc>
          <w:tcPr>
            <w:tcW w:w="3275" w:type="dxa"/>
            <w:gridSpan w:val="2"/>
            <w:noWrap/>
          </w:tcPr>
          <w:p w14:paraId="7106B4E2" w14:textId="77777777" w:rsidR="0078729D" w:rsidRPr="007D5983" w:rsidRDefault="0078729D" w:rsidP="00BD489D">
            <w:pPr>
              <w:jc w:val="center"/>
              <w:textAlignment w:val="bottom"/>
              <w:rPr>
                <w:rFonts w:cstheme="minorHAnsi"/>
                <w:color w:val="000000"/>
              </w:rPr>
            </w:pPr>
          </w:p>
        </w:tc>
      </w:tr>
      <w:tr w:rsidR="0078729D" w:rsidRPr="007D5983" w14:paraId="06168333" w14:textId="77777777" w:rsidTr="00BD489D">
        <w:trPr>
          <w:trHeight w:val="600"/>
        </w:trPr>
        <w:tc>
          <w:tcPr>
            <w:tcW w:w="3256" w:type="dxa"/>
          </w:tcPr>
          <w:p w14:paraId="69778754" w14:textId="77777777" w:rsidR="0078729D" w:rsidRPr="007E3F02" w:rsidRDefault="0078729D" w:rsidP="00BD489D">
            <w:pPr>
              <w:jc w:val="center"/>
              <w:textAlignment w:val="bottom"/>
              <w:rPr>
                <w:rFonts w:cstheme="minorHAnsi"/>
                <w:color w:val="000000"/>
              </w:rPr>
            </w:pPr>
            <w:r w:rsidRPr="007E3F02">
              <w:rPr>
                <w:rFonts w:cstheme="minorHAnsi"/>
                <w:color w:val="000000"/>
                <w:lang w:eastAsia="zh-CN"/>
              </w:rPr>
              <w:t>Цели на развојната потпрограма (идентификација на цели кои ќе се постигнат со реализација на развојната потпрограма)</w:t>
            </w:r>
          </w:p>
        </w:tc>
        <w:tc>
          <w:tcPr>
            <w:tcW w:w="9639" w:type="dxa"/>
            <w:gridSpan w:val="6"/>
          </w:tcPr>
          <w:p w14:paraId="298FA0BF" w14:textId="77777777" w:rsidR="0078729D" w:rsidRPr="007E3F02" w:rsidRDefault="0078729D" w:rsidP="00BD489D">
            <w:pPr>
              <w:jc w:val="both"/>
              <w:textAlignment w:val="top"/>
              <w:rPr>
                <w:rFonts w:cstheme="minorHAnsi"/>
                <w:color w:val="000000"/>
                <w:lang w:eastAsia="zh-CN"/>
              </w:rPr>
            </w:pPr>
            <w:r w:rsidRPr="003A16A5">
              <w:rPr>
                <w:rFonts w:cstheme="minorHAnsi"/>
                <w:color w:val="000000"/>
                <w:lang w:eastAsia="zh-CN"/>
              </w:rPr>
              <w:t>Целта на Програмата за јавно осветлување е да се обезбеди ефикасно, безбедно и одржливо осветлување на јавните простори, улиците и другите урбани области, со цел да се подобри квалитетот на животот на граѓаните, да се зголеми безбедноста и да се придонесе за еколошки одржлив развој.</w:t>
            </w:r>
          </w:p>
        </w:tc>
      </w:tr>
      <w:tr w:rsidR="0078729D" w:rsidRPr="007D5983" w14:paraId="52C99135" w14:textId="77777777" w:rsidTr="00BD489D">
        <w:trPr>
          <w:trHeight w:val="517"/>
        </w:trPr>
        <w:tc>
          <w:tcPr>
            <w:tcW w:w="3256" w:type="dxa"/>
          </w:tcPr>
          <w:p w14:paraId="28B3FDC4" w14:textId="77777777" w:rsidR="0078729D" w:rsidRPr="007E3F02" w:rsidRDefault="0078729D" w:rsidP="00BD489D">
            <w:pPr>
              <w:jc w:val="center"/>
              <w:textAlignment w:val="bottom"/>
              <w:rPr>
                <w:rFonts w:cstheme="minorHAnsi"/>
                <w:color w:val="000000"/>
              </w:rPr>
            </w:pPr>
            <w:r w:rsidRPr="007E3F02">
              <w:rPr>
                <w:rFonts w:cstheme="minorHAnsi"/>
                <w:color w:val="000000"/>
                <w:lang w:eastAsia="zh-CN"/>
              </w:rPr>
              <w:t>Планирани активности</w:t>
            </w:r>
          </w:p>
        </w:tc>
        <w:tc>
          <w:tcPr>
            <w:tcW w:w="9639" w:type="dxa"/>
            <w:gridSpan w:val="6"/>
          </w:tcPr>
          <w:p w14:paraId="388B8F5F" w14:textId="4CEA4CC0" w:rsidR="00A004B6" w:rsidRPr="00A004B6" w:rsidRDefault="00A004B6">
            <w:pPr>
              <w:pStyle w:val="ListParagraph"/>
              <w:numPr>
                <w:ilvl w:val="0"/>
                <w:numId w:val="111"/>
              </w:numPr>
              <w:ind w:left="464" w:hanging="284"/>
              <w:rPr>
                <w:rFonts w:eastAsiaTheme="minorHAnsi" w:cstheme="minorHAnsi"/>
                <w:color w:val="000000"/>
              </w:rPr>
            </w:pPr>
            <w:r w:rsidRPr="00A004B6">
              <w:rPr>
                <w:rFonts w:eastAsiaTheme="minorHAnsi" w:cstheme="minorHAnsi"/>
                <w:color w:val="000000"/>
              </w:rPr>
              <w:t>Чистење на јавно прометни површини</w:t>
            </w:r>
          </w:p>
          <w:p w14:paraId="5D08120A" w14:textId="77777777" w:rsidR="00A004B6" w:rsidRPr="00A004B6" w:rsidRDefault="00A004B6">
            <w:pPr>
              <w:pStyle w:val="ListParagraph"/>
              <w:numPr>
                <w:ilvl w:val="0"/>
                <w:numId w:val="111"/>
              </w:numPr>
              <w:ind w:left="464" w:hanging="284"/>
              <w:rPr>
                <w:rFonts w:eastAsiaTheme="minorHAnsi" w:cstheme="minorHAnsi"/>
                <w:color w:val="000000"/>
              </w:rPr>
            </w:pPr>
            <w:r w:rsidRPr="00A004B6">
              <w:rPr>
                <w:rFonts w:eastAsiaTheme="minorHAnsi" w:cstheme="minorHAnsi"/>
                <w:color w:val="000000"/>
              </w:rPr>
              <w:t>Чистење на градското речно корито (3 пати во годината)</w:t>
            </w:r>
          </w:p>
          <w:p w14:paraId="5A6611E1" w14:textId="784F369E" w:rsidR="00A004B6" w:rsidRPr="00A004B6" w:rsidRDefault="00A004B6">
            <w:pPr>
              <w:pStyle w:val="ListParagraph"/>
              <w:numPr>
                <w:ilvl w:val="0"/>
                <w:numId w:val="111"/>
              </w:numPr>
              <w:ind w:left="464" w:hanging="284"/>
              <w:rPr>
                <w:rFonts w:eastAsiaTheme="minorHAnsi" w:cstheme="minorHAnsi"/>
                <w:color w:val="000000"/>
              </w:rPr>
            </w:pPr>
            <w:r w:rsidRPr="00A004B6">
              <w:rPr>
                <w:rFonts w:eastAsiaTheme="minorHAnsi" w:cstheme="minorHAnsi"/>
                <w:color w:val="000000"/>
              </w:rPr>
              <w:t>Чистење на речно корито на река Периш</w:t>
            </w:r>
          </w:p>
          <w:p w14:paraId="682D0678" w14:textId="251711E9" w:rsidR="00A004B6" w:rsidRPr="00A004B6" w:rsidRDefault="00A004B6">
            <w:pPr>
              <w:pStyle w:val="ListParagraph"/>
              <w:numPr>
                <w:ilvl w:val="0"/>
                <w:numId w:val="111"/>
              </w:numPr>
              <w:ind w:left="464" w:hanging="284"/>
              <w:rPr>
                <w:rFonts w:eastAsiaTheme="minorHAnsi" w:cstheme="minorHAnsi"/>
                <w:color w:val="000000"/>
              </w:rPr>
            </w:pPr>
            <w:r w:rsidRPr="00A004B6">
              <w:rPr>
                <w:rFonts w:eastAsiaTheme="minorHAnsi" w:cstheme="minorHAnsi"/>
                <w:color w:val="000000"/>
              </w:rPr>
              <w:t>Зимско одржување</w:t>
            </w:r>
          </w:p>
          <w:p w14:paraId="47F66691" w14:textId="7286721F" w:rsidR="0078729D" w:rsidRPr="00A004B6" w:rsidRDefault="00A004B6">
            <w:pPr>
              <w:pStyle w:val="ListParagraph"/>
              <w:numPr>
                <w:ilvl w:val="0"/>
                <w:numId w:val="111"/>
              </w:numPr>
              <w:ind w:left="464" w:hanging="284"/>
              <w:rPr>
                <w:rFonts w:eastAsiaTheme="minorHAnsi" w:cstheme="minorHAnsi"/>
                <w:color w:val="000000"/>
              </w:rPr>
            </w:pPr>
            <w:r w:rsidRPr="00A004B6">
              <w:rPr>
                <w:rFonts w:eastAsiaTheme="minorHAnsi" w:cstheme="minorHAnsi"/>
                <w:color w:val="000000"/>
              </w:rPr>
              <w:t xml:space="preserve">Проект   за   јавна   чистота </w:t>
            </w:r>
            <w:r>
              <w:rPr>
                <w:rFonts w:eastAsiaTheme="minorHAnsi" w:cstheme="minorHAnsi"/>
                <w:color w:val="000000"/>
              </w:rPr>
              <w:t xml:space="preserve">- </w:t>
            </w:r>
            <w:r w:rsidRPr="00A004B6">
              <w:rPr>
                <w:rFonts w:eastAsiaTheme="minorHAnsi" w:cstheme="minorHAnsi"/>
                <w:color w:val="000000"/>
              </w:rPr>
              <w:t>ангажирање на лица</w:t>
            </w:r>
          </w:p>
        </w:tc>
      </w:tr>
      <w:tr w:rsidR="0078729D" w:rsidRPr="007D5983" w14:paraId="24042957" w14:textId="77777777" w:rsidTr="00BD489D">
        <w:trPr>
          <w:trHeight w:val="800"/>
        </w:trPr>
        <w:tc>
          <w:tcPr>
            <w:tcW w:w="3256" w:type="dxa"/>
          </w:tcPr>
          <w:p w14:paraId="19D47180" w14:textId="77777777" w:rsidR="0078729D" w:rsidRPr="002807E8" w:rsidRDefault="0078729D" w:rsidP="00BD489D">
            <w:pPr>
              <w:jc w:val="center"/>
              <w:textAlignment w:val="center"/>
              <w:rPr>
                <w:rFonts w:cstheme="minorHAnsi"/>
                <w:color w:val="000000"/>
              </w:rPr>
            </w:pPr>
            <w:r w:rsidRPr="002807E8">
              <w:rPr>
                <w:rFonts w:cstheme="minorHAnsi"/>
                <w:color w:val="000000"/>
                <w:lang w:eastAsia="zh-CN"/>
              </w:rPr>
              <w:t>Очекувани резултати / ефекти</w:t>
            </w:r>
          </w:p>
        </w:tc>
        <w:tc>
          <w:tcPr>
            <w:tcW w:w="9639" w:type="dxa"/>
            <w:gridSpan w:val="6"/>
          </w:tcPr>
          <w:p w14:paraId="06130DC6" w14:textId="1C9242FD" w:rsidR="0078729D" w:rsidRPr="002807E8" w:rsidRDefault="00A004B6" w:rsidP="00BD489D">
            <w:pPr>
              <w:jc w:val="both"/>
              <w:textAlignment w:val="top"/>
              <w:rPr>
                <w:rFonts w:cstheme="minorHAnsi"/>
                <w:color w:val="000000"/>
                <w:lang w:eastAsia="zh-CN"/>
              </w:rPr>
            </w:pPr>
            <w:r>
              <w:rPr>
                <w:rFonts w:cstheme="minorHAnsi"/>
                <w:color w:val="000000"/>
                <w:lang w:eastAsia="zh-CN"/>
              </w:rPr>
              <w:t>С</w:t>
            </w:r>
            <w:r w:rsidRPr="00A004B6">
              <w:rPr>
                <w:rFonts w:cstheme="minorHAnsi"/>
                <w:color w:val="000000"/>
                <w:lang w:eastAsia="zh-CN"/>
              </w:rPr>
              <w:t>оздаде</w:t>
            </w:r>
            <w:r>
              <w:rPr>
                <w:rFonts w:cstheme="minorHAnsi"/>
                <w:color w:val="000000"/>
                <w:lang w:eastAsia="zh-CN"/>
              </w:rPr>
              <w:t>ни</w:t>
            </w:r>
            <w:r w:rsidRPr="00A004B6">
              <w:rPr>
                <w:rFonts w:cstheme="minorHAnsi"/>
                <w:color w:val="000000"/>
                <w:lang w:eastAsia="zh-CN"/>
              </w:rPr>
              <w:t xml:space="preserve"> услови за почиста, поеколошки одржлива и поудобна животна средина за сите граѓани, поттикнувајќи нови еколошки навики и создавање на поволни услови за раст и развој.</w:t>
            </w:r>
          </w:p>
        </w:tc>
      </w:tr>
      <w:tr w:rsidR="0078729D" w:rsidRPr="007D5983" w14:paraId="2469C375" w14:textId="77777777" w:rsidTr="00BD489D">
        <w:trPr>
          <w:trHeight w:val="539"/>
        </w:trPr>
        <w:tc>
          <w:tcPr>
            <w:tcW w:w="3256" w:type="dxa"/>
          </w:tcPr>
          <w:p w14:paraId="4EB2C23A" w14:textId="77777777" w:rsidR="0078729D" w:rsidRPr="002807E8" w:rsidRDefault="0078729D" w:rsidP="00BD489D">
            <w:pPr>
              <w:jc w:val="center"/>
              <w:textAlignment w:val="center"/>
              <w:rPr>
                <w:rFonts w:cstheme="minorHAnsi"/>
                <w:color w:val="000000"/>
              </w:rPr>
            </w:pPr>
            <w:r w:rsidRPr="002807E8">
              <w:rPr>
                <w:rFonts w:cstheme="minorHAnsi"/>
                <w:color w:val="000000"/>
                <w:lang w:eastAsia="zh-CN"/>
              </w:rPr>
              <w:t>Ризик и претпоставки</w:t>
            </w:r>
          </w:p>
        </w:tc>
        <w:tc>
          <w:tcPr>
            <w:tcW w:w="9639" w:type="dxa"/>
            <w:gridSpan w:val="6"/>
          </w:tcPr>
          <w:p w14:paraId="3AD1F9D2" w14:textId="77777777" w:rsidR="0078729D" w:rsidRPr="002807E8" w:rsidRDefault="0078729D" w:rsidP="00BD489D">
            <w:pPr>
              <w:jc w:val="both"/>
              <w:textAlignment w:val="top"/>
              <w:rPr>
                <w:rFonts w:cstheme="minorHAnsi"/>
                <w:color w:val="000000"/>
              </w:rPr>
            </w:pPr>
            <w:r w:rsidRPr="002807E8">
              <w:rPr>
                <w:rFonts w:cstheme="minorHAnsi"/>
                <w:color w:val="000000"/>
                <w:lang w:eastAsia="zh-CN"/>
              </w:rPr>
              <w:t>Ненавремено отпочнување на активностите, временски непогоди при реализацијата, како и проблеми со динамиката на реализација.</w:t>
            </w:r>
          </w:p>
        </w:tc>
      </w:tr>
      <w:tr w:rsidR="0078729D" w:rsidRPr="007D5983" w14:paraId="3A678D4F" w14:textId="77777777" w:rsidTr="00BD489D">
        <w:trPr>
          <w:trHeight w:val="983"/>
        </w:trPr>
        <w:tc>
          <w:tcPr>
            <w:tcW w:w="3256" w:type="dxa"/>
          </w:tcPr>
          <w:p w14:paraId="087C3500" w14:textId="77777777" w:rsidR="0078729D" w:rsidRPr="002807E8" w:rsidRDefault="0078729D" w:rsidP="00BD489D">
            <w:pPr>
              <w:jc w:val="center"/>
              <w:textAlignment w:val="center"/>
              <w:rPr>
                <w:rFonts w:cstheme="minorHAnsi"/>
                <w:color w:val="000000"/>
              </w:rPr>
            </w:pPr>
            <w:r w:rsidRPr="002807E8">
              <w:rPr>
                <w:rFonts w:cstheme="minorHAnsi"/>
                <w:color w:val="000000"/>
                <w:lang w:eastAsia="zh-CN"/>
              </w:rPr>
              <w:t xml:space="preserve">Датум на започнување со имплементација на проектот </w:t>
            </w:r>
          </w:p>
        </w:tc>
        <w:tc>
          <w:tcPr>
            <w:tcW w:w="9639" w:type="dxa"/>
            <w:gridSpan w:val="6"/>
          </w:tcPr>
          <w:p w14:paraId="2009FE25" w14:textId="77777777" w:rsidR="0078729D" w:rsidRPr="002807E8" w:rsidRDefault="0078729D" w:rsidP="00BD489D">
            <w:pPr>
              <w:jc w:val="center"/>
              <w:textAlignment w:val="top"/>
              <w:rPr>
                <w:rFonts w:cstheme="minorHAnsi"/>
                <w:color w:val="000000"/>
              </w:rPr>
            </w:pPr>
            <w:r w:rsidRPr="002807E8">
              <w:rPr>
                <w:rFonts w:cstheme="minorHAnsi"/>
                <w:color w:val="000000"/>
                <w:lang w:eastAsia="zh-CN"/>
              </w:rPr>
              <w:t>1/12/2024</w:t>
            </w:r>
          </w:p>
        </w:tc>
      </w:tr>
      <w:tr w:rsidR="0078729D" w:rsidRPr="007D5983" w14:paraId="5D1E82E6" w14:textId="77777777" w:rsidTr="00BD489D">
        <w:trPr>
          <w:trHeight w:val="699"/>
        </w:trPr>
        <w:tc>
          <w:tcPr>
            <w:tcW w:w="3256" w:type="dxa"/>
          </w:tcPr>
          <w:p w14:paraId="31A4EE8F" w14:textId="77777777" w:rsidR="0078729D" w:rsidRPr="002807E8" w:rsidRDefault="0078729D" w:rsidP="00BD489D">
            <w:pPr>
              <w:jc w:val="center"/>
              <w:textAlignment w:val="center"/>
              <w:rPr>
                <w:rFonts w:cstheme="minorHAnsi"/>
                <w:color w:val="000000"/>
              </w:rPr>
            </w:pPr>
            <w:r w:rsidRPr="002807E8">
              <w:rPr>
                <w:rFonts w:cstheme="minorHAnsi"/>
                <w:color w:val="000000"/>
                <w:lang w:eastAsia="zh-CN"/>
              </w:rPr>
              <w:t>Датум на завршување на проектот</w:t>
            </w:r>
          </w:p>
        </w:tc>
        <w:tc>
          <w:tcPr>
            <w:tcW w:w="9639" w:type="dxa"/>
            <w:gridSpan w:val="6"/>
          </w:tcPr>
          <w:p w14:paraId="1F60BC24" w14:textId="77777777" w:rsidR="0078729D" w:rsidRPr="002807E8" w:rsidRDefault="0078729D" w:rsidP="00BD489D">
            <w:pPr>
              <w:jc w:val="center"/>
              <w:textAlignment w:val="top"/>
              <w:rPr>
                <w:rFonts w:cstheme="minorHAnsi"/>
                <w:color w:val="000000"/>
              </w:rPr>
            </w:pPr>
            <w:r w:rsidRPr="002807E8">
              <w:rPr>
                <w:rFonts w:cstheme="minorHAnsi"/>
                <w:color w:val="000000"/>
                <w:lang w:eastAsia="zh-CN"/>
              </w:rPr>
              <w:t>12/31/2027</w:t>
            </w:r>
          </w:p>
        </w:tc>
      </w:tr>
      <w:tr w:rsidR="0078729D" w:rsidRPr="007D5983" w14:paraId="271904A5" w14:textId="77777777" w:rsidTr="00BD489D">
        <w:trPr>
          <w:trHeight w:val="287"/>
        </w:trPr>
        <w:tc>
          <w:tcPr>
            <w:tcW w:w="3256" w:type="dxa"/>
          </w:tcPr>
          <w:p w14:paraId="769098E1" w14:textId="77777777" w:rsidR="0078729D" w:rsidRPr="002807E8" w:rsidRDefault="0078729D" w:rsidP="00BD489D">
            <w:pPr>
              <w:jc w:val="center"/>
              <w:textAlignment w:val="center"/>
              <w:rPr>
                <w:rFonts w:cstheme="minorHAnsi"/>
                <w:color w:val="000000"/>
              </w:rPr>
            </w:pPr>
            <w:r w:rsidRPr="002807E8">
              <w:rPr>
                <w:rFonts w:cstheme="minorHAnsi"/>
                <w:color w:val="000000"/>
                <w:lang w:eastAsia="zh-CN"/>
              </w:rPr>
              <w:lastRenderedPageBreak/>
              <w:t xml:space="preserve">Вкупна вредност </w:t>
            </w:r>
          </w:p>
        </w:tc>
        <w:tc>
          <w:tcPr>
            <w:tcW w:w="9639" w:type="dxa"/>
            <w:gridSpan w:val="6"/>
          </w:tcPr>
          <w:p w14:paraId="2445DC16" w14:textId="5A9B4220" w:rsidR="0078729D" w:rsidRPr="002807E8" w:rsidRDefault="0078729D" w:rsidP="00BD489D">
            <w:pPr>
              <w:jc w:val="center"/>
              <w:textAlignment w:val="top"/>
              <w:rPr>
                <w:rFonts w:cstheme="minorHAnsi"/>
                <w:color w:val="000000"/>
              </w:rPr>
            </w:pPr>
            <w:r>
              <w:rPr>
                <w:rFonts w:cstheme="minorHAnsi"/>
                <w:color w:val="000000"/>
                <w:lang w:eastAsia="zh-CN"/>
              </w:rPr>
              <w:t>3</w:t>
            </w:r>
            <w:r w:rsidR="00C1550E">
              <w:rPr>
                <w:rFonts w:cstheme="minorHAnsi"/>
                <w:color w:val="000000"/>
                <w:lang w:eastAsia="zh-CN"/>
              </w:rPr>
              <w:t>4</w:t>
            </w:r>
            <w:r w:rsidRPr="002807E8">
              <w:rPr>
                <w:rFonts w:cstheme="minorHAnsi"/>
                <w:color w:val="000000"/>
                <w:lang w:eastAsia="zh-CN"/>
              </w:rPr>
              <w:t>.</w:t>
            </w:r>
            <w:r w:rsidR="00C1550E">
              <w:rPr>
                <w:rFonts w:cstheme="minorHAnsi"/>
                <w:color w:val="000000"/>
                <w:lang w:eastAsia="zh-CN"/>
              </w:rPr>
              <w:t>807</w:t>
            </w:r>
            <w:r w:rsidRPr="002807E8">
              <w:rPr>
                <w:rFonts w:cstheme="minorHAnsi"/>
                <w:color w:val="000000"/>
                <w:lang w:eastAsia="zh-CN"/>
              </w:rPr>
              <w:t>.</w:t>
            </w:r>
            <w:r w:rsidR="00C1550E">
              <w:rPr>
                <w:rFonts w:cstheme="minorHAnsi"/>
                <w:color w:val="000000"/>
                <w:lang w:eastAsia="zh-CN"/>
              </w:rPr>
              <w:t>5</w:t>
            </w:r>
            <w:r w:rsidRPr="002807E8">
              <w:rPr>
                <w:rFonts w:cstheme="minorHAnsi"/>
                <w:color w:val="000000"/>
                <w:lang w:eastAsia="zh-CN"/>
              </w:rPr>
              <w:t>00,00 денари</w:t>
            </w:r>
          </w:p>
        </w:tc>
      </w:tr>
      <w:tr w:rsidR="0078729D" w:rsidRPr="007D5983" w14:paraId="19B0D913" w14:textId="77777777" w:rsidTr="00BD489D">
        <w:trPr>
          <w:trHeight w:val="341"/>
        </w:trPr>
        <w:tc>
          <w:tcPr>
            <w:tcW w:w="3256" w:type="dxa"/>
          </w:tcPr>
          <w:p w14:paraId="05D400D1" w14:textId="77777777" w:rsidR="0078729D" w:rsidRPr="002807E8" w:rsidRDefault="0078729D" w:rsidP="00BD489D">
            <w:pPr>
              <w:jc w:val="center"/>
              <w:textAlignment w:val="center"/>
              <w:rPr>
                <w:rFonts w:cstheme="minorHAnsi"/>
                <w:color w:val="000000"/>
              </w:rPr>
            </w:pPr>
            <w:r w:rsidRPr="002807E8">
              <w:rPr>
                <w:rFonts w:cstheme="minorHAnsi"/>
                <w:color w:val="000000"/>
                <w:lang w:eastAsia="zh-CN"/>
              </w:rPr>
              <w:t>Име на студија</w:t>
            </w:r>
          </w:p>
        </w:tc>
        <w:tc>
          <w:tcPr>
            <w:tcW w:w="9639" w:type="dxa"/>
            <w:gridSpan w:val="6"/>
          </w:tcPr>
          <w:p w14:paraId="3130015B" w14:textId="77777777" w:rsidR="0078729D" w:rsidRPr="002807E8" w:rsidRDefault="0078729D" w:rsidP="00BD489D">
            <w:pPr>
              <w:textAlignment w:val="bottom"/>
              <w:rPr>
                <w:rFonts w:cstheme="minorHAnsi"/>
                <w:color w:val="000000"/>
              </w:rPr>
            </w:pPr>
          </w:p>
        </w:tc>
      </w:tr>
      <w:tr w:rsidR="0078729D" w:rsidRPr="007D5983" w14:paraId="11BCEE03" w14:textId="77777777" w:rsidTr="00BD489D">
        <w:trPr>
          <w:trHeight w:val="300"/>
        </w:trPr>
        <w:tc>
          <w:tcPr>
            <w:tcW w:w="3256" w:type="dxa"/>
          </w:tcPr>
          <w:p w14:paraId="30847FA6" w14:textId="77777777" w:rsidR="0078729D" w:rsidRPr="002807E8" w:rsidRDefault="0078729D" w:rsidP="00BD489D">
            <w:pPr>
              <w:rPr>
                <w:rFonts w:cstheme="minorHAnsi"/>
                <w:color w:val="000000"/>
              </w:rPr>
            </w:pPr>
          </w:p>
        </w:tc>
        <w:tc>
          <w:tcPr>
            <w:tcW w:w="2268" w:type="dxa"/>
            <w:noWrap/>
          </w:tcPr>
          <w:p w14:paraId="6621E3A9" w14:textId="77777777" w:rsidR="0078729D" w:rsidRPr="002807E8" w:rsidRDefault="0078729D" w:rsidP="00BD489D">
            <w:pPr>
              <w:jc w:val="center"/>
              <w:textAlignment w:val="center"/>
              <w:rPr>
                <w:rFonts w:cstheme="minorHAnsi"/>
                <w:color w:val="000000"/>
              </w:rPr>
            </w:pPr>
            <w:r w:rsidRPr="002807E8">
              <w:rPr>
                <w:rFonts w:cstheme="minorHAnsi"/>
                <w:color w:val="000000"/>
                <w:lang w:eastAsia="zh-CN"/>
              </w:rPr>
              <w:t>2024</w:t>
            </w:r>
          </w:p>
        </w:tc>
        <w:tc>
          <w:tcPr>
            <w:tcW w:w="2409" w:type="dxa"/>
            <w:gridSpan w:val="2"/>
            <w:noWrap/>
          </w:tcPr>
          <w:p w14:paraId="3D27BADD" w14:textId="77777777" w:rsidR="0078729D" w:rsidRPr="002807E8" w:rsidRDefault="0078729D" w:rsidP="00BD489D">
            <w:pPr>
              <w:jc w:val="center"/>
              <w:textAlignment w:val="center"/>
              <w:rPr>
                <w:rFonts w:cstheme="minorHAnsi"/>
                <w:color w:val="000000"/>
              </w:rPr>
            </w:pPr>
            <w:r w:rsidRPr="002807E8">
              <w:rPr>
                <w:rFonts w:cstheme="minorHAnsi"/>
                <w:color w:val="000000"/>
                <w:lang w:eastAsia="zh-CN"/>
              </w:rPr>
              <w:t>2025</w:t>
            </w:r>
          </w:p>
        </w:tc>
        <w:tc>
          <w:tcPr>
            <w:tcW w:w="2410" w:type="dxa"/>
            <w:gridSpan w:val="2"/>
            <w:noWrap/>
          </w:tcPr>
          <w:p w14:paraId="38387C6A" w14:textId="77777777" w:rsidR="0078729D" w:rsidRPr="002807E8" w:rsidRDefault="0078729D" w:rsidP="00BD489D">
            <w:pPr>
              <w:jc w:val="center"/>
              <w:textAlignment w:val="center"/>
              <w:rPr>
                <w:rFonts w:cstheme="minorHAnsi"/>
                <w:color w:val="000000"/>
              </w:rPr>
            </w:pPr>
            <w:r w:rsidRPr="002807E8">
              <w:rPr>
                <w:rFonts w:cstheme="minorHAnsi"/>
                <w:color w:val="000000"/>
                <w:lang w:eastAsia="zh-CN"/>
              </w:rPr>
              <w:t>2026</w:t>
            </w:r>
          </w:p>
        </w:tc>
        <w:tc>
          <w:tcPr>
            <w:tcW w:w="2552" w:type="dxa"/>
            <w:noWrap/>
          </w:tcPr>
          <w:p w14:paraId="6A09B6F6" w14:textId="77777777" w:rsidR="0078729D" w:rsidRPr="002807E8" w:rsidRDefault="0078729D" w:rsidP="00BD489D">
            <w:pPr>
              <w:jc w:val="center"/>
              <w:textAlignment w:val="center"/>
              <w:rPr>
                <w:rFonts w:cstheme="minorHAnsi"/>
                <w:color w:val="000000"/>
              </w:rPr>
            </w:pPr>
            <w:r w:rsidRPr="002807E8">
              <w:rPr>
                <w:rFonts w:cstheme="minorHAnsi"/>
                <w:color w:val="000000"/>
                <w:lang w:eastAsia="zh-CN"/>
              </w:rPr>
              <w:t>2027</w:t>
            </w:r>
          </w:p>
        </w:tc>
      </w:tr>
      <w:tr w:rsidR="0078729D" w:rsidRPr="007D5983" w14:paraId="78DC5D8B" w14:textId="77777777" w:rsidTr="00BD489D">
        <w:trPr>
          <w:trHeight w:val="332"/>
        </w:trPr>
        <w:tc>
          <w:tcPr>
            <w:tcW w:w="3256" w:type="dxa"/>
          </w:tcPr>
          <w:p w14:paraId="1803991F" w14:textId="77777777" w:rsidR="0078729D" w:rsidRPr="002807E8" w:rsidRDefault="0078729D" w:rsidP="00BD489D">
            <w:pPr>
              <w:jc w:val="center"/>
              <w:textAlignment w:val="top"/>
              <w:rPr>
                <w:rFonts w:cstheme="minorHAnsi"/>
                <w:color w:val="000000"/>
              </w:rPr>
            </w:pPr>
            <w:r w:rsidRPr="002807E8">
              <w:rPr>
                <w:rFonts w:cstheme="minorHAnsi"/>
                <w:color w:val="000000"/>
                <w:lang w:eastAsia="zh-CN"/>
              </w:rPr>
              <w:t>Индикатори</w:t>
            </w:r>
          </w:p>
        </w:tc>
        <w:tc>
          <w:tcPr>
            <w:tcW w:w="2268" w:type="dxa"/>
            <w:tcBorders>
              <w:bottom w:val="single" w:sz="4" w:space="0" w:color="auto"/>
            </w:tcBorders>
            <w:noWrap/>
          </w:tcPr>
          <w:p w14:paraId="5D15FE4C" w14:textId="36A9B456" w:rsidR="0078729D" w:rsidRPr="002807E8" w:rsidRDefault="0078729D" w:rsidP="00BD489D">
            <w:pPr>
              <w:jc w:val="right"/>
              <w:textAlignment w:val="bottom"/>
              <w:rPr>
                <w:rFonts w:cstheme="minorHAnsi"/>
                <w:color w:val="000000"/>
              </w:rPr>
            </w:pPr>
            <w:r>
              <w:rPr>
                <w:rFonts w:cstheme="minorHAnsi"/>
                <w:color w:val="000000"/>
                <w:lang w:eastAsia="zh-CN"/>
              </w:rPr>
              <w:t>7</w:t>
            </w:r>
            <w:r w:rsidRPr="002807E8">
              <w:rPr>
                <w:rFonts w:cstheme="minorHAnsi"/>
                <w:color w:val="000000"/>
                <w:lang w:eastAsia="zh-CN"/>
              </w:rPr>
              <w:t>.</w:t>
            </w:r>
            <w:r w:rsidR="00C1550E">
              <w:rPr>
                <w:rFonts w:cstheme="minorHAnsi"/>
                <w:color w:val="000000"/>
                <w:lang w:eastAsia="zh-CN"/>
              </w:rPr>
              <w:t>5</w:t>
            </w:r>
            <w:r w:rsidRPr="002807E8">
              <w:rPr>
                <w:rFonts w:cstheme="minorHAnsi"/>
                <w:color w:val="000000"/>
                <w:lang w:eastAsia="zh-CN"/>
              </w:rPr>
              <w:t>00.000</w:t>
            </w:r>
          </w:p>
        </w:tc>
        <w:tc>
          <w:tcPr>
            <w:tcW w:w="2409" w:type="dxa"/>
            <w:gridSpan w:val="2"/>
            <w:noWrap/>
          </w:tcPr>
          <w:p w14:paraId="2FC980C1" w14:textId="432A80CD" w:rsidR="0078729D" w:rsidRPr="002807E8" w:rsidRDefault="00C1550E" w:rsidP="00BD489D">
            <w:pPr>
              <w:jc w:val="right"/>
              <w:textAlignment w:val="bottom"/>
              <w:rPr>
                <w:rFonts w:cstheme="minorHAnsi"/>
                <w:color w:val="000000"/>
              </w:rPr>
            </w:pPr>
            <w:r>
              <w:rPr>
                <w:rFonts w:cstheme="minorHAnsi"/>
                <w:color w:val="000000"/>
              </w:rPr>
              <w:t>8</w:t>
            </w:r>
            <w:r w:rsidR="0078729D" w:rsidRPr="002807E8">
              <w:rPr>
                <w:rFonts w:cstheme="minorHAnsi"/>
                <w:color w:val="000000"/>
              </w:rPr>
              <w:t>.</w:t>
            </w:r>
            <w:r>
              <w:rPr>
                <w:rFonts w:cstheme="minorHAnsi"/>
                <w:color w:val="000000"/>
              </w:rPr>
              <w:t>250</w:t>
            </w:r>
            <w:r w:rsidR="0078729D" w:rsidRPr="002807E8">
              <w:rPr>
                <w:rFonts w:cstheme="minorHAnsi"/>
                <w:color w:val="000000"/>
              </w:rPr>
              <w:t>.000</w:t>
            </w:r>
          </w:p>
        </w:tc>
        <w:tc>
          <w:tcPr>
            <w:tcW w:w="2410" w:type="dxa"/>
            <w:gridSpan w:val="2"/>
            <w:noWrap/>
          </w:tcPr>
          <w:p w14:paraId="605D291A" w14:textId="31097140" w:rsidR="0078729D" w:rsidRPr="002807E8" w:rsidRDefault="00C1550E" w:rsidP="00BD489D">
            <w:pPr>
              <w:jc w:val="right"/>
              <w:textAlignment w:val="bottom"/>
              <w:rPr>
                <w:rFonts w:cstheme="minorHAnsi"/>
                <w:color w:val="000000"/>
              </w:rPr>
            </w:pPr>
            <w:r>
              <w:rPr>
                <w:rFonts w:cstheme="minorHAnsi"/>
                <w:color w:val="000000"/>
              </w:rPr>
              <w:t>9</w:t>
            </w:r>
            <w:r w:rsidR="0078729D" w:rsidRPr="002807E8">
              <w:rPr>
                <w:rFonts w:cstheme="minorHAnsi"/>
                <w:color w:val="000000"/>
              </w:rPr>
              <w:t>.</w:t>
            </w:r>
            <w:r>
              <w:rPr>
                <w:rFonts w:cstheme="minorHAnsi"/>
                <w:color w:val="000000"/>
              </w:rPr>
              <w:t>075</w:t>
            </w:r>
            <w:r w:rsidR="0078729D" w:rsidRPr="002807E8">
              <w:rPr>
                <w:rFonts w:cstheme="minorHAnsi"/>
                <w:color w:val="000000"/>
              </w:rPr>
              <w:t>.000</w:t>
            </w:r>
          </w:p>
        </w:tc>
        <w:tc>
          <w:tcPr>
            <w:tcW w:w="2552" w:type="dxa"/>
            <w:noWrap/>
          </w:tcPr>
          <w:p w14:paraId="70FEC51A" w14:textId="0C611FEC" w:rsidR="0078729D" w:rsidRPr="002807E8" w:rsidRDefault="0078729D" w:rsidP="00BD489D">
            <w:pPr>
              <w:jc w:val="right"/>
              <w:textAlignment w:val="bottom"/>
              <w:rPr>
                <w:rFonts w:cstheme="minorHAnsi"/>
                <w:color w:val="000000"/>
              </w:rPr>
            </w:pPr>
            <w:r>
              <w:rPr>
                <w:rFonts w:cstheme="minorHAnsi"/>
                <w:color w:val="000000"/>
              </w:rPr>
              <w:t>9</w:t>
            </w:r>
            <w:r w:rsidRPr="002807E8">
              <w:rPr>
                <w:rFonts w:cstheme="minorHAnsi"/>
                <w:color w:val="000000"/>
              </w:rPr>
              <w:t>.</w:t>
            </w:r>
            <w:r w:rsidR="00C1550E">
              <w:rPr>
                <w:rFonts w:cstheme="minorHAnsi"/>
                <w:color w:val="000000"/>
              </w:rPr>
              <w:t>982</w:t>
            </w:r>
            <w:r w:rsidRPr="002807E8">
              <w:rPr>
                <w:rFonts w:cstheme="minorHAnsi"/>
                <w:color w:val="000000"/>
              </w:rPr>
              <w:t>.</w:t>
            </w:r>
            <w:r w:rsidR="00C1550E">
              <w:rPr>
                <w:rFonts w:cstheme="minorHAnsi"/>
                <w:color w:val="000000"/>
              </w:rPr>
              <w:t>5</w:t>
            </w:r>
            <w:r w:rsidRPr="002807E8">
              <w:rPr>
                <w:rFonts w:cstheme="minorHAnsi"/>
                <w:color w:val="000000"/>
              </w:rPr>
              <w:t>00</w:t>
            </w:r>
          </w:p>
        </w:tc>
      </w:tr>
      <w:tr w:rsidR="0078729D" w:rsidRPr="007D5983" w14:paraId="312528CA" w14:textId="77777777" w:rsidTr="00BD489D">
        <w:trPr>
          <w:trHeight w:val="480"/>
        </w:trPr>
        <w:tc>
          <w:tcPr>
            <w:tcW w:w="3256" w:type="dxa"/>
          </w:tcPr>
          <w:p w14:paraId="38FD9B4D" w14:textId="77777777" w:rsidR="0078729D" w:rsidRPr="002807E8" w:rsidRDefault="0078729D" w:rsidP="00BD489D">
            <w:pPr>
              <w:pBdr>
                <w:top w:val="nil"/>
                <w:left w:val="nil"/>
                <w:bottom w:val="nil"/>
                <w:right w:val="nil"/>
                <w:between w:val="nil"/>
              </w:pBdr>
              <w:textAlignment w:val="top"/>
              <w:rPr>
                <w:rFonts w:cstheme="minorHAnsi"/>
                <w:lang w:eastAsia="zh-CN"/>
              </w:rPr>
            </w:pPr>
            <w:r w:rsidRPr="002807E8">
              <w:rPr>
                <w:rFonts w:cstheme="minorHAnsi"/>
                <w:lang w:eastAsia="zh-CN"/>
              </w:rPr>
              <w:t xml:space="preserve">Статус на реализација на проектот </w:t>
            </w:r>
          </w:p>
        </w:tc>
        <w:tc>
          <w:tcPr>
            <w:tcW w:w="9639" w:type="dxa"/>
            <w:gridSpan w:val="6"/>
            <w:tcBorders>
              <w:top w:val="single" w:sz="4" w:space="0" w:color="auto"/>
              <w:bottom w:val="single" w:sz="4" w:space="0" w:color="auto"/>
              <w:right w:val="single" w:sz="4" w:space="0" w:color="auto"/>
            </w:tcBorders>
            <w:shd w:val="clear" w:color="auto" w:fill="auto"/>
          </w:tcPr>
          <w:p w14:paraId="743BB1E9" w14:textId="77777777" w:rsidR="0078729D" w:rsidRPr="002807E8" w:rsidRDefault="0078729D" w:rsidP="00BD489D">
            <w:pPr>
              <w:rPr>
                <w:rFonts w:cstheme="minorHAnsi"/>
              </w:rPr>
            </w:pPr>
            <w:r w:rsidRPr="002807E8">
              <w:rPr>
                <w:rFonts w:cstheme="minorHAnsi"/>
              </w:rPr>
              <w:t>Во тек</w:t>
            </w:r>
          </w:p>
        </w:tc>
      </w:tr>
      <w:tr w:rsidR="0078729D" w:rsidRPr="007D5983" w14:paraId="1FD622B6" w14:textId="77777777" w:rsidTr="00BD489D">
        <w:trPr>
          <w:trHeight w:val="480"/>
        </w:trPr>
        <w:tc>
          <w:tcPr>
            <w:tcW w:w="3256" w:type="dxa"/>
          </w:tcPr>
          <w:p w14:paraId="799A8BA5" w14:textId="77777777" w:rsidR="0078729D" w:rsidRPr="00AE1D1D" w:rsidRDefault="0078729D" w:rsidP="00BD489D">
            <w:pPr>
              <w:textAlignment w:val="top"/>
              <w:rPr>
                <w:rFonts w:cstheme="minorHAnsi"/>
                <w:lang w:eastAsia="zh-CN"/>
              </w:rPr>
            </w:pPr>
            <w:r w:rsidRPr="00AE1D1D">
              <w:rPr>
                <w:rFonts w:cstheme="minorHAnsi"/>
                <w:lang w:eastAsia="zh-CN"/>
              </w:rPr>
              <w:t>Начин на реализација (самостојно или во партнерство)</w:t>
            </w:r>
          </w:p>
        </w:tc>
        <w:tc>
          <w:tcPr>
            <w:tcW w:w="9639" w:type="dxa"/>
            <w:gridSpan w:val="6"/>
            <w:tcBorders>
              <w:top w:val="single" w:sz="4" w:space="0" w:color="auto"/>
              <w:bottom w:val="single" w:sz="4" w:space="0" w:color="auto"/>
              <w:right w:val="single" w:sz="4" w:space="0" w:color="auto"/>
            </w:tcBorders>
            <w:shd w:val="clear" w:color="auto" w:fill="auto"/>
          </w:tcPr>
          <w:p w14:paraId="38EC36F9" w14:textId="77777777" w:rsidR="0078729D" w:rsidRPr="00AE1D1D" w:rsidRDefault="0078729D" w:rsidP="00BD489D">
            <w:pPr>
              <w:rPr>
                <w:rFonts w:cstheme="minorHAnsi"/>
              </w:rPr>
            </w:pPr>
            <w:r w:rsidRPr="00AE1D1D">
              <w:rPr>
                <w:rFonts w:cstheme="minorHAnsi"/>
              </w:rPr>
              <w:t>Општина Свети Николе</w:t>
            </w:r>
          </w:p>
          <w:p w14:paraId="19AD139D" w14:textId="77777777" w:rsidR="0078729D" w:rsidRPr="00AE1D1D" w:rsidRDefault="0078729D" w:rsidP="00AE1D1D">
            <w:pPr>
              <w:rPr>
                <w:rFonts w:cstheme="minorHAnsi"/>
              </w:rPr>
            </w:pPr>
          </w:p>
        </w:tc>
      </w:tr>
      <w:tr w:rsidR="0078729D" w:rsidRPr="00D1544F" w14:paraId="37483E7B" w14:textId="77777777" w:rsidTr="00BD489D">
        <w:trPr>
          <w:trHeight w:val="480"/>
        </w:trPr>
        <w:tc>
          <w:tcPr>
            <w:tcW w:w="3256" w:type="dxa"/>
          </w:tcPr>
          <w:p w14:paraId="74FE6E31" w14:textId="77777777" w:rsidR="0078729D" w:rsidRPr="002807E8" w:rsidRDefault="0078729D" w:rsidP="00BD489D">
            <w:pPr>
              <w:pBdr>
                <w:top w:val="nil"/>
                <w:left w:val="nil"/>
                <w:bottom w:val="nil"/>
                <w:right w:val="nil"/>
                <w:between w:val="nil"/>
              </w:pBdr>
              <w:textAlignment w:val="top"/>
              <w:rPr>
                <w:rFonts w:cstheme="minorHAnsi"/>
                <w:lang w:eastAsia="zh-CN"/>
              </w:rPr>
            </w:pPr>
            <w:r w:rsidRPr="002807E8">
              <w:rPr>
                <w:rFonts w:cstheme="minorHAnsi"/>
                <w:lang w:eastAsia="zh-CN"/>
              </w:rPr>
              <w:t>Родова респонсивност (краток опис)</w:t>
            </w:r>
          </w:p>
        </w:tc>
        <w:tc>
          <w:tcPr>
            <w:tcW w:w="9639" w:type="dxa"/>
            <w:gridSpan w:val="6"/>
            <w:tcBorders>
              <w:top w:val="single" w:sz="4" w:space="0" w:color="auto"/>
              <w:bottom w:val="single" w:sz="4" w:space="0" w:color="auto"/>
              <w:right w:val="single" w:sz="4" w:space="0" w:color="auto"/>
            </w:tcBorders>
            <w:shd w:val="clear" w:color="auto" w:fill="auto"/>
          </w:tcPr>
          <w:p w14:paraId="5FD631FA" w14:textId="77777777" w:rsidR="0078729D" w:rsidRPr="002807E8" w:rsidRDefault="0078729D" w:rsidP="00BD489D">
            <w:pPr>
              <w:rPr>
                <w:rFonts w:cstheme="minorHAnsi"/>
              </w:rPr>
            </w:pPr>
            <w:r w:rsidRPr="002807E8">
              <w:rPr>
                <w:rFonts w:cstheme="minorHAnsi"/>
              </w:rPr>
              <w:t>Бенефит имаат подеднакво сите граѓани на Општина Свети Николе, жени, мажи, девојчиња и момчиња</w:t>
            </w:r>
          </w:p>
        </w:tc>
      </w:tr>
    </w:tbl>
    <w:p w14:paraId="418440AA" w14:textId="77777777" w:rsidR="0078729D" w:rsidRDefault="0078729D" w:rsidP="00FD301D">
      <w:pPr>
        <w:spacing w:before="16"/>
        <w:ind w:right="78"/>
        <w:jc w:val="both"/>
        <w:rPr>
          <w:rFonts w:asciiTheme="minorHAnsi" w:eastAsiaTheme="minorHAnsi" w:hAnsiTheme="minorHAnsi" w:cstheme="minorHAnsi"/>
          <w:b/>
          <w:sz w:val="22"/>
          <w:szCs w:val="22"/>
          <w:lang w:val="mk-MK"/>
        </w:rPr>
      </w:pPr>
    </w:p>
    <w:p w14:paraId="7EF92969" w14:textId="77777777" w:rsidR="0078729D" w:rsidRDefault="0078729D" w:rsidP="00FD301D">
      <w:pPr>
        <w:spacing w:before="16"/>
        <w:ind w:right="78"/>
        <w:jc w:val="both"/>
        <w:rPr>
          <w:rFonts w:asciiTheme="minorHAnsi" w:eastAsiaTheme="minorHAnsi" w:hAnsiTheme="minorHAnsi" w:cstheme="minorHAnsi"/>
          <w:b/>
          <w:sz w:val="22"/>
          <w:szCs w:val="22"/>
          <w:lang w:val="mk-MK"/>
        </w:rPr>
      </w:pPr>
    </w:p>
    <w:p w14:paraId="4C634A9D" w14:textId="035DCB8C" w:rsidR="00AF2F1E" w:rsidRPr="007D5983" w:rsidRDefault="00AF2F1E" w:rsidP="00AF2F1E">
      <w:pPr>
        <w:jc w:val="both"/>
        <w:rPr>
          <w:rFonts w:asciiTheme="minorHAnsi" w:eastAsiaTheme="minorHAnsi" w:hAnsiTheme="minorHAnsi" w:cstheme="minorHAnsi"/>
          <w:b/>
          <w:sz w:val="22"/>
          <w:szCs w:val="22"/>
          <w:lang w:val="mk-MK"/>
        </w:rPr>
      </w:pPr>
      <w:r w:rsidRPr="007D5983">
        <w:rPr>
          <w:rFonts w:asciiTheme="minorHAnsi" w:hAnsiTheme="minorHAnsi" w:cstheme="minorHAnsi"/>
          <w:b/>
          <w:sz w:val="24"/>
          <w:szCs w:val="24"/>
        </w:rPr>
        <w:t>П</w:t>
      </w:r>
      <w:r w:rsidRPr="007D5983">
        <w:rPr>
          <w:rFonts w:asciiTheme="minorHAnsi" w:hAnsiTheme="minorHAnsi" w:cstheme="minorHAnsi"/>
          <w:b/>
          <w:sz w:val="24"/>
          <w:szCs w:val="24"/>
          <w:lang w:val="mk-MK"/>
        </w:rPr>
        <w:t>отп</w:t>
      </w:r>
      <w:proofErr w:type="spellStart"/>
      <w:r w:rsidRPr="007D5983">
        <w:rPr>
          <w:rFonts w:asciiTheme="minorHAnsi" w:hAnsiTheme="minorHAnsi" w:cstheme="minorHAnsi"/>
          <w:b/>
          <w:sz w:val="24"/>
          <w:szCs w:val="24"/>
        </w:rPr>
        <w:t>рограма</w:t>
      </w:r>
      <w:proofErr w:type="spellEnd"/>
      <w:r w:rsidRPr="007D5983">
        <w:rPr>
          <w:rFonts w:asciiTheme="minorHAnsi" w:hAnsiTheme="minorHAnsi" w:cstheme="minorHAnsi"/>
          <w:b/>
          <w:sz w:val="24"/>
          <w:szCs w:val="24"/>
        </w:rPr>
        <w:t xml:space="preserve"> </w:t>
      </w:r>
      <w:proofErr w:type="spellStart"/>
      <w:r w:rsidRPr="007D5983">
        <w:rPr>
          <w:rFonts w:asciiTheme="minorHAnsi" w:hAnsiTheme="minorHAnsi" w:cstheme="minorHAnsi"/>
          <w:b/>
          <w:sz w:val="24"/>
          <w:szCs w:val="24"/>
        </w:rPr>
        <w:t>за</w:t>
      </w:r>
      <w:proofErr w:type="spellEnd"/>
      <w:r w:rsidRPr="007D5983">
        <w:rPr>
          <w:rFonts w:asciiTheme="minorHAnsi" w:hAnsiTheme="minorHAnsi" w:cstheme="minorHAnsi"/>
          <w:b/>
          <w:sz w:val="24"/>
          <w:szCs w:val="24"/>
          <w:lang w:val="mk-MK"/>
        </w:rPr>
        <w:t xml:space="preserve"> </w:t>
      </w:r>
      <w:r>
        <w:rPr>
          <w:rFonts w:asciiTheme="minorHAnsi" w:hAnsiTheme="minorHAnsi" w:cstheme="minorHAnsi"/>
          <w:b/>
          <w:sz w:val="24"/>
          <w:szCs w:val="24"/>
          <w:lang w:val="mk-MK"/>
        </w:rPr>
        <w:t>јавен локален превоз на патници</w:t>
      </w:r>
    </w:p>
    <w:tbl>
      <w:tblPr>
        <w:tblStyle w:val="TableGrid1"/>
        <w:tblW w:w="12895" w:type="dxa"/>
        <w:tblLayout w:type="fixed"/>
        <w:tblLook w:val="04A0" w:firstRow="1" w:lastRow="0" w:firstColumn="1" w:lastColumn="0" w:noHBand="0" w:noVBand="1"/>
      </w:tblPr>
      <w:tblGrid>
        <w:gridCol w:w="3256"/>
        <w:gridCol w:w="2268"/>
        <w:gridCol w:w="1138"/>
        <w:gridCol w:w="1271"/>
        <w:gridCol w:w="1687"/>
        <w:gridCol w:w="723"/>
        <w:gridCol w:w="2552"/>
      </w:tblGrid>
      <w:tr w:rsidR="00AF2F1E" w:rsidRPr="007D5983" w14:paraId="0B3C6E04" w14:textId="77777777" w:rsidTr="00BD489D">
        <w:trPr>
          <w:trHeight w:val="740"/>
        </w:trPr>
        <w:tc>
          <w:tcPr>
            <w:tcW w:w="3256" w:type="dxa"/>
          </w:tcPr>
          <w:p w14:paraId="18325336" w14:textId="77777777" w:rsidR="00AF2F1E" w:rsidRPr="007D5983" w:rsidRDefault="00AF2F1E" w:rsidP="00BD489D">
            <w:pPr>
              <w:textAlignment w:val="bottom"/>
              <w:rPr>
                <w:rFonts w:cstheme="minorHAnsi"/>
                <w:color w:val="000000"/>
              </w:rPr>
            </w:pPr>
            <w:r w:rsidRPr="007D5983">
              <w:rPr>
                <w:rFonts w:cstheme="minorHAnsi"/>
                <w:color w:val="000000"/>
                <w:lang w:eastAsia="zh-CN"/>
              </w:rPr>
              <w:t>Име на буџетска програма</w:t>
            </w:r>
          </w:p>
        </w:tc>
        <w:tc>
          <w:tcPr>
            <w:tcW w:w="3406" w:type="dxa"/>
            <w:gridSpan w:val="2"/>
          </w:tcPr>
          <w:p w14:paraId="5DAF00DA" w14:textId="77777777" w:rsidR="00AF2F1E" w:rsidRPr="007D5983" w:rsidRDefault="00AF2F1E" w:rsidP="00BD489D">
            <w:pPr>
              <w:textAlignment w:val="top"/>
              <w:rPr>
                <w:rFonts w:cstheme="minorHAnsi"/>
                <w:color w:val="000000"/>
              </w:rPr>
            </w:pPr>
            <w:r w:rsidRPr="007D5983">
              <w:rPr>
                <w:rFonts w:cstheme="minorHAnsi"/>
                <w:color w:val="000000"/>
                <w:lang w:eastAsia="zh-CN"/>
              </w:rPr>
              <w:t>Програма за комунални дејности</w:t>
            </w:r>
          </w:p>
        </w:tc>
        <w:tc>
          <w:tcPr>
            <w:tcW w:w="2958" w:type="dxa"/>
            <w:gridSpan w:val="2"/>
          </w:tcPr>
          <w:p w14:paraId="1DC09AEA" w14:textId="77777777" w:rsidR="00AF2F1E" w:rsidRPr="007D5983" w:rsidRDefault="00AF2F1E" w:rsidP="00BD489D">
            <w:pPr>
              <w:jc w:val="right"/>
              <w:textAlignment w:val="bottom"/>
              <w:rPr>
                <w:rFonts w:cstheme="minorHAnsi"/>
                <w:color w:val="000000"/>
              </w:rPr>
            </w:pPr>
            <w:r w:rsidRPr="007D5983">
              <w:rPr>
                <w:rFonts w:cstheme="minorHAnsi"/>
                <w:color w:val="000000"/>
                <w:lang w:eastAsia="zh-CN"/>
              </w:rPr>
              <w:t>Ознака  на буџетска/општинска програма</w:t>
            </w:r>
          </w:p>
        </w:tc>
        <w:tc>
          <w:tcPr>
            <w:tcW w:w="3275" w:type="dxa"/>
            <w:gridSpan w:val="2"/>
            <w:noWrap/>
          </w:tcPr>
          <w:p w14:paraId="0103D62F" w14:textId="77777777" w:rsidR="00AF2F1E" w:rsidRPr="007D5983" w:rsidRDefault="00AF2F1E" w:rsidP="00BD489D">
            <w:pPr>
              <w:jc w:val="center"/>
              <w:textAlignment w:val="bottom"/>
              <w:rPr>
                <w:rFonts w:cstheme="minorHAnsi"/>
                <w:color w:val="000000"/>
              </w:rPr>
            </w:pPr>
          </w:p>
        </w:tc>
      </w:tr>
      <w:tr w:rsidR="00AF2F1E" w:rsidRPr="007D5983" w14:paraId="016DA2C1" w14:textId="77777777" w:rsidTr="00BD489D">
        <w:trPr>
          <w:trHeight w:val="780"/>
        </w:trPr>
        <w:tc>
          <w:tcPr>
            <w:tcW w:w="3256" w:type="dxa"/>
          </w:tcPr>
          <w:p w14:paraId="285557FD" w14:textId="77777777" w:rsidR="00AF2F1E" w:rsidRPr="007D5983" w:rsidRDefault="00AF2F1E" w:rsidP="00BD489D">
            <w:pPr>
              <w:textAlignment w:val="bottom"/>
              <w:rPr>
                <w:rFonts w:cstheme="minorHAnsi"/>
                <w:color w:val="000000"/>
              </w:rPr>
            </w:pPr>
            <w:r w:rsidRPr="007D5983">
              <w:rPr>
                <w:rFonts w:cstheme="minorHAnsi"/>
                <w:color w:val="000000"/>
                <w:lang w:eastAsia="zh-CN"/>
              </w:rPr>
              <w:t>Развојна потпрограма</w:t>
            </w:r>
          </w:p>
        </w:tc>
        <w:tc>
          <w:tcPr>
            <w:tcW w:w="3406" w:type="dxa"/>
            <w:gridSpan w:val="2"/>
          </w:tcPr>
          <w:p w14:paraId="6D1D3D4B" w14:textId="40ECE474" w:rsidR="00AF2F1E" w:rsidRPr="007D5983" w:rsidRDefault="00AF2F1E" w:rsidP="00BD489D">
            <w:pPr>
              <w:textAlignment w:val="bottom"/>
              <w:rPr>
                <w:rFonts w:cstheme="minorHAnsi"/>
                <w:color w:val="000000"/>
              </w:rPr>
            </w:pPr>
            <w:r w:rsidRPr="006F54AF">
              <w:rPr>
                <w:rFonts w:cstheme="minorHAnsi"/>
                <w:color w:val="000000"/>
              </w:rPr>
              <w:t xml:space="preserve">Потпрограма за </w:t>
            </w:r>
            <w:r>
              <w:rPr>
                <w:rFonts w:cstheme="minorHAnsi"/>
                <w:color w:val="000000"/>
              </w:rPr>
              <w:t>јавен локален превоз на патници</w:t>
            </w:r>
          </w:p>
        </w:tc>
        <w:tc>
          <w:tcPr>
            <w:tcW w:w="2958" w:type="dxa"/>
            <w:gridSpan w:val="2"/>
          </w:tcPr>
          <w:p w14:paraId="15C5472B" w14:textId="77777777" w:rsidR="00AF2F1E" w:rsidRPr="007D5983" w:rsidRDefault="00AF2F1E" w:rsidP="00BD489D">
            <w:pPr>
              <w:jc w:val="right"/>
              <w:textAlignment w:val="bottom"/>
              <w:rPr>
                <w:rFonts w:cstheme="minorHAnsi"/>
                <w:color w:val="000000"/>
              </w:rPr>
            </w:pPr>
            <w:r w:rsidRPr="007D5983">
              <w:rPr>
                <w:rFonts w:cstheme="minorHAnsi"/>
                <w:color w:val="000000"/>
                <w:lang w:eastAsia="zh-CN"/>
              </w:rPr>
              <w:t>Ознака  на развојна потпрограма</w:t>
            </w:r>
          </w:p>
        </w:tc>
        <w:tc>
          <w:tcPr>
            <w:tcW w:w="3275" w:type="dxa"/>
            <w:gridSpan w:val="2"/>
            <w:noWrap/>
          </w:tcPr>
          <w:p w14:paraId="4C48017B" w14:textId="77777777" w:rsidR="00AF2F1E" w:rsidRPr="007D5983" w:rsidRDefault="00AF2F1E" w:rsidP="00BD489D">
            <w:pPr>
              <w:jc w:val="center"/>
              <w:textAlignment w:val="bottom"/>
              <w:rPr>
                <w:rFonts w:cstheme="minorHAnsi"/>
                <w:color w:val="000000"/>
              </w:rPr>
            </w:pPr>
          </w:p>
        </w:tc>
      </w:tr>
      <w:tr w:rsidR="00AF2F1E" w:rsidRPr="007D5983" w14:paraId="420C9B2E" w14:textId="77777777" w:rsidTr="00BD489D">
        <w:trPr>
          <w:trHeight w:val="600"/>
        </w:trPr>
        <w:tc>
          <w:tcPr>
            <w:tcW w:w="3256" w:type="dxa"/>
          </w:tcPr>
          <w:p w14:paraId="66097C22" w14:textId="77777777" w:rsidR="00AF2F1E" w:rsidRPr="007E3F02" w:rsidRDefault="00AF2F1E" w:rsidP="00BD489D">
            <w:pPr>
              <w:jc w:val="center"/>
              <w:textAlignment w:val="bottom"/>
              <w:rPr>
                <w:rFonts w:cstheme="minorHAnsi"/>
                <w:color w:val="000000"/>
              </w:rPr>
            </w:pPr>
            <w:r w:rsidRPr="007E3F02">
              <w:rPr>
                <w:rFonts w:cstheme="minorHAnsi"/>
                <w:color w:val="000000"/>
                <w:lang w:eastAsia="zh-CN"/>
              </w:rPr>
              <w:t>Цели на развојната потпрограма (идентификација на цели кои ќе се постигнат со реализација на развојната потпрограма)</w:t>
            </w:r>
          </w:p>
        </w:tc>
        <w:tc>
          <w:tcPr>
            <w:tcW w:w="9639" w:type="dxa"/>
            <w:gridSpan w:val="6"/>
          </w:tcPr>
          <w:p w14:paraId="14EC2322" w14:textId="13D17A85" w:rsidR="00AF2F1E" w:rsidRPr="007E3F02" w:rsidRDefault="00AF2F1E" w:rsidP="00BD489D">
            <w:pPr>
              <w:jc w:val="both"/>
              <w:textAlignment w:val="top"/>
              <w:rPr>
                <w:rFonts w:cstheme="minorHAnsi"/>
                <w:color w:val="000000"/>
                <w:lang w:eastAsia="zh-CN"/>
              </w:rPr>
            </w:pPr>
            <w:r w:rsidRPr="00AF2F1E">
              <w:rPr>
                <w:rFonts w:cstheme="minorHAnsi"/>
                <w:color w:val="000000"/>
                <w:lang w:eastAsia="zh-CN"/>
              </w:rPr>
              <w:t>Целите на Потпрограмата за јавен локален превоз на патници се насочени кон подобрување на јавниот транспорт, обезбедување на ефикасни, економски и еколошки решенија за мобилност на граѓаните, како и поддршка на одржливи транспортни системи во урбаните и руралните области.</w:t>
            </w:r>
          </w:p>
        </w:tc>
      </w:tr>
      <w:tr w:rsidR="00AF2F1E" w:rsidRPr="007D5983" w14:paraId="577E8B8B" w14:textId="77777777" w:rsidTr="00BD489D">
        <w:trPr>
          <w:trHeight w:val="517"/>
        </w:trPr>
        <w:tc>
          <w:tcPr>
            <w:tcW w:w="3256" w:type="dxa"/>
          </w:tcPr>
          <w:p w14:paraId="78AA06A7" w14:textId="77777777" w:rsidR="00AF2F1E" w:rsidRPr="007E3F02" w:rsidRDefault="00AF2F1E" w:rsidP="00BD489D">
            <w:pPr>
              <w:jc w:val="center"/>
              <w:textAlignment w:val="bottom"/>
              <w:rPr>
                <w:rFonts w:cstheme="minorHAnsi"/>
                <w:color w:val="000000"/>
              </w:rPr>
            </w:pPr>
            <w:r w:rsidRPr="007E3F02">
              <w:rPr>
                <w:rFonts w:cstheme="minorHAnsi"/>
                <w:color w:val="000000"/>
                <w:lang w:eastAsia="zh-CN"/>
              </w:rPr>
              <w:t>Планирани активности</w:t>
            </w:r>
          </w:p>
        </w:tc>
        <w:tc>
          <w:tcPr>
            <w:tcW w:w="9639" w:type="dxa"/>
            <w:gridSpan w:val="6"/>
          </w:tcPr>
          <w:p w14:paraId="796CA18D" w14:textId="1E8CE5EA" w:rsidR="00AF2F1E" w:rsidRPr="00AF2F1E" w:rsidRDefault="00AF2F1E">
            <w:pPr>
              <w:pStyle w:val="ListParagraph"/>
              <w:numPr>
                <w:ilvl w:val="0"/>
                <w:numId w:val="112"/>
              </w:numPr>
              <w:ind w:left="464" w:hanging="284"/>
              <w:rPr>
                <w:rFonts w:eastAsiaTheme="minorHAnsi" w:cstheme="minorHAnsi"/>
                <w:color w:val="000000"/>
              </w:rPr>
            </w:pPr>
            <w:r w:rsidRPr="00AF2F1E">
              <w:rPr>
                <w:rFonts w:eastAsiaTheme="minorHAnsi" w:cstheme="minorHAnsi"/>
                <w:color w:val="000000"/>
              </w:rPr>
              <w:t>Јавен локален превоз на патници во рурални средини</w:t>
            </w:r>
            <w:r>
              <w:rPr>
                <w:rFonts w:eastAsiaTheme="minorHAnsi" w:cstheme="minorHAnsi"/>
                <w:color w:val="000000"/>
              </w:rPr>
              <w:t xml:space="preserve"> </w:t>
            </w:r>
            <w:r w:rsidRPr="00AF2F1E">
              <w:rPr>
                <w:rFonts w:eastAsiaTheme="minorHAnsi" w:cstheme="minorHAnsi"/>
                <w:color w:val="000000"/>
              </w:rPr>
              <w:t>во Општина Свети Николе</w:t>
            </w:r>
          </w:p>
        </w:tc>
      </w:tr>
      <w:tr w:rsidR="00AF2F1E" w:rsidRPr="007D5983" w14:paraId="5669F286" w14:textId="77777777" w:rsidTr="00BD489D">
        <w:trPr>
          <w:trHeight w:val="800"/>
        </w:trPr>
        <w:tc>
          <w:tcPr>
            <w:tcW w:w="3256" w:type="dxa"/>
          </w:tcPr>
          <w:p w14:paraId="2CBC2DF0" w14:textId="77777777" w:rsidR="00AF2F1E" w:rsidRPr="002807E8" w:rsidRDefault="00AF2F1E" w:rsidP="00BD489D">
            <w:pPr>
              <w:jc w:val="center"/>
              <w:textAlignment w:val="center"/>
              <w:rPr>
                <w:rFonts w:cstheme="minorHAnsi"/>
                <w:color w:val="000000"/>
              </w:rPr>
            </w:pPr>
            <w:r w:rsidRPr="002807E8">
              <w:rPr>
                <w:rFonts w:cstheme="minorHAnsi"/>
                <w:color w:val="000000"/>
                <w:lang w:eastAsia="zh-CN"/>
              </w:rPr>
              <w:t>Очекувани резултати / ефекти</w:t>
            </w:r>
          </w:p>
        </w:tc>
        <w:tc>
          <w:tcPr>
            <w:tcW w:w="9639" w:type="dxa"/>
            <w:gridSpan w:val="6"/>
          </w:tcPr>
          <w:p w14:paraId="6649186A" w14:textId="16B5A0E3" w:rsidR="00AF2F1E" w:rsidRPr="00AF2F1E" w:rsidRDefault="00AF2F1E">
            <w:pPr>
              <w:pStyle w:val="ListParagraph"/>
              <w:numPr>
                <w:ilvl w:val="0"/>
                <w:numId w:val="113"/>
              </w:numPr>
              <w:jc w:val="both"/>
              <w:textAlignment w:val="top"/>
              <w:rPr>
                <w:rFonts w:eastAsiaTheme="minorHAnsi" w:cstheme="minorHAnsi"/>
                <w:color w:val="000000"/>
                <w:lang w:eastAsia="zh-CN"/>
              </w:rPr>
            </w:pPr>
            <w:r w:rsidRPr="00AF2F1E">
              <w:rPr>
                <w:rFonts w:eastAsiaTheme="minorHAnsi" w:cstheme="minorHAnsi"/>
                <w:color w:val="000000"/>
                <w:lang w:eastAsia="zh-CN"/>
              </w:rPr>
              <w:t>Зголемена достапност и покриеност на јавниот превоз</w:t>
            </w:r>
          </w:p>
          <w:p w14:paraId="228CE176" w14:textId="00E82172" w:rsidR="00AF2F1E" w:rsidRPr="00AF2F1E" w:rsidRDefault="00AF2F1E">
            <w:pPr>
              <w:pStyle w:val="ListParagraph"/>
              <w:numPr>
                <w:ilvl w:val="0"/>
                <w:numId w:val="113"/>
              </w:numPr>
              <w:jc w:val="both"/>
              <w:textAlignment w:val="top"/>
              <w:rPr>
                <w:rFonts w:eastAsiaTheme="minorHAnsi" w:cstheme="minorHAnsi"/>
                <w:color w:val="000000"/>
                <w:lang w:eastAsia="zh-CN"/>
              </w:rPr>
            </w:pPr>
            <w:r w:rsidRPr="00AF2F1E">
              <w:rPr>
                <w:rFonts w:eastAsiaTheme="minorHAnsi" w:cstheme="minorHAnsi"/>
                <w:color w:val="000000"/>
                <w:lang w:eastAsia="zh-CN"/>
              </w:rPr>
              <w:t>Подобрена ефикасност и редовност на јавниот превоз</w:t>
            </w:r>
          </w:p>
          <w:p w14:paraId="0D6FAA42" w14:textId="26D02BD6" w:rsidR="00AF2F1E" w:rsidRPr="00AF2F1E" w:rsidRDefault="00AF2F1E">
            <w:pPr>
              <w:pStyle w:val="ListParagraph"/>
              <w:numPr>
                <w:ilvl w:val="0"/>
                <w:numId w:val="113"/>
              </w:numPr>
              <w:jc w:val="both"/>
              <w:textAlignment w:val="top"/>
              <w:rPr>
                <w:rFonts w:eastAsiaTheme="minorHAnsi" w:cstheme="minorHAnsi"/>
                <w:color w:val="000000"/>
                <w:lang w:eastAsia="zh-CN"/>
              </w:rPr>
            </w:pPr>
            <w:r w:rsidRPr="00AF2F1E">
              <w:rPr>
                <w:rFonts w:eastAsiaTheme="minorHAnsi" w:cstheme="minorHAnsi"/>
                <w:color w:val="000000"/>
                <w:lang w:eastAsia="zh-CN"/>
              </w:rPr>
              <w:t>Намалување на сообраќајниот метеж и загадувањето</w:t>
            </w:r>
          </w:p>
          <w:p w14:paraId="5983A032" w14:textId="778ACFF5" w:rsidR="00AF2F1E" w:rsidRPr="00AF2F1E" w:rsidRDefault="00AF2F1E">
            <w:pPr>
              <w:pStyle w:val="ListParagraph"/>
              <w:numPr>
                <w:ilvl w:val="0"/>
                <w:numId w:val="113"/>
              </w:numPr>
              <w:jc w:val="both"/>
              <w:textAlignment w:val="top"/>
              <w:rPr>
                <w:rFonts w:eastAsiaTheme="minorHAnsi" w:cstheme="minorHAnsi"/>
                <w:color w:val="000000"/>
                <w:lang w:eastAsia="zh-CN"/>
              </w:rPr>
            </w:pPr>
            <w:r w:rsidRPr="00AF2F1E">
              <w:rPr>
                <w:rFonts w:eastAsiaTheme="minorHAnsi" w:cstheme="minorHAnsi"/>
                <w:color w:val="000000"/>
                <w:lang w:eastAsia="zh-CN"/>
              </w:rPr>
              <w:t>Поголема безбедност за патниците</w:t>
            </w:r>
          </w:p>
          <w:p w14:paraId="0310F5DE" w14:textId="233231AE" w:rsidR="00AF2F1E" w:rsidRPr="00AF2F1E" w:rsidRDefault="00AF2F1E">
            <w:pPr>
              <w:pStyle w:val="ListParagraph"/>
              <w:numPr>
                <w:ilvl w:val="0"/>
                <w:numId w:val="113"/>
              </w:numPr>
              <w:jc w:val="both"/>
              <w:textAlignment w:val="top"/>
              <w:rPr>
                <w:rFonts w:eastAsiaTheme="minorHAnsi" w:cstheme="minorHAnsi"/>
                <w:color w:val="000000"/>
                <w:lang w:eastAsia="zh-CN"/>
              </w:rPr>
            </w:pPr>
            <w:r w:rsidRPr="00AF2F1E">
              <w:rPr>
                <w:rFonts w:eastAsiaTheme="minorHAnsi" w:cstheme="minorHAnsi"/>
                <w:color w:val="000000"/>
                <w:lang w:eastAsia="zh-CN"/>
              </w:rPr>
              <w:t>Намалување на трошоците за одржување на сообраќајот</w:t>
            </w:r>
          </w:p>
          <w:p w14:paraId="4A3B0CE1" w14:textId="2A304180" w:rsidR="00AF2F1E" w:rsidRPr="00AF2F1E" w:rsidRDefault="00AF2F1E">
            <w:pPr>
              <w:pStyle w:val="ListParagraph"/>
              <w:numPr>
                <w:ilvl w:val="0"/>
                <w:numId w:val="113"/>
              </w:numPr>
              <w:jc w:val="both"/>
              <w:textAlignment w:val="top"/>
              <w:rPr>
                <w:rFonts w:eastAsiaTheme="minorHAnsi" w:cstheme="minorHAnsi"/>
                <w:color w:val="000000"/>
                <w:lang w:eastAsia="zh-CN"/>
              </w:rPr>
            </w:pPr>
            <w:r w:rsidRPr="00AF2F1E">
              <w:rPr>
                <w:rFonts w:eastAsiaTheme="minorHAnsi" w:cstheme="minorHAnsi"/>
                <w:color w:val="000000"/>
                <w:lang w:eastAsia="zh-CN"/>
              </w:rPr>
              <w:lastRenderedPageBreak/>
              <w:t>Зголемена јавна свесност за одржлив транспорт</w:t>
            </w:r>
          </w:p>
        </w:tc>
      </w:tr>
      <w:tr w:rsidR="00AF2F1E" w:rsidRPr="007D5983" w14:paraId="62832CDF" w14:textId="77777777" w:rsidTr="00BD489D">
        <w:trPr>
          <w:trHeight w:val="539"/>
        </w:trPr>
        <w:tc>
          <w:tcPr>
            <w:tcW w:w="3256" w:type="dxa"/>
          </w:tcPr>
          <w:p w14:paraId="3989CFE7" w14:textId="77777777" w:rsidR="00AF2F1E" w:rsidRPr="002807E8" w:rsidRDefault="00AF2F1E" w:rsidP="00BD489D">
            <w:pPr>
              <w:jc w:val="center"/>
              <w:textAlignment w:val="center"/>
              <w:rPr>
                <w:rFonts w:cstheme="minorHAnsi"/>
                <w:color w:val="000000"/>
              </w:rPr>
            </w:pPr>
            <w:r w:rsidRPr="002807E8">
              <w:rPr>
                <w:rFonts w:cstheme="minorHAnsi"/>
                <w:color w:val="000000"/>
                <w:lang w:eastAsia="zh-CN"/>
              </w:rPr>
              <w:lastRenderedPageBreak/>
              <w:t>Ризик и претпоставки</w:t>
            </w:r>
          </w:p>
        </w:tc>
        <w:tc>
          <w:tcPr>
            <w:tcW w:w="9639" w:type="dxa"/>
            <w:gridSpan w:val="6"/>
          </w:tcPr>
          <w:p w14:paraId="76F9A6DC" w14:textId="77777777" w:rsidR="00AF2F1E" w:rsidRPr="002807E8" w:rsidRDefault="00AF2F1E" w:rsidP="00BD489D">
            <w:pPr>
              <w:jc w:val="both"/>
              <w:textAlignment w:val="top"/>
              <w:rPr>
                <w:rFonts w:cstheme="minorHAnsi"/>
                <w:color w:val="000000"/>
              </w:rPr>
            </w:pPr>
            <w:r w:rsidRPr="002807E8">
              <w:rPr>
                <w:rFonts w:cstheme="minorHAnsi"/>
                <w:color w:val="000000"/>
                <w:lang w:eastAsia="zh-CN"/>
              </w:rPr>
              <w:t>Ненавремено отпочнување на активностите, временски непогоди при реализацијата, како и проблеми со динамиката на реализација.</w:t>
            </w:r>
          </w:p>
        </w:tc>
      </w:tr>
      <w:tr w:rsidR="00AF2F1E" w:rsidRPr="007D5983" w14:paraId="22FDD9AD" w14:textId="77777777" w:rsidTr="00BD489D">
        <w:trPr>
          <w:trHeight w:val="983"/>
        </w:trPr>
        <w:tc>
          <w:tcPr>
            <w:tcW w:w="3256" w:type="dxa"/>
          </w:tcPr>
          <w:p w14:paraId="5D5D5707" w14:textId="77777777" w:rsidR="00AF2F1E" w:rsidRPr="002807E8" w:rsidRDefault="00AF2F1E" w:rsidP="00BD489D">
            <w:pPr>
              <w:jc w:val="center"/>
              <w:textAlignment w:val="center"/>
              <w:rPr>
                <w:rFonts w:cstheme="minorHAnsi"/>
                <w:color w:val="000000"/>
              </w:rPr>
            </w:pPr>
            <w:r w:rsidRPr="002807E8">
              <w:rPr>
                <w:rFonts w:cstheme="minorHAnsi"/>
                <w:color w:val="000000"/>
                <w:lang w:eastAsia="zh-CN"/>
              </w:rPr>
              <w:t xml:space="preserve">Датум на започнување со имплементација на проектот </w:t>
            </w:r>
          </w:p>
        </w:tc>
        <w:tc>
          <w:tcPr>
            <w:tcW w:w="9639" w:type="dxa"/>
            <w:gridSpan w:val="6"/>
          </w:tcPr>
          <w:p w14:paraId="60E09696" w14:textId="77777777" w:rsidR="00AF2F1E" w:rsidRPr="002807E8" w:rsidRDefault="00AF2F1E" w:rsidP="00BD489D">
            <w:pPr>
              <w:jc w:val="center"/>
              <w:textAlignment w:val="top"/>
              <w:rPr>
                <w:rFonts w:cstheme="minorHAnsi"/>
                <w:color w:val="000000"/>
              </w:rPr>
            </w:pPr>
            <w:r w:rsidRPr="002807E8">
              <w:rPr>
                <w:rFonts w:cstheme="minorHAnsi"/>
                <w:color w:val="000000"/>
                <w:lang w:eastAsia="zh-CN"/>
              </w:rPr>
              <w:t>1/12/2024</w:t>
            </w:r>
          </w:p>
        </w:tc>
      </w:tr>
      <w:tr w:rsidR="00AF2F1E" w:rsidRPr="007D5983" w14:paraId="6CBA7334" w14:textId="77777777" w:rsidTr="00BD489D">
        <w:trPr>
          <w:trHeight w:val="699"/>
        </w:trPr>
        <w:tc>
          <w:tcPr>
            <w:tcW w:w="3256" w:type="dxa"/>
          </w:tcPr>
          <w:p w14:paraId="7F948BE0" w14:textId="77777777" w:rsidR="00AF2F1E" w:rsidRPr="002807E8" w:rsidRDefault="00AF2F1E" w:rsidP="00BD489D">
            <w:pPr>
              <w:jc w:val="center"/>
              <w:textAlignment w:val="center"/>
              <w:rPr>
                <w:rFonts w:cstheme="minorHAnsi"/>
                <w:color w:val="000000"/>
              </w:rPr>
            </w:pPr>
            <w:r w:rsidRPr="002807E8">
              <w:rPr>
                <w:rFonts w:cstheme="minorHAnsi"/>
                <w:color w:val="000000"/>
                <w:lang w:eastAsia="zh-CN"/>
              </w:rPr>
              <w:t>Датум на завршување на проектот</w:t>
            </w:r>
          </w:p>
        </w:tc>
        <w:tc>
          <w:tcPr>
            <w:tcW w:w="9639" w:type="dxa"/>
            <w:gridSpan w:val="6"/>
          </w:tcPr>
          <w:p w14:paraId="00C6FBE7" w14:textId="77777777" w:rsidR="00AF2F1E" w:rsidRPr="002807E8" w:rsidRDefault="00AF2F1E" w:rsidP="00BD489D">
            <w:pPr>
              <w:jc w:val="center"/>
              <w:textAlignment w:val="top"/>
              <w:rPr>
                <w:rFonts w:cstheme="minorHAnsi"/>
                <w:color w:val="000000"/>
              </w:rPr>
            </w:pPr>
            <w:r w:rsidRPr="002807E8">
              <w:rPr>
                <w:rFonts w:cstheme="minorHAnsi"/>
                <w:color w:val="000000"/>
                <w:lang w:eastAsia="zh-CN"/>
              </w:rPr>
              <w:t>12/31/2027</w:t>
            </w:r>
          </w:p>
        </w:tc>
      </w:tr>
      <w:tr w:rsidR="00AF2F1E" w:rsidRPr="007D5983" w14:paraId="76A32DF7" w14:textId="77777777" w:rsidTr="00BD489D">
        <w:trPr>
          <w:trHeight w:val="287"/>
        </w:trPr>
        <w:tc>
          <w:tcPr>
            <w:tcW w:w="3256" w:type="dxa"/>
          </w:tcPr>
          <w:p w14:paraId="47E28B20" w14:textId="77777777" w:rsidR="00AF2F1E" w:rsidRPr="002807E8" w:rsidRDefault="00AF2F1E" w:rsidP="00BD489D">
            <w:pPr>
              <w:jc w:val="center"/>
              <w:textAlignment w:val="center"/>
              <w:rPr>
                <w:rFonts w:cstheme="minorHAnsi"/>
                <w:color w:val="000000"/>
              </w:rPr>
            </w:pPr>
            <w:r w:rsidRPr="002807E8">
              <w:rPr>
                <w:rFonts w:cstheme="minorHAnsi"/>
                <w:color w:val="000000"/>
                <w:lang w:eastAsia="zh-CN"/>
              </w:rPr>
              <w:t xml:space="preserve">Вкупна вредност </w:t>
            </w:r>
          </w:p>
        </w:tc>
        <w:tc>
          <w:tcPr>
            <w:tcW w:w="9639" w:type="dxa"/>
            <w:gridSpan w:val="6"/>
          </w:tcPr>
          <w:p w14:paraId="59002BF5" w14:textId="4AABF6B7" w:rsidR="00AF2F1E" w:rsidRPr="002807E8" w:rsidRDefault="00AF2F1E" w:rsidP="00BD489D">
            <w:pPr>
              <w:jc w:val="center"/>
              <w:textAlignment w:val="top"/>
              <w:rPr>
                <w:rFonts w:cstheme="minorHAnsi"/>
                <w:color w:val="000000"/>
              </w:rPr>
            </w:pPr>
            <w:r>
              <w:rPr>
                <w:rFonts w:cstheme="minorHAnsi"/>
                <w:color w:val="000000"/>
                <w:lang w:eastAsia="zh-CN"/>
              </w:rPr>
              <w:t>2</w:t>
            </w:r>
            <w:r w:rsidRPr="002807E8">
              <w:rPr>
                <w:rFonts w:cstheme="minorHAnsi"/>
                <w:color w:val="000000"/>
                <w:lang w:eastAsia="zh-CN"/>
              </w:rPr>
              <w:t>.</w:t>
            </w:r>
            <w:r>
              <w:rPr>
                <w:rFonts w:cstheme="minorHAnsi"/>
                <w:color w:val="000000"/>
                <w:lang w:eastAsia="zh-CN"/>
              </w:rPr>
              <w:t>320</w:t>
            </w:r>
            <w:r w:rsidRPr="002807E8">
              <w:rPr>
                <w:rFonts w:cstheme="minorHAnsi"/>
                <w:color w:val="000000"/>
                <w:lang w:eastAsia="zh-CN"/>
              </w:rPr>
              <w:t>.</w:t>
            </w:r>
            <w:r>
              <w:rPr>
                <w:rFonts w:cstheme="minorHAnsi"/>
                <w:color w:val="000000"/>
                <w:lang w:eastAsia="zh-CN"/>
              </w:rPr>
              <w:t>5</w:t>
            </w:r>
            <w:r w:rsidRPr="002807E8">
              <w:rPr>
                <w:rFonts w:cstheme="minorHAnsi"/>
                <w:color w:val="000000"/>
                <w:lang w:eastAsia="zh-CN"/>
              </w:rPr>
              <w:t>00,00 денари</w:t>
            </w:r>
          </w:p>
        </w:tc>
      </w:tr>
      <w:tr w:rsidR="00AF2F1E" w:rsidRPr="007D5983" w14:paraId="6154F5B2" w14:textId="77777777" w:rsidTr="00BD489D">
        <w:trPr>
          <w:trHeight w:val="341"/>
        </w:trPr>
        <w:tc>
          <w:tcPr>
            <w:tcW w:w="3256" w:type="dxa"/>
          </w:tcPr>
          <w:p w14:paraId="6D27665F" w14:textId="77777777" w:rsidR="00AF2F1E" w:rsidRPr="002807E8" w:rsidRDefault="00AF2F1E" w:rsidP="00BD489D">
            <w:pPr>
              <w:jc w:val="center"/>
              <w:textAlignment w:val="center"/>
              <w:rPr>
                <w:rFonts w:cstheme="minorHAnsi"/>
                <w:color w:val="000000"/>
              </w:rPr>
            </w:pPr>
            <w:r w:rsidRPr="002807E8">
              <w:rPr>
                <w:rFonts w:cstheme="minorHAnsi"/>
                <w:color w:val="000000"/>
                <w:lang w:eastAsia="zh-CN"/>
              </w:rPr>
              <w:t>Име на студија</w:t>
            </w:r>
          </w:p>
        </w:tc>
        <w:tc>
          <w:tcPr>
            <w:tcW w:w="9639" w:type="dxa"/>
            <w:gridSpan w:val="6"/>
          </w:tcPr>
          <w:p w14:paraId="1B8F3E47" w14:textId="77777777" w:rsidR="00AF2F1E" w:rsidRPr="002807E8" w:rsidRDefault="00AF2F1E" w:rsidP="00BD489D">
            <w:pPr>
              <w:textAlignment w:val="bottom"/>
              <w:rPr>
                <w:rFonts w:cstheme="minorHAnsi"/>
                <w:color w:val="000000"/>
              </w:rPr>
            </w:pPr>
          </w:p>
        </w:tc>
      </w:tr>
      <w:tr w:rsidR="00AF2F1E" w:rsidRPr="007D5983" w14:paraId="4E2A6656" w14:textId="77777777" w:rsidTr="00BD489D">
        <w:trPr>
          <w:trHeight w:val="300"/>
        </w:trPr>
        <w:tc>
          <w:tcPr>
            <w:tcW w:w="3256" w:type="dxa"/>
          </w:tcPr>
          <w:p w14:paraId="13628795" w14:textId="77777777" w:rsidR="00AF2F1E" w:rsidRPr="002807E8" w:rsidRDefault="00AF2F1E" w:rsidP="00BD489D">
            <w:pPr>
              <w:rPr>
                <w:rFonts w:cstheme="minorHAnsi"/>
                <w:color w:val="000000"/>
              </w:rPr>
            </w:pPr>
          </w:p>
        </w:tc>
        <w:tc>
          <w:tcPr>
            <w:tcW w:w="2268" w:type="dxa"/>
            <w:noWrap/>
          </w:tcPr>
          <w:p w14:paraId="45F81168" w14:textId="77777777" w:rsidR="00AF2F1E" w:rsidRPr="002807E8" w:rsidRDefault="00AF2F1E" w:rsidP="00BD489D">
            <w:pPr>
              <w:jc w:val="center"/>
              <w:textAlignment w:val="center"/>
              <w:rPr>
                <w:rFonts w:cstheme="minorHAnsi"/>
                <w:color w:val="000000"/>
              </w:rPr>
            </w:pPr>
            <w:r w:rsidRPr="002807E8">
              <w:rPr>
                <w:rFonts w:cstheme="minorHAnsi"/>
                <w:color w:val="000000"/>
                <w:lang w:eastAsia="zh-CN"/>
              </w:rPr>
              <w:t>2024</w:t>
            </w:r>
          </w:p>
        </w:tc>
        <w:tc>
          <w:tcPr>
            <w:tcW w:w="2409" w:type="dxa"/>
            <w:gridSpan w:val="2"/>
            <w:noWrap/>
          </w:tcPr>
          <w:p w14:paraId="58C0980C" w14:textId="77777777" w:rsidR="00AF2F1E" w:rsidRPr="002807E8" w:rsidRDefault="00AF2F1E" w:rsidP="00BD489D">
            <w:pPr>
              <w:jc w:val="center"/>
              <w:textAlignment w:val="center"/>
              <w:rPr>
                <w:rFonts w:cstheme="minorHAnsi"/>
                <w:color w:val="000000"/>
              </w:rPr>
            </w:pPr>
            <w:r w:rsidRPr="002807E8">
              <w:rPr>
                <w:rFonts w:cstheme="minorHAnsi"/>
                <w:color w:val="000000"/>
                <w:lang w:eastAsia="zh-CN"/>
              </w:rPr>
              <w:t>2025</w:t>
            </w:r>
          </w:p>
        </w:tc>
        <w:tc>
          <w:tcPr>
            <w:tcW w:w="2410" w:type="dxa"/>
            <w:gridSpan w:val="2"/>
            <w:noWrap/>
          </w:tcPr>
          <w:p w14:paraId="6F95F952" w14:textId="77777777" w:rsidR="00AF2F1E" w:rsidRPr="002807E8" w:rsidRDefault="00AF2F1E" w:rsidP="00BD489D">
            <w:pPr>
              <w:jc w:val="center"/>
              <w:textAlignment w:val="center"/>
              <w:rPr>
                <w:rFonts w:cstheme="minorHAnsi"/>
                <w:color w:val="000000"/>
              </w:rPr>
            </w:pPr>
            <w:r w:rsidRPr="002807E8">
              <w:rPr>
                <w:rFonts w:cstheme="minorHAnsi"/>
                <w:color w:val="000000"/>
                <w:lang w:eastAsia="zh-CN"/>
              </w:rPr>
              <w:t>2026</w:t>
            </w:r>
          </w:p>
        </w:tc>
        <w:tc>
          <w:tcPr>
            <w:tcW w:w="2552" w:type="dxa"/>
            <w:noWrap/>
          </w:tcPr>
          <w:p w14:paraId="678AAD62" w14:textId="77777777" w:rsidR="00AF2F1E" w:rsidRPr="002807E8" w:rsidRDefault="00AF2F1E" w:rsidP="00BD489D">
            <w:pPr>
              <w:jc w:val="center"/>
              <w:textAlignment w:val="center"/>
              <w:rPr>
                <w:rFonts w:cstheme="minorHAnsi"/>
                <w:color w:val="000000"/>
              </w:rPr>
            </w:pPr>
            <w:r w:rsidRPr="002807E8">
              <w:rPr>
                <w:rFonts w:cstheme="minorHAnsi"/>
                <w:color w:val="000000"/>
                <w:lang w:eastAsia="zh-CN"/>
              </w:rPr>
              <w:t>2027</w:t>
            </w:r>
          </w:p>
        </w:tc>
      </w:tr>
      <w:tr w:rsidR="00AF2F1E" w:rsidRPr="007D5983" w14:paraId="6EDE7D76" w14:textId="77777777" w:rsidTr="00BD489D">
        <w:trPr>
          <w:trHeight w:val="332"/>
        </w:trPr>
        <w:tc>
          <w:tcPr>
            <w:tcW w:w="3256" w:type="dxa"/>
          </w:tcPr>
          <w:p w14:paraId="4BA4D3FF" w14:textId="77777777" w:rsidR="00AF2F1E" w:rsidRPr="002807E8" w:rsidRDefault="00AF2F1E" w:rsidP="00BD489D">
            <w:pPr>
              <w:jc w:val="center"/>
              <w:textAlignment w:val="top"/>
              <w:rPr>
                <w:rFonts w:cstheme="minorHAnsi"/>
                <w:color w:val="000000"/>
              </w:rPr>
            </w:pPr>
            <w:r w:rsidRPr="002807E8">
              <w:rPr>
                <w:rFonts w:cstheme="minorHAnsi"/>
                <w:color w:val="000000"/>
                <w:lang w:eastAsia="zh-CN"/>
              </w:rPr>
              <w:t>Индикатори</w:t>
            </w:r>
          </w:p>
        </w:tc>
        <w:tc>
          <w:tcPr>
            <w:tcW w:w="2268" w:type="dxa"/>
            <w:tcBorders>
              <w:bottom w:val="single" w:sz="4" w:space="0" w:color="auto"/>
            </w:tcBorders>
            <w:noWrap/>
          </w:tcPr>
          <w:p w14:paraId="0D65C6EA" w14:textId="735D0857" w:rsidR="00AF2F1E" w:rsidRPr="002807E8" w:rsidRDefault="00AF2F1E" w:rsidP="00BD489D">
            <w:pPr>
              <w:jc w:val="right"/>
              <w:textAlignment w:val="bottom"/>
              <w:rPr>
                <w:rFonts w:cstheme="minorHAnsi"/>
                <w:color w:val="000000"/>
              </w:rPr>
            </w:pPr>
            <w:r>
              <w:rPr>
                <w:rFonts w:cstheme="minorHAnsi"/>
                <w:color w:val="000000"/>
                <w:lang w:eastAsia="zh-CN"/>
              </w:rPr>
              <w:t>5</w:t>
            </w:r>
            <w:r w:rsidRPr="002807E8">
              <w:rPr>
                <w:rFonts w:cstheme="minorHAnsi"/>
                <w:color w:val="000000"/>
                <w:lang w:eastAsia="zh-CN"/>
              </w:rPr>
              <w:t>00.000</w:t>
            </w:r>
          </w:p>
        </w:tc>
        <w:tc>
          <w:tcPr>
            <w:tcW w:w="2409" w:type="dxa"/>
            <w:gridSpan w:val="2"/>
            <w:noWrap/>
          </w:tcPr>
          <w:p w14:paraId="148CBA5B" w14:textId="7C1D33D9" w:rsidR="00AF2F1E" w:rsidRPr="002807E8" w:rsidRDefault="00AF2F1E" w:rsidP="00BD489D">
            <w:pPr>
              <w:jc w:val="right"/>
              <w:textAlignment w:val="bottom"/>
              <w:rPr>
                <w:rFonts w:cstheme="minorHAnsi"/>
                <w:color w:val="000000"/>
              </w:rPr>
            </w:pPr>
            <w:r>
              <w:rPr>
                <w:rFonts w:cstheme="minorHAnsi"/>
                <w:color w:val="000000"/>
              </w:rPr>
              <w:t>550</w:t>
            </w:r>
            <w:r w:rsidRPr="002807E8">
              <w:rPr>
                <w:rFonts w:cstheme="minorHAnsi"/>
                <w:color w:val="000000"/>
              </w:rPr>
              <w:t>.000</w:t>
            </w:r>
          </w:p>
        </w:tc>
        <w:tc>
          <w:tcPr>
            <w:tcW w:w="2410" w:type="dxa"/>
            <w:gridSpan w:val="2"/>
            <w:noWrap/>
          </w:tcPr>
          <w:p w14:paraId="75D5E323" w14:textId="54519014" w:rsidR="00AF2F1E" w:rsidRPr="002807E8" w:rsidRDefault="00AF2F1E" w:rsidP="00BD489D">
            <w:pPr>
              <w:jc w:val="right"/>
              <w:textAlignment w:val="bottom"/>
              <w:rPr>
                <w:rFonts w:cstheme="minorHAnsi"/>
                <w:color w:val="000000"/>
              </w:rPr>
            </w:pPr>
            <w:r>
              <w:rPr>
                <w:rFonts w:cstheme="minorHAnsi"/>
                <w:color w:val="000000"/>
              </w:rPr>
              <w:t>605</w:t>
            </w:r>
            <w:r w:rsidRPr="002807E8">
              <w:rPr>
                <w:rFonts w:cstheme="minorHAnsi"/>
                <w:color w:val="000000"/>
              </w:rPr>
              <w:t>.000</w:t>
            </w:r>
          </w:p>
        </w:tc>
        <w:tc>
          <w:tcPr>
            <w:tcW w:w="2552" w:type="dxa"/>
            <w:noWrap/>
          </w:tcPr>
          <w:p w14:paraId="2977AAC1" w14:textId="5CCBAD4F" w:rsidR="00AF2F1E" w:rsidRPr="002807E8" w:rsidRDefault="00AF2F1E" w:rsidP="00BD489D">
            <w:pPr>
              <w:jc w:val="right"/>
              <w:textAlignment w:val="bottom"/>
              <w:rPr>
                <w:rFonts w:cstheme="minorHAnsi"/>
                <w:color w:val="000000"/>
              </w:rPr>
            </w:pPr>
            <w:r>
              <w:rPr>
                <w:rFonts w:cstheme="minorHAnsi"/>
                <w:color w:val="000000"/>
              </w:rPr>
              <w:t>665</w:t>
            </w:r>
            <w:r w:rsidRPr="002807E8">
              <w:rPr>
                <w:rFonts w:cstheme="minorHAnsi"/>
                <w:color w:val="000000"/>
              </w:rPr>
              <w:t>.</w:t>
            </w:r>
            <w:r>
              <w:rPr>
                <w:rFonts w:cstheme="minorHAnsi"/>
                <w:color w:val="000000"/>
              </w:rPr>
              <w:t>5</w:t>
            </w:r>
            <w:r w:rsidRPr="002807E8">
              <w:rPr>
                <w:rFonts w:cstheme="minorHAnsi"/>
                <w:color w:val="000000"/>
              </w:rPr>
              <w:t>00</w:t>
            </w:r>
          </w:p>
        </w:tc>
      </w:tr>
      <w:tr w:rsidR="00AF2F1E" w:rsidRPr="007D5983" w14:paraId="0B2266B9" w14:textId="77777777" w:rsidTr="00BD489D">
        <w:trPr>
          <w:trHeight w:val="480"/>
        </w:trPr>
        <w:tc>
          <w:tcPr>
            <w:tcW w:w="3256" w:type="dxa"/>
          </w:tcPr>
          <w:p w14:paraId="687FFF6A" w14:textId="77777777" w:rsidR="00AF2F1E" w:rsidRPr="002807E8" w:rsidRDefault="00AF2F1E" w:rsidP="00BD489D">
            <w:pPr>
              <w:pBdr>
                <w:top w:val="nil"/>
                <w:left w:val="nil"/>
                <w:bottom w:val="nil"/>
                <w:right w:val="nil"/>
                <w:between w:val="nil"/>
              </w:pBdr>
              <w:textAlignment w:val="top"/>
              <w:rPr>
                <w:rFonts w:cstheme="minorHAnsi"/>
                <w:lang w:eastAsia="zh-CN"/>
              </w:rPr>
            </w:pPr>
            <w:r w:rsidRPr="002807E8">
              <w:rPr>
                <w:rFonts w:cstheme="minorHAnsi"/>
                <w:lang w:eastAsia="zh-CN"/>
              </w:rPr>
              <w:t xml:space="preserve">Статус на реализација на проектот </w:t>
            </w:r>
          </w:p>
        </w:tc>
        <w:tc>
          <w:tcPr>
            <w:tcW w:w="9639" w:type="dxa"/>
            <w:gridSpan w:val="6"/>
            <w:tcBorders>
              <w:top w:val="single" w:sz="4" w:space="0" w:color="auto"/>
              <w:bottom w:val="single" w:sz="4" w:space="0" w:color="auto"/>
              <w:right w:val="single" w:sz="4" w:space="0" w:color="auto"/>
            </w:tcBorders>
            <w:shd w:val="clear" w:color="auto" w:fill="auto"/>
          </w:tcPr>
          <w:p w14:paraId="117686EA" w14:textId="77777777" w:rsidR="00AF2F1E" w:rsidRPr="002807E8" w:rsidRDefault="00AF2F1E" w:rsidP="00BD489D">
            <w:pPr>
              <w:rPr>
                <w:rFonts w:cstheme="minorHAnsi"/>
              </w:rPr>
            </w:pPr>
            <w:r w:rsidRPr="002807E8">
              <w:rPr>
                <w:rFonts w:cstheme="minorHAnsi"/>
              </w:rPr>
              <w:t>Во тек</w:t>
            </w:r>
          </w:p>
        </w:tc>
      </w:tr>
      <w:tr w:rsidR="00AF2F1E" w:rsidRPr="007D5983" w14:paraId="767AC8A6" w14:textId="77777777" w:rsidTr="00BD489D">
        <w:trPr>
          <w:trHeight w:val="480"/>
        </w:trPr>
        <w:tc>
          <w:tcPr>
            <w:tcW w:w="3256" w:type="dxa"/>
          </w:tcPr>
          <w:p w14:paraId="41CB8506" w14:textId="77777777" w:rsidR="00AF2F1E" w:rsidRPr="002807E8" w:rsidRDefault="00AF2F1E" w:rsidP="00BD489D">
            <w:pPr>
              <w:textAlignment w:val="top"/>
              <w:rPr>
                <w:rFonts w:cstheme="minorHAnsi"/>
                <w:lang w:eastAsia="zh-CN"/>
              </w:rPr>
            </w:pPr>
            <w:r w:rsidRPr="002807E8">
              <w:rPr>
                <w:rFonts w:cstheme="minorHAnsi"/>
                <w:lang w:eastAsia="zh-CN"/>
              </w:rPr>
              <w:t>Начин на реализација (самостојно или во партнерство)</w:t>
            </w:r>
          </w:p>
        </w:tc>
        <w:tc>
          <w:tcPr>
            <w:tcW w:w="9639" w:type="dxa"/>
            <w:gridSpan w:val="6"/>
            <w:tcBorders>
              <w:top w:val="single" w:sz="4" w:space="0" w:color="auto"/>
              <w:bottom w:val="single" w:sz="4" w:space="0" w:color="auto"/>
              <w:right w:val="single" w:sz="4" w:space="0" w:color="auto"/>
            </w:tcBorders>
            <w:shd w:val="clear" w:color="auto" w:fill="auto"/>
          </w:tcPr>
          <w:p w14:paraId="37BB0B66" w14:textId="77777777" w:rsidR="00AF2F1E" w:rsidRPr="00D15ED1" w:rsidRDefault="00AF2F1E" w:rsidP="00BD489D">
            <w:pPr>
              <w:rPr>
                <w:rFonts w:cstheme="minorHAnsi"/>
              </w:rPr>
            </w:pPr>
            <w:r w:rsidRPr="00D15ED1">
              <w:rPr>
                <w:rFonts w:cstheme="minorHAnsi"/>
              </w:rPr>
              <w:t>Општина Свети Николе</w:t>
            </w:r>
          </w:p>
          <w:p w14:paraId="0DE71E1C" w14:textId="77777777" w:rsidR="00AF2F1E" w:rsidRPr="007D5983" w:rsidRDefault="00AF2F1E" w:rsidP="00D15ED1">
            <w:pPr>
              <w:rPr>
                <w:rFonts w:cstheme="minorHAnsi"/>
                <w:highlight w:val="yellow"/>
              </w:rPr>
            </w:pPr>
          </w:p>
        </w:tc>
      </w:tr>
      <w:tr w:rsidR="00AF2F1E" w:rsidRPr="00D1544F" w14:paraId="33981D79" w14:textId="77777777" w:rsidTr="00BD489D">
        <w:trPr>
          <w:trHeight w:val="480"/>
        </w:trPr>
        <w:tc>
          <w:tcPr>
            <w:tcW w:w="3256" w:type="dxa"/>
          </w:tcPr>
          <w:p w14:paraId="5F707626" w14:textId="77777777" w:rsidR="00AF2F1E" w:rsidRPr="002807E8" w:rsidRDefault="00AF2F1E" w:rsidP="00BD489D">
            <w:pPr>
              <w:pBdr>
                <w:top w:val="nil"/>
                <w:left w:val="nil"/>
                <w:bottom w:val="nil"/>
                <w:right w:val="nil"/>
                <w:between w:val="nil"/>
              </w:pBdr>
              <w:textAlignment w:val="top"/>
              <w:rPr>
                <w:rFonts w:cstheme="minorHAnsi"/>
                <w:lang w:eastAsia="zh-CN"/>
              </w:rPr>
            </w:pPr>
            <w:r w:rsidRPr="002807E8">
              <w:rPr>
                <w:rFonts w:cstheme="minorHAnsi"/>
                <w:lang w:eastAsia="zh-CN"/>
              </w:rPr>
              <w:t>Родова респонсивност (краток опис)</w:t>
            </w:r>
          </w:p>
        </w:tc>
        <w:tc>
          <w:tcPr>
            <w:tcW w:w="9639" w:type="dxa"/>
            <w:gridSpan w:val="6"/>
            <w:tcBorders>
              <w:top w:val="single" w:sz="4" w:space="0" w:color="auto"/>
              <w:bottom w:val="single" w:sz="4" w:space="0" w:color="auto"/>
              <w:right w:val="single" w:sz="4" w:space="0" w:color="auto"/>
            </w:tcBorders>
            <w:shd w:val="clear" w:color="auto" w:fill="auto"/>
          </w:tcPr>
          <w:p w14:paraId="787174BB" w14:textId="77777777" w:rsidR="00AF2F1E" w:rsidRPr="002807E8" w:rsidRDefault="00AF2F1E" w:rsidP="00BD489D">
            <w:pPr>
              <w:rPr>
                <w:rFonts w:cstheme="minorHAnsi"/>
              </w:rPr>
            </w:pPr>
            <w:r w:rsidRPr="002807E8">
              <w:rPr>
                <w:rFonts w:cstheme="minorHAnsi"/>
              </w:rPr>
              <w:t>Бенефит имаат подеднакво сите граѓани на Општина Свети Николе, жени, мажи, девојчиња и момчиња</w:t>
            </w:r>
          </w:p>
        </w:tc>
      </w:tr>
    </w:tbl>
    <w:p w14:paraId="6DAF8864" w14:textId="77777777" w:rsidR="00AF2F1E" w:rsidRDefault="00AF2F1E" w:rsidP="00AF2F1E">
      <w:pPr>
        <w:spacing w:before="16"/>
        <w:ind w:right="78"/>
        <w:jc w:val="both"/>
        <w:rPr>
          <w:rFonts w:asciiTheme="minorHAnsi" w:eastAsiaTheme="minorHAnsi" w:hAnsiTheme="minorHAnsi" w:cstheme="minorHAnsi"/>
          <w:b/>
          <w:sz w:val="22"/>
          <w:szCs w:val="22"/>
          <w:lang w:val="mk-MK"/>
        </w:rPr>
      </w:pPr>
    </w:p>
    <w:p w14:paraId="6E83ABD0" w14:textId="77777777" w:rsidR="00AF2F1E" w:rsidRDefault="00AF2F1E" w:rsidP="00FD301D">
      <w:pPr>
        <w:spacing w:before="16"/>
        <w:ind w:right="78"/>
        <w:jc w:val="both"/>
        <w:rPr>
          <w:rFonts w:asciiTheme="minorHAnsi" w:eastAsiaTheme="minorHAnsi" w:hAnsiTheme="minorHAnsi" w:cstheme="minorHAnsi"/>
          <w:b/>
          <w:sz w:val="22"/>
          <w:szCs w:val="22"/>
          <w:lang w:val="mk-MK"/>
        </w:rPr>
      </w:pPr>
    </w:p>
    <w:p w14:paraId="07BEC103" w14:textId="06A46397" w:rsidR="00EA636F" w:rsidRPr="007D5983" w:rsidRDefault="00EA636F" w:rsidP="00454653">
      <w:pPr>
        <w:jc w:val="both"/>
        <w:rPr>
          <w:rFonts w:asciiTheme="minorHAnsi" w:eastAsiaTheme="minorHAnsi" w:hAnsiTheme="minorHAnsi" w:cstheme="minorHAnsi"/>
          <w:b/>
          <w:sz w:val="22"/>
          <w:szCs w:val="22"/>
          <w:lang w:val="mk-MK"/>
        </w:rPr>
      </w:pPr>
      <w:r w:rsidRPr="007D5983">
        <w:rPr>
          <w:rFonts w:asciiTheme="minorHAnsi" w:hAnsiTheme="minorHAnsi" w:cstheme="minorHAnsi"/>
          <w:b/>
          <w:sz w:val="24"/>
          <w:szCs w:val="24"/>
        </w:rPr>
        <w:t>П</w:t>
      </w:r>
      <w:r w:rsidRPr="007D5983">
        <w:rPr>
          <w:rFonts w:asciiTheme="minorHAnsi" w:hAnsiTheme="minorHAnsi" w:cstheme="minorHAnsi"/>
          <w:b/>
          <w:sz w:val="24"/>
          <w:szCs w:val="24"/>
          <w:lang w:val="mk-MK"/>
        </w:rPr>
        <w:t>отп</w:t>
      </w:r>
      <w:proofErr w:type="spellStart"/>
      <w:r w:rsidRPr="007D5983">
        <w:rPr>
          <w:rFonts w:asciiTheme="minorHAnsi" w:hAnsiTheme="minorHAnsi" w:cstheme="minorHAnsi"/>
          <w:b/>
          <w:sz w:val="24"/>
          <w:szCs w:val="24"/>
        </w:rPr>
        <w:t>рограма</w:t>
      </w:r>
      <w:proofErr w:type="spellEnd"/>
      <w:r w:rsidRPr="007D5983">
        <w:rPr>
          <w:rFonts w:asciiTheme="minorHAnsi" w:hAnsiTheme="minorHAnsi" w:cstheme="minorHAnsi"/>
          <w:b/>
          <w:sz w:val="24"/>
          <w:szCs w:val="24"/>
        </w:rPr>
        <w:t xml:space="preserve"> </w:t>
      </w:r>
      <w:proofErr w:type="spellStart"/>
      <w:r w:rsidRPr="007D5983">
        <w:rPr>
          <w:rFonts w:asciiTheme="minorHAnsi" w:hAnsiTheme="minorHAnsi" w:cstheme="minorHAnsi"/>
          <w:b/>
          <w:sz w:val="24"/>
          <w:szCs w:val="24"/>
        </w:rPr>
        <w:t>за</w:t>
      </w:r>
      <w:proofErr w:type="spellEnd"/>
      <w:r w:rsidRPr="007D5983">
        <w:rPr>
          <w:rFonts w:asciiTheme="minorHAnsi" w:hAnsiTheme="minorHAnsi" w:cstheme="minorHAnsi"/>
          <w:b/>
          <w:sz w:val="24"/>
          <w:szCs w:val="24"/>
          <w:lang w:val="mk-MK"/>
        </w:rPr>
        <w:t xml:space="preserve"> </w:t>
      </w:r>
      <w:r w:rsidR="00454653">
        <w:rPr>
          <w:rFonts w:asciiTheme="minorHAnsi" w:hAnsiTheme="minorHAnsi" w:cstheme="minorHAnsi"/>
          <w:b/>
          <w:sz w:val="24"/>
          <w:szCs w:val="24"/>
          <w:lang w:val="mk-MK"/>
        </w:rPr>
        <w:t>одржување и заштита на локални патишта, улици и мостови и регулирање на режим на сообраќајот</w:t>
      </w:r>
    </w:p>
    <w:tbl>
      <w:tblPr>
        <w:tblStyle w:val="TableGrid1"/>
        <w:tblW w:w="12895" w:type="dxa"/>
        <w:tblLayout w:type="fixed"/>
        <w:tblLook w:val="04A0" w:firstRow="1" w:lastRow="0" w:firstColumn="1" w:lastColumn="0" w:noHBand="0" w:noVBand="1"/>
      </w:tblPr>
      <w:tblGrid>
        <w:gridCol w:w="3256"/>
        <w:gridCol w:w="2268"/>
        <w:gridCol w:w="1138"/>
        <w:gridCol w:w="1271"/>
        <w:gridCol w:w="1687"/>
        <w:gridCol w:w="723"/>
        <w:gridCol w:w="2552"/>
      </w:tblGrid>
      <w:tr w:rsidR="00EA636F" w:rsidRPr="007D5983" w14:paraId="0CE41B5E" w14:textId="77777777" w:rsidTr="00BD489D">
        <w:trPr>
          <w:trHeight w:val="740"/>
        </w:trPr>
        <w:tc>
          <w:tcPr>
            <w:tcW w:w="3256" w:type="dxa"/>
          </w:tcPr>
          <w:p w14:paraId="3BFF31F5" w14:textId="77777777" w:rsidR="00EA636F" w:rsidRPr="007D5983" w:rsidRDefault="00EA636F" w:rsidP="00BD489D">
            <w:pPr>
              <w:textAlignment w:val="bottom"/>
              <w:rPr>
                <w:rFonts w:cstheme="minorHAnsi"/>
                <w:color w:val="000000"/>
              </w:rPr>
            </w:pPr>
            <w:r w:rsidRPr="007D5983">
              <w:rPr>
                <w:rFonts w:cstheme="minorHAnsi"/>
                <w:color w:val="000000"/>
                <w:lang w:eastAsia="zh-CN"/>
              </w:rPr>
              <w:t>Име на буџетска програма</w:t>
            </w:r>
          </w:p>
        </w:tc>
        <w:tc>
          <w:tcPr>
            <w:tcW w:w="3406" w:type="dxa"/>
            <w:gridSpan w:val="2"/>
          </w:tcPr>
          <w:p w14:paraId="482C61BD" w14:textId="77777777" w:rsidR="00EA636F" w:rsidRPr="007D5983" w:rsidRDefault="00EA636F" w:rsidP="00BD489D">
            <w:pPr>
              <w:textAlignment w:val="top"/>
              <w:rPr>
                <w:rFonts w:cstheme="minorHAnsi"/>
                <w:color w:val="000000"/>
              </w:rPr>
            </w:pPr>
            <w:r w:rsidRPr="007D5983">
              <w:rPr>
                <w:rFonts w:cstheme="minorHAnsi"/>
                <w:color w:val="000000"/>
                <w:lang w:eastAsia="zh-CN"/>
              </w:rPr>
              <w:t>Програма за комунални дејности</w:t>
            </w:r>
          </w:p>
        </w:tc>
        <w:tc>
          <w:tcPr>
            <w:tcW w:w="2958" w:type="dxa"/>
            <w:gridSpan w:val="2"/>
          </w:tcPr>
          <w:p w14:paraId="69AE726A" w14:textId="77777777" w:rsidR="00EA636F" w:rsidRPr="007D5983" w:rsidRDefault="00EA636F" w:rsidP="00BD489D">
            <w:pPr>
              <w:jc w:val="right"/>
              <w:textAlignment w:val="bottom"/>
              <w:rPr>
                <w:rFonts w:cstheme="minorHAnsi"/>
                <w:color w:val="000000"/>
              </w:rPr>
            </w:pPr>
            <w:r w:rsidRPr="007D5983">
              <w:rPr>
                <w:rFonts w:cstheme="minorHAnsi"/>
                <w:color w:val="000000"/>
                <w:lang w:eastAsia="zh-CN"/>
              </w:rPr>
              <w:t>Ознака  на буџетска/општинска програма</w:t>
            </w:r>
          </w:p>
        </w:tc>
        <w:tc>
          <w:tcPr>
            <w:tcW w:w="3275" w:type="dxa"/>
            <w:gridSpan w:val="2"/>
            <w:noWrap/>
          </w:tcPr>
          <w:p w14:paraId="646835C8" w14:textId="77777777" w:rsidR="00EA636F" w:rsidRPr="007D5983" w:rsidRDefault="00EA636F" w:rsidP="00BD489D">
            <w:pPr>
              <w:jc w:val="center"/>
              <w:textAlignment w:val="bottom"/>
              <w:rPr>
                <w:rFonts w:cstheme="minorHAnsi"/>
                <w:color w:val="000000"/>
              </w:rPr>
            </w:pPr>
          </w:p>
        </w:tc>
      </w:tr>
      <w:tr w:rsidR="00EA636F" w:rsidRPr="007D5983" w14:paraId="7C16B6C0" w14:textId="77777777" w:rsidTr="00BD489D">
        <w:trPr>
          <w:trHeight w:val="780"/>
        </w:trPr>
        <w:tc>
          <w:tcPr>
            <w:tcW w:w="3256" w:type="dxa"/>
          </w:tcPr>
          <w:p w14:paraId="25FA933B" w14:textId="77777777" w:rsidR="00EA636F" w:rsidRPr="007D5983" w:rsidRDefault="00EA636F" w:rsidP="00BD489D">
            <w:pPr>
              <w:textAlignment w:val="bottom"/>
              <w:rPr>
                <w:rFonts w:cstheme="minorHAnsi"/>
                <w:color w:val="000000"/>
              </w:rPr>
            </w:pPr>
            <w:r w:rsidRPr="007D5983">
              <w:rPr>
                <w:rFonts w:cstheme="minorHAnsi"/>
                <w:color w:val="000000"/>
                <w:lang w:eastAsia="zh-CN"/>
              </w:rPr>
              <w:t>Развојна потпрограма</w:t>
            </w:r>
          </w:p>
        </w:tc>
        <w:tc>
          <w:tcPr>
            <w:tcW w:w="3406" w:type="dxa"/>
            <w:gridSpan w:val="2"/>
          </w:tcPr>
          <w:p w14:paraId="18EF0D1C" w14:textId="385B673F" w:rsidR="00EA636F" w:rsidRPr="007D5983" w:rsidRDefault="00454653" w:rsidP="00BD489D">
            <w:pPr>
              <w:textAlignment w:val="bottom"/>
              <w:rPr>
                <w:rFonts w:cstheme="minorHAnsi"/>
                <w:color w:val="000000"/>
              </w:rPr>
            </w:pPr>
            <w:r w:rsidRPr="00454653">
              <w:rPr>
                <w:rFonts w:cstheme="minorHAnsi"/>
                <w:color w:val="000000"/>
              </w:rPr>
              <w:t>Потпрограма за одржување и заштита на локални патишта, улици и мостови и регулирање на режим на сообраќајот</w:t>
            </w:r>
          </w:p>
        </w:tc>
        <w:tc>
          <w:tcPr>
            <w:tcW w:w="2958" w:type="dxa"/>
            <w:gridSpan w:val="2"/>
          </w:tcPr>
          <w:p w14:paraId="25D6BA5F" w14:textId="77777777" w:rsidR="00EA636F" w:rsidRPr="007D5983" w:rsidRDefault="00EA636F" w:rsidP="00BD489D">
            <w:pPr>
              <w:jc w:val="right"/>
              <w:textAlignment w:val="bottom"/>
              <w:rPr>
                <w:rFonts w:cstheme="minorHAnsi"/>
                <w:color w:val="000000"/>
              </w:rPr>
            </w:pPr>
            <w:r w:rsidRPr="007D5983">
              <w:rPr>
                <w:rFonts w:cstheme="minorHAnsi"/>
                <w:color w:val="000000"/>
                <w:lang w:eastAsia="zh-CN"/>
              </w:rPr>
              <w:t>Ознака  на развојна потпрограма</w:t>
            </w:r>
          </w:p>
        </w:tc>
        <w:tc>
          <w:tcPr>
            <w:tcW w:w="3275" w:type="dxa"/>
            <w:gridSpan w:val="2"/>
            <w:noWrap/>
          </w:tcPr>
          <w:p w14:paraId="39B8A820" w14:textId="77777777" w:rsidR="00EA636F" w:rsidRPr="007D5983" w:rsidRDefault="00EA636F" w:rsidP="00BD489D">
            <w:pPr>
              <w:jc w:val="center"/>
              <w:textAlignment w:val="bottom"/>
              <w:rPr>
                <w:rFonts w:cstheme="minorHAnsi"/>
                <w:color w:val="000000"/>
              </w:rPr>
            </w:pPr>
          </w:p>
        </w:tc>
      </w:tr>
      <w:tr w:rsidR="00EA636F" w:rsidRPr="007D5983" w14:paraId="20352FD0" w14:textId="77777777" w:rsidTr="00BD489D">
        <w:trPr>
          <w:trHeight w:val="600"/>
        </w:trPr>
        <w:tc>
          <w:tcPr>
            <w:tcW w:w="3256" w:type="dxa"/>
          </w:tcPr>
          <w:p w14:paraId="0E6DEFDF" w14:textId="77777777" w:rsidR="00EA636F" w:rsidRPr="007E3F02" w:rsidRDefault="00EA636F" w:rsidP="00BD489D">
            <w:pPr>
              <w:jc w:val="center"/>
              <w:textAlignment w:val="bottom"/>
              <w:rPr>
                <w:rFonts w:cstheme="minorHAnsi"/>
                <w:color w:val="000000"/>
              </w:rPr>
            </w:pPr>
            <w:r w:rsidRPr="007E3F02">
              <w:rPr>
                <w:rFonts w:cstheme="minorHAnsi"/>
                <w:color w:val="000000"/>
                <w:lang w:eastAsia="zh-CN"/>
              </w:rPr>
              <w:lastRenderedPageBreak/>
              <w:t>Цели на развојната потпрограма (идентификација на цели кои ќе се постигнат со реализација на развојната потпрограма)</w:t>
            </w:r>
          </w:p>
        </w:tc>
        <w:tc>
          <w:tcPr>
            <w:tcW w:w="9639" w:type="dxa"/>
            <w:gridSpan w:val="6"/>
          </w:tcPr>
          <w:p w14:paraId="2A97E4E7" w14:textId="045DE09E" w:rsidR="00EA636F" w:rsidRPr="007E3F02" w:rsidRDefault="00454653" w:rsidP="00BD489D">
            <w:pPr>
              <w:jc w:val="both"/>
              <w:textAlignment w:val="top"/>
              <w:rPr>
                <w:rFonts w:cstheme="minorHAnsi"/>
                <w:color w:val="000000"/>
                <w:lang w:eastAsia="zh-CN"/>
              </w:rPr>
            </w:pPr>
            <w:r w:rsidRPr="00454653">
              <w:rPr>
                <w:rFonts w:cstheme="minorHAnsi"/>
                <w:color w:val="000000"/>
                <w:lang w:eastAsia="zh-CN"/>
              </w:rPr>
              <w:t>Целта на Потпрограмата за одржување и заштита на локални патишта, улици и мостови и регулирање на режим на сообраќајот е да се обезбеди сигурен, ефикасен и одржлив транспорт на локално ниво, преку редовно одржување на патната инфраструктура и унапредување на безбедноста на сообраќајот. Програмата има за цел да ја подобри инфраструктурата, да ги намали сообраќајните несреќи и да обезбеди ефективно управување со сообраќајот, што ќе придонесе за економски раст и повисок квалитет на живот на граѓаните.</w:t>
            </w:r>
          </w:p>
        </w:tc>
      </w:tr>
      <w:tr w:rsidR="00EA636F" w:rsidRPr="007D5983" w14:paraId="05D94E02" w14:textId="77777777" w:rsidTr="00BD489D">
        <w:trPr>
          <w:trHeight w:val="517"/>
        </w:trPr>
        <w:tc>
          <w:tcPr>
            <w:tcW w:w="3256" w:type="dxa"/>
          </w:tcPr>
          <w:p w14:paraId="3377F363" w14:textId="77777777" w:rsidR="00EA636F" w:rsidRPr="007E3F02" w:rsidRDefault="00EA636F" w:rsidP="00BD489D">
            <w:pPr>
              <w:jc w:val="center"/>
              <w:textAlignment w:val="bottom"/>
              <w:rPr>
                <w:rFonts w:cstheme="minorHAnsi"/>
                <w:color w:val="000000"/>
              </w:rPr>
            </w:pPr>
            <w:r w:rsidRPr="007E3F02">
              <w:rPr>
                <w:rFonts w:cstheme="minorHAnsi"/>
                <w:color w:val="000000"/>
                <w:lang w:eastAsia="zh-CN"/>
              </w:rPr>
              <w:t>Планирани активности</w:t>
            </w:r>
          </w:p>
        </w:tc>
        <w:tc>
          <w:tcPr>
            <w:tcW w:w="9639" w:type="dxa"/>
            <w:gridSpan w:val="6"/>
          </w:tcPr>
          <w:p w14:paraId="3D231494" w14:textId="4C2AE77D" w:rsidR="00EA636F" w:rsidRPr="002C143A" w:rsidRDefault="002C143A">
            <w:pPr>
              <w:pStyle w:val="ListParagraph"/>
              <w:numPr>
                <w:ilvl w:val="1"/>
                <w:numId w:val="29"/>
              </w:numPr>
              <w:ind w:left="464" w:hanging="284"/>
              <w:rPr>
                <w:rFonts w:eastAsiaTheme="minorHAnsi" w:cstheme="minorHAnsi"/>
                <w:color w:val="000000"/>
              </w:rPr>
            </w:pPr>
            <w:r w:rsidRPr="002C143A">
              <w:rPr>
                <w:rFonts w:eastAsiaTheme="minorHAnsi" w:cstheme="minorHAnsi"/>
                <w:color w:val="000000"/>
              </w:rPr>
              <w:t>Обележување и поставање на хоризонтална и вертикална сигнализација</w:t>
            </w:r>
          </w:p>
        </w:tc>
      </w:tr>
      <w:tr w:rsidR="00EA636F" w:rsidRPr="007D5983" w14:paraId="34C7D431" w14:textId="77777777" w:rsidTr="00BD489D">
        <w:trPr>
          <w:trHeight w:val="800"/>
        </w:trPr>
        <w:tc>
          <w:tcPr>
            <w:tcW w:w="3256" w:type="dxa"/>
          </w:tcPr>
          <w:p w14:paraId="7C9246D7" w14:textId="77777777" w:rsidR="00EA636F" w:rsidRPr="002807E8" w:rsidRDefault="00EA636F" w:rsidP="00BD489D">
            <w:pPr>
              <w:jc w:val="center"/>
              <w:textAlignment w:val="center"/>
              <w:rPr>
                <w:rFonts w:cstheme="minorHAnsi"/>
                <w:color w:val="000000"/>
              </w:rPr>
            </w:pPr>
            <w:r w:rsidRPr="002807E8">
              <w:rPr>
                <w:rFonts w:cstheme="minorHAnsi"/>
                <w:color w:val="000000"/>
                <w:lang w:eastAsia="zh-CN"/>
              </w:rPr>
              <w:t>Очекувани резултати / ефекти</w:t>
            </w:r>
          </w:p>
        </w:tc>
        <w:tc>
          <w:tcPr>
            <w:tcW w:w="9639" w:type="dxa"/>
            <w:gridSpan w:val="6"/>
          </w:tcPr>
          <w:p w14:paraId="12B49514" w14:textId="5D5F1D2F" w:rsidR="00EA636F" w:rsidRPr="002807E8" w:rsidRDefault="00454653" w:rsidP="00BD489D">
            <w:pPr>
              <w:jc w:val="both"/>
              <w:textAlignment w:val="top"/>
              <w:rPr>
                <w:rFonts w:cstheme="minorHAnsi"/>
                <w:color w:val="000000"/>
                <w:lang w:eastAsia="zh-CN"/>
              </w:rPr>
            </w:pPr>
            <w:r>
              <w:rPr>
                <w:rFonts w:cstheme="minorHAnsi"/>
                <w:color w:val="000000"/>
                <w:lang w:eastAsia="zh-CN"/>
              </w:rPr>
              <w:t>П</w:t>
            </w:r>
            <w:r w:rsidRPr="00454653">
              <w:rPr>
                <w:rFonts w:cstheme="minorHAnsi"/>
                <w:color w:val="000000"/>
                <w:lang w:eastAsia="zh-CN"/>
              </w:rPr>
              <w:t>одобрување на безбедноста, ефикасноста и одржливоста на локалната патна инфраструктура.</w:t>
            </w:r>
          </w:p>
        </w:tc>
      </w:tr>
      <w:tr w:rsidR="00EA636F" w:rsidRPr="007D5983" w14:paraId="7CE4AF99" w14:textId="77777777" w:rsidTr="00BD489D">
        <w:trPr>
          <w:trHeight w:val="539"/>
        </w:trPr>
        <w:tc>
          <w:tcPr>
            <w:tcW w:w="3256" w:type="dxa"/>
          </w:tcPr>
          <w:p w14:paraId="712430EB" w14:textId="77777777" w:rsidR="00EA636F" w:rsidRPr="002807E8" w:rsidRDefault="00EA636F" w:rsidP="00BD489D">
            <w:pPr>
              <w:jc w:val="center"/>
              <w:textAlignment w:val="center"/>
              <w:rPr>
                <w:rFonts w:cstheme="minorHAnsi"/>
                <w:color w:val="000000"/>
              </w:rPr>
            </w:pPr>
            <w:r w:rsidRPr="002807E8">
              <w:rPr>
                <w:rFonts w:cstheme="minorHAnsi"/>
                <w:color w:val="000000"/>
                <w:lang w:eastAsia="zh-CN"/>
              </w:rPr>
              <w:t>Ризик и претпоставки</w:t>
            </w:r>
          </w:p>
        </w:tc>
        <w:tc>
          <w:tcPr>
            <w:tcW w:w="9639" w:type="dxa"/>
            <w:gridSpan w:val="6"/>
          </w:tcPr>
          <w:p w14:paraId="14758E67" w14:textId="77777777" w:rsidR="00EA636F" w:rsidRPr="002807E8" w:rsidRDefault="00EA636F" w:rsidP="00BD489D">
            <w:pPr>
              <w:jc w:val="both"/>
              <w:textAlignment w:val="top"/>
              <w:rPr>
                <w:rFonts w:cstheme="minorHAnsi"/>
                <w:color w:val="000000"/>
              </w:rPr>
            </w:pPr>
            <w:r w:rsidRPr="002807E8">
              <w:rPr>
                <w:rFonts w:cstheme="minorHAnsi"/>
                <w:color w:val="000000"/>
                <w:lang w:eastAsia="zh-CN"/>
              </w:rPr>
              <w:t>Ненавремено отпочнување на активностите, временски непогоди при реализацијата, како и проблеми со динамиката на реализација.</w:t>
            </w:r>
          </w:p>
        </w:tc>
      </w:tr>
      <w:tr w:rsidR="00EA636F" w:rsidRPr="007D5983" w14:paraId="7EE5A6BE" w14:textId="77777777" w:rsidTr="00BD489D">
        <w:trPr>
          <w:trHeight w:val="983"/>
        </w:trPr>
        <w:tc>
          <w:tcPr>
            <w:tcW w:w="3256" w:type="dxa"/>
          </w:tcPr>
          <w:p w14:paraId="6C318AE6" w14:textId="77777777" w:rsidR="00EA636F" w:rsidRPr="002807E8" w:rsidRDefault="00EA636F" w:rsidP="00BD489D">
            <w:pPr>
              <w:jc w:val="center"/>
              <w:textAlignment w:val="center"/>
              <w:rPr>
                <w:rFonts w:cstheme="minorHAnsi"/>
                <w:color w:val="000000"/>
              </w:rPr>
            </w:pPr>
            <w:r w:rsidRPr="002807E8">
              <w:rPr>
                <w:rFonts w:cstheme="minorHAnsi"/>
                <w:color w:val="000000"/>
                <w:lang w:eastAsia="zh-CN"/>
              </w:rPr>
              <w:t xml:space="preserve">Датум на започнување со имплементација на проектот </w:t>
            </w:r>
          </w:p>
        </w:tc>
        <w:tc>
          <w:tcPr>
            <w:tcW w:w="9639" w:type="dxa"/>
            <w:gridSpan w:val="6"/>
          </w:tcPr>
          <w:p w14:paraId="43AA7F62" w14:textId="77777777" w:rsidR="00EA636F" w:rsidRPr="002807E8" w:rsidRDefault="00EA636F" w:rsidP="00BD489D">
            <w:pPr>
              <w:jc w:val="center"/>
              <w:textAlignment w:val="top"/>
              <w:rPr>
                <w:rFonts w:cstheme="minorHAnsi"/>
                <w:color w:val="000000"/>
              </w:rPr>
            </w:pPr>
            <w:r w:rsidRPr="002807E8">
              <w:rPr>
                <w:rFonts w:cstheme="minorHAnsi"/>
                <w:color w:val="000000"/>
                <w:lang w:eastAsia="zh-CN"/>
              </w:rPr>
              <w:t>1/12/2024</w:t>
            </w:r>
          </w:p>
        </w:tc>
      </w:tr>
      <w:tr w:rsidR="00EA636F" w:rsidRPr="007D5983" w14:paraId="31E2D224" w14:textId="77777777" w:rsidTr="00BD489D">
        <w:trPr>
          <w:trHeight w:val="699"/>
        </w:trPr>
        <w:tc>
          <w:tcPr>
            <w:tcW w:w="3256" w:type="dxa"/>
          </w:tcPr>
          <w:p w14:paraId="4B3AC68D" w14:textId="77777777" w:rsidR="00EA636F" w:rsidRPr="002807E8" w:rsidRDefault="00EA636F" w:rsidP="00BD489D">
            <w:pPr>
              <w:jc w:val="center"/>
              <w:textAlignment w:val="center"/>
              <w:rPr>
                <w:rFonts w:cstheme="minorHAnsi"/>
                <w:color w:val="000000"/>
              </w:rPr>
            </w:pPr>
            <w:r w:rsidRPr="002807E8">
              <w:rPr>
                <w:rFonts w:cstheme="minorHAnsi"/>
                <w:color w:val="000000"/>
                <w:lang w:eastAsia="zh-CN"/>
              </w:rPr>
              <w:t>Датум на завршување на проектот</w:t>
            </w:r>
          </w:p>
        </w:tc>
        <w:tc>
          <w:tcPr>
            <w:tcW w:w="9639" w:type="dxa"/>
            <w:gridSpan w:val="6"/>
          </w:tcPr>
          <w:p w14:paraId="28DFEF0F" w14:textId="77777777" w:rsidR="00EA636F" w:rsidRPr="002807E8" w:rsidRDefault="00EA636F" w:rsidP="00BD489D">
            <w:pPr>
              <w:jc w:val="center"/>
              <w:textAlignment w:val="top"/>
              <w:rPr>
                <w:rFonts w:cstheme="minorHAnsi"/>
                <w:color w:val="000000"/>
              </w:rPr>
            </w:pPr>
            <w:r w:rsidRPr="002807E8">
              <w:rPr>
                <w:rFonts w:cstheme="minorHAnsi"/>
                <w:color w:val="000000"/>
                <w:lang w:eastAsia="zh-CN"/>
              </w:rPr>
              <w:t>12/31/2027</w:t>
            </w:r>
          </w:p>
        </w:tc>
      </w:tr>
      <w:tr w:rsidR="00EA636F" w:rsidRPr="007D5983" w14:paraId="522A5247" w14:textId="77777777" w:rsidTr="00BD489D">
        <w:trPr>
          <w:trHeight w:val="287"/>
        </w:trPr>
        <w:tc>
          <w:tcPr>
            <w:tcW w:w="3256" w:type="dxa"/>
          </w:tcPr>
          <w:p w14:paraId="65A471B0" w14:textId="77777777" w:rsidR="00EA636F" w:rsidRPr="002807E8" w:rsidRDefault="00EA636F" w:rsidP="00BD489D">
            <w:pPr>
              <w:jc w:val="center"/>
              <w:textAlignment w:val="center"/>
              <w:rPr>
                <w:rFonts w:cstheme="minorHAnsi"/>
                <w:color w:val="000000"/>
              </w:rPr>
            </w:pPr>
            <w:r w:rsidRPr="002807E8">
              <w:rPr>
                <w:rFonts w:cstheme="minorHAnsi"/>
                <w:color w:val="000000"/>
                <w:lang w:eastAsia="zh-CN"/>
              </w:rPr>
              <w:t xml:space="preserve">Вкупна вредност </w:t>
            </w:r>
          </w:p>
        </w:tc>
        <w:tc>
          <w:tcPr>
            <w:tcW w:w="9639" w:type="dxa"/>
            <w:gridSpan w:val="6"/>
          </w:tcPr>
          <w:p w14:paraId="70AA5922" w14:textId="6687EC2F" w:rsidR="00EA636F" w:rsidRPr="002807E8" w:rsidRDefault="00C23082" w:rsidP="00BD489D">
            <w:pPr>
              <w:jc w:val="center"/>
              <w:textAlignment w:val="top"/>
              <w:rPr>
                <w:rFonts w:cstheme="minorHAnsi"/>
                <w:color w:val="000000"/>
              </w:rPr>
            </w:pPr>
            <w:r>
              <w:rPr>
                <w:rFonts w:cstheme="minorHAnsi"/>
                <w:color w:val="000000"/>
                <w:lang w:eastAsia="zh-CN"/>
              </w:rPr>
              <w:t>928</w:t>
            </w:r>
            <w:r w:rsidR="00EA636F" w:rsidRPr="002807E8">
              <w:rPr>
                <w:rFonts w:cstheme="minorHAnsi"/>
                <w:color w:val="000000"/>
                <w:lang w:eastAsia="zh-CN"/>
              </w:rPr>
              <w:t>.</w:t>
            </w:r>
            <w:r>
              <w:rPr>
                <w:rFonts w:cstheme="minorHAnsi"/>
                <w:color w:val="000000"/>
                <w:lang w:eastAsia="zh-CN"/>
              </w:rPr>
              <w:t>2</w:t>
            </w:r>
            <w:r w:rsidR="00EA636F" w:rsidRPr="002807E8">
              <w:rPr>
                <w:rFonts w:cstheme="minorHAnsi"/>
                <w:color w:val="000000"/>
                <w:lang w:eastAsia="zh-CN"/>
              </w:rPr>
              <w:t>00,00 денари</w:t>
            </w:r>
          </w:p>
        </w:tc>
      </w:tr>
      <w:tr w:rsidR="00EA636F" w:rsidRPr="007D5983" w14:paraId="4866AF75" w14:textId="77777777" w:rsidTr="00BD489D">
        <w:trPr>
          <w:trHeight w:val="341"/>
        </w:trPr>
        <w:tc>
          <w:tcPr>
            <w:tcW w:w="3256" w:type="dxa"/>
          </w:tcPr>
          <w:p w14:paraId="3CA36168" w14:textId="77777777" w:rsidR="00EA636F" w:rsidRPr="002807E8" w:rsidRDefault="00EA636F" w:rsidP="00BD489D">
            <w:pPr>
              <w:jc w:val="center"/>
              <w:textAlignment w:val="center"/>
              <w:rPr>
                <w:rFonts w:cstheme="minorHAnsi"/>
                <w:color w:val="000000"/>
              </w:rPr>
            </w:pPr>
            <w:r w:rsidRPr="002807E8">
              <w:rPr>
                <w:rFonts w:cstheme="minorHAnsi"/>
                <w:color w:val="000000"/>
                <w:lang w:eastAsia="zh-CN"/>
              </w:rPr>
              <w:t>Име на студија</w:t>
            </w:r>
          </w:p>
        </w:tc>
        <w:tc>
          <w:tcPr>
            <w:tcW w:w="9639" w:type="dxa"/>
            <w:gridSpan w:val="6"/>
          </w:tcPr>
          <w:p w14:paraId="62DCB709" w14:textId="77777777" w:rsidR="00EA636F" w:rsidRPr="002807E8" w:rsidRDefault="00EA636F" w:rsidP="00BD489D">
            <w:pPr>
              <w:textAlignment w:val="bottom"/>
              <w:rPr>
                <w:rFonts w:cstheme="minorHAnsi"/>
                <w:color w:val="000000"/>
              </w:rPr>
            </w:pPr>
          </w:p>
        </w:tc>
      </w:tr>
      <w:tr w:rsidR="00EA636F" w:rsidRPr="007D5983" w14:paraId="17524BC3" w14:textId="77777777" w:rsidTr="00BD489D">
        <w:trPr>
          <w:trHeight w:val="300"/>
        </w:trPr>
        <w:tc>
          <w:tcPr>
            <w:tcW w:w="3256" w:type="dxa"/>
          </w:tcPr>
          <w:p w14:paraId="2665F785" w14:textId="77777777" w:rsidR="00EA636F" w:rsidRPr="002807E8" w:rsidRDefault="00EA636F" w:rsidP="00BD489D">
            <w:pPr>
              <w:rPr>
                <w:rFonts w:cstheme="minorHAnsi"/>
                <w:color w:val="000000"/>
              </w:rPr>
            </w:pPr>
          </w:p>
        </w:tc>
        <w:tc>
          <w:tcPr>
            <w:tcW w:w="2268" w:type="dxa"/>
            <w:noWrap/>
          </w:tcPr>
          <w:p w14:paraId="30D55EE4" w14:textId="77777777" w:rsidR="00EA636F" w:rsidRPr="002807E8" w:rsidRDefault="00EA636F" w:rsidP="00BD489D">
            <w:pPr>
              <w:jc w:val="center"/>
              <w:textAlignment w:val="center"/>
              <w:rPr>
                <w:rFonts w:cstheme="minorHAnsi"/>
                <w:color w:val="000000"/>
              </w:rPr>
            </w:pPr>
            <w:r w:rsidRPr="002807E8">
              <w:rPr>
                <w:rFonts w:cstheme="minorHAnsi"/>
                <w:color w:val="000000"/>
                <w:lang w:eastAsia="zh-CN"/>
              </w:rPr>
              <w:t>2024</w:t>
            </w:r>
          </w:p>
        </w:tc>
        <w:tc>
          <w:tcPr>
            <w:tcW w:w="2409" w:type="dxa"/>
            <w:gridSpan w:val="2"/>
            <w:noWrap/>
          </w:tcPr>
          <w:p w14:paraId="04A625CD" w14:textId="77777777" w:rsidR="00EA636F" w:rsidRPr="002807E8" w:rsidRDefault="00EA636F" w:rsidP="00BD489D">
            <w:pPr>
              <w:jc w:val="center"/>
              <w:textAlignment w:val="center"/>
              <w:rPr>
                <w:rFonts w:cstheme="minorHAnsi"/>
                <w:color w:val="000000"/>
              </w:rPr>
            </w:pPr>
            <w:r w:rsidRPr="002807E8">
              <w:rPr>
                <w:rFonts w:cstheme="minorHAnsi"/>
                <w:color w:val="000000"/>
                <w:lang w:eastAsia="zh-CN"/>
              </w:rPr>
              <w:t>2025</w:t>
            </w:r>
          </w:p>
        </w:tc>
        <w:tc>
          <w:tcPr>
            <w:tcW w:w="2410" w:type="dxa"/>
            <w:gridSpan w:val="2"/>
            <w:noWrap/>
          </w:tcPr>
          <w:p w14:paraId="7504DC32" w14:textId="77777777" w:rsidR="00EA636F" w:rsidRPr="002807E8" w:rsidRDefault="00EA636F" w:rsidP="00BD489D">
            <w:pPr>
              <w:jc w:val="center"/>
              <w:textAlignment w:val="center"/>
              <w:rPr>
                <w:rFonts w:cstheme="minorHAnsi"/>
                <w:color w:val="000000"/>
              </w:rPr>
            </w:pPr>
            <w:r w:rsidRPr="002807E8">
              <w:rPr>
                <w:rFonts w:cstheme="minorHAnsi"/>
                <w:color w:val="000000"/>
                <w:lang w:eastAsia="zh-CN"/>
              </w:rPr>
              <w:t>2026</w:t>
            </w:r>
          </w:p>
        </w:tc>
        <w:tc>
          <w:tcPr>
            <w:tcW w:w="2552" w:type="dxa"/>
            <w:noWrap/>
          </w:tcPr>
          <w:p w14:paraId="5680693E" w14:textId="77777777" w:rsidR="00EA636F" w:rsidRPr="002807E8" w:rsidRDefault="00EA636F" w:rsidP="00BD489D">
            <w:pPr>
              <w:jc w:val="center"/>
              <w:textAlignment w:val="center"/>
              <w:rPr>
                <w:rFonts w:cstheme="minorHAnsi"/>
                <w:color w:val="000000"/>
              </w:rPr>
            </w:pPr>
            <w:r w:rsidRPr="002807E8">
              <w:rPr>
                <w:rFonts w:cstheme="minorHAnsi"/>
                <w:color w:val="000000"/>
                <w:lang w:eastAsia="zh-CN"/>
              </w:rPr>
              <w:t>2027</w:t>
            </w:r>
          </w:p>
        </w:tc>
      </w:tr>
      <w:tr w:rsidR="00EA636F" w:rsidRPr="007D5983" w14:paraId="6A60C745" w14:textId="77777777" w:rsidTr="00BD489D">
        <w:trPr>
          <w:trHeight w:val="332"/>
        </w:trPr>
        <w:tc>
          <w:tcPr>
            <w:tcW w:w="3256" w:type="dxa"/>
          </w:tcPr>
          <w:p w14:paraId="4B314251" w14:textId="77777777" w:rsidR="00EA636F" w:rsidRPr="002807E8" w:rsidRDefault="00EA636F" w:rsidP="00BD489D">
            <w:pPr>
              <w:jc w:val="center"/>
              <w:textAlignment w:val="top"/>
              <w:rPr>
                <w:rFonts w:cstheme="minorHAnsi"/>
                <w:color w:val="000000"/>
              </w:rPr>
            </w:pPr>
            <w:r w:rsidRPr="002807E8">
              <w:rPr>
                <w:rFonts w:cstheme="minorHAnsi"/>
                <w:color w:val="000000"/>
                <w:lang w:eastAsia="zh-CN"/>
              </w:rPr>
              <w:t>Индикатори</w:t>
            </w:r>
          </w:p>
        </w:tc>
        <w:tc>
          <w:tcPr>
            <w:tcW w:w="2268" w:type="dxa"/>
            <w:tcBorders>
              <w:bottom w:val="single" w:sz="4" w:space="0" w:color="auto"/>
            </w:tcBorders>
            <w:noWrap/>
          </w:tcPr>
          <w:p w14:paraId="3BCA0C65" w14:textId="575A82A9" w:rsidR="00EA636F" w:rsidRPr="002807E8" w:rsidRDefault="002C143A" w:rsidP="00BD489D">
            <w:pPr>
              <w:jc w:val="right"/>
              <w:textAlignment w:val="bottom"/>
              <w:rPr>
                <w:rFonts w:cstheme="minorHAnsi"/>
                <w:color w:val="000000"/>
              </w:rPr>
            </w:pPr>
            <w:r>
              <w:rPr>
                <w:rFonts w:cstheme="minorHAnsi"/>
                <w:color w:val="000000"/>
                <w:lang w:eastAsia="zh-CN"/>
              </w:rPr>
              <w:t>2</w:t>
            </w:r>
            <w:r w:rsidR="00EA636F" w:rsidRPr="002807E8">
              <w:rPr>
                <w:rFonts w:cstheme="minorHAnsi"/>
                <w:color w:val="000000"/>
                <w:lang w:eastAsia="zh-CN"/>
              </w:rPr>
              <w:t>00.000</w:t>
            </w:r>
          </w:p>
        </w:tc>
        <w:tc>
          <w:tcPr>
            <w:tcW w:w="2409" w:type="dxa"/>
            <w:gridSpan w:val="2"/>
            <w:noWrap/>
          </w:tcPr>
          <w:p w14:paraId="514A58E8" w14:textId="7F7D715B" w:rsidR="00EA636F" w:rsidRPr="002807E8" w:rsidRDefault="002C143A" w:rsidP="00BD489D">
            <w:pPr>
              <w:jc w:val="right"/>
              <w:textAlignment w:val="bottom"/>
              <w:rPr>
                <w:rFonts w:cstheme="minorHAnsi"/>
                <w:color w:val="000000"/>
              </w:rPr>
            </w:pPr>
            <w:r>
              <w:rPr>
                <w:rFonts w:cstheme="minorHAnsi"/>
                <w:color w:val="000000"/>
              </w:rPr>
              <w:t>22</w:t>
            </w:r>
            <w:r w:rsidR="00EA636F">
              <w:rPr>
                <w:rFonts w:cstheme="minorHAnsi"/>
                <w:color w:val="000000"/>
              </w:rPr>
              <w:t>0</w:t>
            </w:r>
            <w:r w:rsidR="00EA636F" w:rsidRPr="002807E8">
              <w:rPr>
                <w:rFonts w:cstheme="minorHAnsi"/>
                <w:color w:val="000000"/>
              </w:rPr>
              <w:t>.000</w:t>
            </w:r>
          </w:p>
        </w:tc>
        <w:tc>
          <w:tcPr>
            <w:tcW w:w="2410" w:type="dxa"/>
            <w:gridSpan w:val="2"/>
            <w:noWrap/>
          </w:tcPr>
          <w:p w14:paraId="2C418A6F" w14:textId="05A171C8" w:rsidR="00EA636F" w:rsidRPr="002807E8" w:rsidRDefault="00C23082" w:rsidP="00BD489D">
            <w:pPr>
              <w:jc w:val="right"/>
              <w:textAlignment w:val="bottom"/>
              <w:rPr>
                <w:rFonts w:cstheme="minorHAnsi"/>
                <w:color w:val="000000"/>
              </w:rPr>
            </w:pPr>
            <w:r>
              <w:rPr>
                <w:rFonts w:cstheme="minorHAnsi"/>
                <w:color w:val="000000"/>
              </w:rPr>
              <w:t>242</w:t>
            </w:r>
            <w:r w:rsidR="00EA636F" w:rsidRPr="002807E8">
              <w:rPr>
                <w:rFonts w:cstheme="minorHAnsi"/>
                <w:color w:val="000000"/>
              </w:rPr>
              <w:t>.000</w:t>
            </w:r>
          </w:p>
        </w:tc>
        <w:tc>
          <w:tcPr>
            <w:tcW w:w="2552" w:type="dxa"/>
            <w:noWrap/>
          </w:tcPr>
          <w:p w14:paraId="6968891B" w14:textId="628455DC" w:rsidR="00EA636F" w:rsidRPr="002807E8" w:rsidRDefault="00C23082" w:rsidP="00BD489D">
            <w:pPr>
              <w:jc w:val="right"/>
              <w:textAlignment w:val="bottom"/>
              <w:rPr>
                <w:rFonts w:cstheme="minorHAnsi"/>
                <w:color w:val="000000"/>
              </w:rPr>
            </w:pPr>
            <w:r>
              <w:rPr>
                <w:rFonts w:cstheme="minorHAnsi"/>
                <w:color w:val="000000"/>
              </w:rPr>
              <w:t>266</w:t>
            </w:r>
            <w:r w:rsidR="00EA636F" w:rsidRPr="002807E8">
              <w:rPr>
                <w:rFonts w:cstheme="minorHAnsi"/>
                <w:color w:val="000000"/>
              </w:rPr>
              <w:t>.</w:t>
            </w:r>
            <w:r>
              <w:rPr>
                <w:rFonts w:cstheme="minorHAnsi"/>
                <w:color w:val="000000"/>
              </w:rPr>
              <w:t>2</w:t>
            </w:r>
            <w:r w:rsidR="00EA636F" w:rsidRPr="002807E8">
              <w:rPr>
                <w:rFonts w:cstheme="minorHAnsi"/>
                <w:color w:val="000000"/>
              </w:rPr>
              <w:t>00</w:t>
            </w:r>
          </w:p>
        </w:tc>
      </w:tr>
      <w:tr w:rsidR="00EA636F" w:rsidRPr="007D5983" w14:paraId="4A13EE4C" w14:textId="77777777" w:rsidTr="00BD489D">
        <w:trPr>
          <w:trHeight w:val="480"/>
        </w:trPr>
        <w:tc>
          <w:tcPr>
            <w:tcW w:w="3256" w:type="dxa"/>
          </w:tcPr>
          <w:p w14:paraId="1DC98294" w14:textId="77777777" w:rsidR="00EA636F" w:rsidRPr="002807E8" w:rsidRDefault="00EA636F" w:rsidP="00BD489D">
            <w:pPr>
              <w:pBdr>
                <w:top w:val="nil"/>
                <w:left w:val="nil"/>
                <w:bottom w:val="nil"/>
                <w:right w:val="nil"/>
                <w:between w:val="nil"/>
              </w:pBdr>
              <w:textAlignment w:val="top"/>
              <w:rPr>
                <w:rFonts w:cstheme="minorHAnsi"/>
                <w:lang w:eastAsia="zh-CN"/>
              </w:rPr>
            </w:pPr>
            <w:r w:rsidRPr="002807E8">
              <w:rPr>
                <w:rFonts w:cstheme="minorHAnsi"/>
                <w:lang w:eastAsia="zh-CN"/>
              </w:rPr>
              <w:t xml:space="preserve">Статус на реализација на проектот </w:t>
            </w:r>
          </w:p>
        </w:tc>
        <w:tc>
          <w:tcPr>
            <w:tcW w:w="9639" w:type="dxa"/>
            <w:gridSpan w:val="6"/>
            <w:tcBorders>
              <w:top w:val="single" w:sz="4" w:space="0" w:color="auto"/>
              <w:bottom w:val="single" w:sz="4" w:space="0" w:color="auto"/>
              <w:right w:val="single" w:sz="4" w:space="0" w:color="auto"/>
            </w:tcBorders>
            <w:shd w:val="clear" w:color="auto" w:fill="auto"/>
          </w:tcPr>
          <w:p w14:paraId="56A31971" w14:textId="77777777" w:rsidR="00EA636F" w:rsidRPr="002807E8" w:rsidRDefault="00EA636F" w:rsidP="00BD489D">
            <w:pPr>
              <w:rPr>
                <w:rFonts w:cstheme="minorHAnsi"/>
              </w:rPr>
            </w:pPr>
            <w:r w:rsidRPr="002807E8">
              <w:rPr>
                <w:rFonts w:cstheme="minorHAnsi"/>
              </w:rPr>
              <w:t>Во тек</w:t>
            </w:r>
          </w:p>
        </w:tc>
      </w:tr>
      <w:tr w:rsidR="00EA636F" w:rsidRPr="007D5983" w14:paraId="5AAD996B" w14:textId="77777777" w:rsidTr="00BD489D">
        <w:trPr>
          <w:trHeight w:val="480"/>
        </w:trPr>
        <w:tc>
          <w:tcPr>
            <w:tcW w:w="3256" w:type="dxa"/>
          </w:tcPr>
          <w:p w14:paraId="79A9C92D" w14:textId="77777777" w:rsidR="00EA636F" w:rsidRPr="00C23082" w:rsidRDefault="00EA636F" w:rsidP="00BD489D">
            <w:pPr>
              <w:textAlignment w:val="top"/>
              <w:rPr>
                <w:rFonts w:cstheme="minorHAnsi"/>
                <w:lang w:eastAsia="zh-CN"/>
              </w:rPr>
            </w:pPr>
            <w:r w:rsidRPr="00C23082">
              <w:rPr>
                <w:rFonts w:cstheme="minorHAnsi"/>
                <w:lang w:eastAsia="zh-CN"/>
              </w:rPr>
              <w:t>Начин на реализација (самостојно или во партнерство)</w:t>
            </w:r>
          </w:p>
        </w:tc>
        <w:tc>
          <w:tcPr>
            <w:tcW w:w="9639" w:type="dxa"/>
            <w:gridSpan w:val="6"/>
            <w:tcBorders>
              <w:top w:val="single" w:sz="4" w:space="0" w:color="auto"/>
              <w:bottom w:val="single" w:sz="4" w:space="0" w:color="auto"/>
              <w:right w:val="single" w:sz="4" w:space="0" w:color="auto"/>
            </w:tcBorders>
            <w:shd w:val="clear" w:color="auto" w:fill="auto"/>
          </w:tcPr>
          <w:p w14:paraId="0197AEF3" w14:textId="77777777" w:rsidR="00EA636F" w:rsidRPr="00C23082" w:rsidRDefault="00EA636F" w:rsidP="00BD489D">
            <w:pPr>
              <w:rPr>
                <w:rFonts w:cstheme="minorHAnsi"/>
              </w:rPr>
            </w:pPr>
            <w:r w:rsidRPr="00C23082">
              <w:rPr>
                <w:rFonts w:cstheme="minorHAnsi"/>
              </w:rPr>
              <w:t>Општина Свети Николе</w:t>
            </w:r>
          </w:p>
          <w:p w14:paraId="4FFA9186" w14:textId="77777777" w:rsidR="00EA636F" w:rsidRPr="00C23082" w:rsidRDefault="00EA636F" w:rsidP="00C23082">
            <w:pPr>
              <w:rPr>
                <w:rFonts w:cstheme="minorHAnsi"/>
              </w:rPr>
            </w:pPr>
          </w:p>
        </w:tc>
      </w:tr>
      <w:tr w:rsidR="00EA636F" w:rsidRPr="00D1544F" w14:paraId="4B576785" w14:textId="77777777" w:rsidTr="00BD489D">
        <w:trPr>
          <w:trHeight w:val="480"/>
        </w:trPr>
        <w:tc>
          <w:tcPr>
            <w:tcW w:w="3256" w:type="dxa"/>
          </w:tcPr>
          <w:p w14:paraId="50E3929C" w14:textId="77777777" w:rsidR="00EA636F" w:rsidRPr="002807E8" w:rsidRDefault="00EA636F" w:rsidP="00BD489D">
            <w:pPr>
              <w:pBdr>
                <w:top w:val="nil"/>
                <w:left w:val="nil"/>
                <w:bottom w:val="nil"/>
                <w:right w:val="nil"/>
                <w:between w:val="nil"/>
              </w:pBdr>
              <w:textAlignment w:val="top"/>
              <w:rPr>
                <w:rFonts w:cstheme="minorHAnsi"/>
                <w:lang w:eastAsia="zh-CN"/>
              </w:rPr>
            </w:pPr>
            <w:r w:rsidRPr="002807E8">
              <w:rPr>
                <w:rFonts w:cstheme="minorHAnsi"/>
                <w:lang w:eastAsia="zh-CN"/>
              </w:rPr>
              <w:t>Родова респонсивност (краток опис)</w:t>
            </w:r>
          </w:p>
        </w:tc>
        <w:tc>
          <w:tcPr>
            <w:tcW w:w="9639" w:type="dxa"/>
            <w:gridSpan w:val="6"/>
            <w:tcBorders>
              <w:top w:val="single" w:sz="4" w:space="0" w:color="auto"/>
              <w:bottom w:val="single" w:sz="4" w:space="0" w:color="auto"/>
              <w:right w:val="single" w:sz="4" w:space="0" w:color="auto"/>
            </w:tcBorders>
            <w:shd w:val="clear" w:color="auto" w:fill="auto"/>
          </w:tcPr>
          <w:p w14:paraId="457C445C" w14:textId="77777777" w:rsidR="00EA636F" w:rsidRPr="002807E8" w:rsidRDefault="00EA636F" w:rsidP="00BD489D">
            <w:pPr>
              <w:rPr>
                <w:rFonts w:cstheme="minorHAnsi"/>
              </w:rPr>
            </w:pPr>
            <w:r w:rsidRPr="002807E8">
              <w:rPr>
                <w:rFonts w:cstheme="minorHAnsi"/>
              </w:rPr>
              <w:t>Бенефит имаат подеднакво сите граѓани на Општина Свети Николе, жени, мажи, девојчиња и момчиња</w:t>
            </w:r>
          </w:p>
        </w:tc>
      </w:tr>
    </w:tbl>
    <w:p w14:paraId="732B3AF2" w14:textId="77777777" w:rsidR="00EA636F" w:rsidRDefault="00EA636F" w:rsidP="00EA636F">
      <w:pPr>
        <w:spacing w:before="16"/>
        <w:ind w:right="78"/>
        <w:jc w:val="both"/>
        <w:rPr>
          <w:rFonts w:asciiTheme="minorHAnsi" w:eastAsiaTheme="minorHAnsi" w:hAnsiTheme="minorHAnsi" w:cstheme="minorHAnsi"/>
          <w:b/>
          <w:sz w:val="22"/>
          <w:szCs w:val="22"/>
          <w:lang w:val="mk-MK"/>
        </w:rPr>
      </w:pPr>
    </w:p>
    <w:p w14:paraId="69F8C587" w14:textId="77777777" w:rsidR="00EA636F" w:rsidRDefault="00EA636F" w:rsidP="00FD301D">
      <w:pPr>
        <w:spacing w:before="16"/>
        <w:ind w:right="78"/>
        <w:jc w:val="both"/>
        <w:rPr>
          <w:rFonts w:asciiTheme="minorHAnsi" w:eastAsiaTheme="minorHAnsi" w:hAnsiTheme="minorHAnsi" w:cstheme="minorHAnsi"/>
          <w:b/>
          <w:sz w:val="22"/>
          <w:szCs w:val="22"/>
          <w:lang w:val="mk-MK"/>
        </w:rPr>
      </w:pPr>
    </w:p>
    <w:p w14:paraId="748982CD" w14:textId="77777777" w:rsidR="0078729D" w:rsidRDefault="0078729D" w:rsidP="00FD301D">
      <w:pPr>
        <w:spacing w:before="16"/>
        <w:ind w:right="78"/>
        <w:jc w:val="both"/>
        <w:rPr>
          <w:rFonts w:asciiTheme="minorHAnsi" w:eastAsiaTheme="minorHAnsi" w:hAnsiTheme="minorHAnsi" w:cstheme="minorHAnsi"/>
          <w:b/>
          <w:sz w:val="22"/>
          <w:szCs w:val="22"/>
          <w:lang w:val="mk-MK"/>
        </w:rPr>
      </w:pPr>
    </w:p>
    <w:p w14:paraId="1BEBE0F6" w14:textId="0B248EE5" w:rsidR="00C97C45" w:rsidRPr="007D5983" w:rsidRDefault="00C97C45" w:rsidP="00C97C45">
      <w:pPr>
        <w:jc w:val="both"/>
        <w:rPr>
          <w:rFonts w:asciiTheme="minorHAnsi" w:eastAsiaTheme="minorHAnsi" w:hAnsiTheme="minorHAnsi" w:cstheme="minorHAnsi"/>
          <w:b/>
          <w:sz w:val="22"/>
          <w:szCs w:val="22"/>
          <w:lang w:val="mk-MK"/>
        </w:rPr>
      </w:pPr>
      <w:r w:rsidRPr="007D5983">
        <w:rPr>
          <w:rFonts w:asciiTheme="minorHAnsi" w:hAnsiTheme="minorHAnsi" w:cstheme="minorHAnsi"/>
          <w:b/>
          <w:sz w:val="24"/>
          <w:szCs w:val="24"/>
        </w:rPr>
        <w:lastRenderedPageBreak/>
        <w:t>П</w:t>
      </w:r>
      <w:r w:rsidRPr="007D5983">
        <w:rPr>
          <w:rFonts w:asciiTheme="minorHAnsi" w:hAnsiTheme="minorHAnsi" w:cstheme="minorHAnsi"/>
          <w:b/>
          <w:sz w:val="24"/>
          <w:szCs w:val="24"/>
          <w:lang w:val="mk-MK"/>
        </w:rPr>
        <w:t>отп</w:t>
      </w:r>
      <w:proofErr w:type="spellStart"/>
      <w:r w:rsidRPr="007D5983">
        <w:rPr>
          <w:rFonts w:asciiTheme="minorHAnsi" w:hAnsiTheme="minorHAnsi" w:cstheme="minorHAnsi"/>
          <w:b/>
          <w:sz w:val="24"/>
          <w:szCs w:val="24"/>
        </w:rPr>
        <w:t>рограма</w:t>
      </w:r>
      <w:proofErr w:type="spellEnd"/>
      <w:r w:rsidRPr="007D5983">
        <w:rPr>
          <w:rFonts w:asciiTheme="minorHAnsi" w:hAnsiTheme="minorHAnsi" w:cstheme="minorHAnsi"/>
          <w:b/>
          <w:sz w:val="24"/>
          <w:szCs w:val="24"/>
        </w:rPr>
        <w:t xml:space="preserve"> </w:t>
      </w:r>
      <w:proofErr w:type="spellStart"/>
      <w:r w:rsidRPr="007D5983">
        <w:rPr>
          <w:rFonts w:asciiTheme="minorHAnsi" w:hAnsiTheme="minorHAnsi" w:cstheme="minorHAnsi"/>
          <w:b/>
          <w:sz w:val="24"/>
          <w:szCs w:val="24"/>
        </w:rPr>
        <w:t>за</w:t>
      </w:r>
      <w:proofErr w:type="spellEnd"/>
      <w:r w:rsidR="00106E48">
        <w:rPr>
          <w:rFonts w:asciiTheme="minorHAnsi" w:hAnsiTheme="minorHAnsi" w:cstheme="minorHAnsi"/>
          <w:b/>
          <w:sz w:val="24"/>
          <w:szCs w:val="24"/>
          <w:lang w:val="mk-MK"/>
        </w:rPr>
        <w:t xml:space="preserve"> одржување и користење на паркови и зеленило</w:t>
      </w:r>
    </w:p>
    <w:tbl>
      <w:tblPr>
        <w:tblStyle w:val="TableGrid1"/>
        <w:tblW w:w="12895" w:type="dxa"/>
        <w:tblLayout w:type="fixed"/>
        <w:tblLook w:val="04A0" w:firstRow="1" w:lastRow="0" w:firstColumn="1" w:lastColumn="0" w:noHBand="0" w:noVBand="1"/>
      </w:tblPr>
      <w:tblGrid>
        <w:gridCol w:w="3256"/>
        <w:gridCol w:w="2268"/>
        <w:gridCol w:w="1138"/>
        <w:gridCol w:w="1271"/>
        <w:gridCol w:w="1687"/>
        <w:gridCol w:w="723"/>
        <w:gridCol w:w="2552"/>
      </w:tblGrid>
      <w:tr w:rsidR="00C97C45" w:rsidRPr="007D5983" w14:paraId="2C4C8249" w14:textId="77777777" w:rsidTr="00BD489D">
        <w:trPr>
          <w:trHeight w:val="740"/>
        </w:trPr>
        <w:tc>
          <w:tcPr>
            <w:tcW w:w="3256" w:type="dxa"/>
          </w:tcPr>
          <w:p w14:paraId="4321FBDC" w14:textId="77777777" w:rsidR="00C97C45" w:rsidRPr="007D5983" w:rsidRDefault="00C97C45" w:rsidP="00BD489D">
            <w:pPr>
              <w:textAlignment w:val="bottom"/>
              <w:rPr>
                <w:rFonts w:cstheme="minorHAnsi"/>
                <w:color w:val="000000"/>
              </w:rPr>
            </w:pPr>
            <w:r w:rsidRPr="007D5983">
              <w:rPr>
                <w:rFonts w:cstheme="minorHAnsi"/>
                <w:color w:val="000000"/>
                <w:lang w:eastAsia="zh-CN"/>
              </w:rPr>
              <w:t>Име на буџетска програма</w:t>
            </w:r>
          </w:p>
        </w:tc>
        <w:tc>
          <w:tcPr>
            <w:tcW w:w="3406" w:type="dxa"/>
            <w:gridSpan w:val="2"/>
          </w:tcPr>
          <w:p w14:paraId="09C7ED22" w14:textId="77777777" w:rsidR="00C97C45" w:rsidRPr="007D5983" w:rsidRDefault="00C97C45" w:rsidP="00BD489D">
            <w:pPr>
              <w:textAlignment w:val="top"/>
              <w:rPr>
                <w:rFonts w:cstheme="minorHAnsi"/>
                <w:color w:val="000000"/>
              </w:rPr>
            </w:pPr>
            <w:r w:rsidRPr="007D5983">
              <w:rPr>
                <w:rFonts w:cstheme="minorHAnsi"/>
                <w:color w:val="000000"/>
                <w:lang w:eastAsia="zh-CN"/>
              </w:rPr>
              <w:t>Програма за комунални дејности</w:t>
            </w:r>
          </w:p>
        </w:tc>
        <w:tc>
          <w:tcPr>
            <w:tcW w:w="2958" w:type="dxa"/>
            <w:gridSpan w:val="2"/>
          </w:tcPr>
          <w:p w14:paraId="55E0EC65" w14:textId="77777777" w:rsidR="00C97C45" w:rsidRPr="007D5983" w:rsidRDefault="00C97C45" w:rsidP="00BD489D">
            <w:pPr>
              <w:jc w:val="right"/>
              <w:textAlignment w:val="bottom"/>
              <w:rPr>
                <w:rFonts w:cstheme="minorHAnsi"/>
                <w:color w:val="000000"/>
              </w:rPr>
            </w:pPr>
            <w:r w:rsidRPr="007D5983">
              <w:rPr>
                <w:rFonts w:cstheme="minorHAnsi"/>
                <w:color w:val="000000"/>
                <w:lang w:eastAsia="zh-CN"/>
              </w:rPr>
              <w:t>Ознака  на буџетска/општинска програма</w:t>
            </w:r>
          </w:p>
        </w:tc>
        <w:tc>
          <w:tcPr>
            <w:tcW w:w="3275" w:type="dxa"/>
            <w:gridSpan w:val="2"/>
            <w:noWrap/>
          </w:tcPr>
          <w:p w14:paraId="30D9BDA0" w14:textId="77777777" w:rsidR="00C97C45" w:rsidRPr="007D5983" w:rsidRDefault="00C97C45" w:rsidP="00BD489D">
            <w:pPr>
              <w:jc w:val="center"/>
              <w:textAlignment w:val="bottom"/>
              <w:rPr>
                <w:rFonts w:cstheme="minorHAnsi"/>
                <w:color w:val="000000"/>
              </w:rPr>
            </w:pPr>
          </w:p>
        </w:tc>
      </w:tr>
      <w:tr w:rsidR="00C97C45" w:rsidRPr="007D5983" w14:paraId="472F982E" w14:textId="77777777" w:rsidTr="00BD489D">
        <w:trPr>
          <w:trHeight w:val="780"/>
        </w:trPr>
        <w:tc>
          <w:tcPr>
            <w:tcW w:w="3256" w:type="dxa"/>
          </w:tcPr>
          <w:p w14:paraId="0E2EF839" w14:textId="77777777" w:rsidR="00C97C45" w:rsidRPr="007D5983" w:rsidRDefault="00C97C45" w:rsidP="00BD489D">
            <w:pPr>
              <w:textAlignment w:val="bottom"/>
              <w:rPr>
                <w:rFonts w:cstheme="minorHAnsi"/>
                <w:color w:val="000000"/>
              </w:rPr>
            </w:pPr>
            <w:r w:rsidRPr="007D5983">
              <w:rPr>
                <w:rFonts w:cstheme="minorHAnsi"/>
                <w:color w:val="000000"/>
                <w:lang w:eastAsia="zh-CN"/>
              </w:rPr>
              <w:t>Развојна потпрограма</w:t>
            </w:r>
          </w:p>
        </w:tc>
        <w:tc>
          <w:tcPr>
            <w:tcW w:w="3406" w:type="dxa"/>
            <w:gridSpan w:val="2"/>
          </w:tcPr>
          <w:p w14:paraId="3AF5640C" w14:textId="099D1FDF" w:rsidR="00C97C45" w:rsidRPr="007D5983" w:rsidRDefault="00C97C45" w:rsidP="00BD489D">
            <w:pPr>
              <w:textAlignment w:val="bottom"/>
              <w:rPr>
                <w:rFonts w:cstheme="minorHAnsi"/>
                <w:color w:val="000000"/>
              </w:rPr>
            </w:pPr>
            <w:r w:rsidRPr="006F54AF">
              <w:rPr>
                <w:rFonts w:cstheme="minorHAnsi"/>
                <w:color w:val="000000"/>
              </w:rPr>
              <w:t xml:space="preserve">Потпрограма за </w:t>
            </w:r>
            <w:r w:rsidR="00106E48" w:rsidRPr="00106E48">
              <w:rPr>
                <w:rFonts w:cstheme="minorHAnsi"/>
                <w:color w:val="000000"/>
              </w:rPr>
              <w:t>одржување и користење на паркови и зеленило</w:t>
            </w:r>
          </w:p>
        </w:tc>
        <w:tc>
          <w:tcPr>
            <w:tcW w:w="2958" w:type="dxa"/>
            <w:gridSpan w:val="2"/>
          </w:tcPr>
          <w:p w14:paraId="730BE2D1" w14:textId="77777777" w:rsidR="00C97C45" w:rsidRPr="007D5983" w:rsidRDefault="00C97C45" w:rsidP="00BD489D">
            <w:pPr>
              <w:jc w:val="right"/>
              <w:textAlignment w:val="bottom"/>
              <w:rPr>
                <w:rFonts w:cstheme="minorHAnsi"/>
                <w:color w:val="000000"/>
              </w:rPr>
            </w:pPr>
            <w:r w:rsidRPr="007D5983">
              <w:rPr>
                <w:rFonts w:cstheme="minorHAnsi"/>
                <w:color w:val="000000"/>
                <w:lang w:eastAsia="zh-CN"/>
              </w:rPr>
              <w:t>Ознака  на развојна потпрограма</w:t>
            </w:r>
          </w:p>
        </w:tc>
        <w:tc>
          <w:tcPr>
            <w:tcW w:w="3275" w:type="dxa"/>
            <w:gridSpan w:val="2"/>
            <w:noWrap/>
          </w:tcPr>
          <w:p w14:paraId="2A09708D" w14:textId="77777777" w:rsidR="00C97C45" w:rsidRPr="007D5983" w:rsidRDefault="00C97C45" w:rsidP="00BD489D">
            <w:pPr>
              <w:jc w:val="center"/>
              <w:textAlignment w:val="bottom"/>
              <w:rPr>
                <w:rFonts w:cstheme="minorHAnsi"/>
                <w:color w:val="000000"/>
              </w:rPr>
            </w:pPr>
          </w:p>
        </w:tc>
      </w:tr>
      <w:tr w:rsidR="00C97C45" w:rsidRPr="007D5983" w14:paraId="76D11FD0" w14:textId="77777777" w:rsidTr="00BD489D">
        <w:trPr>
          <w:trHeight w:val="600"/>
        </w:trPr>
        <w:tc>
          <w:tcPr>
            <w:tcW w:w="3256" w:type="dxa"/>
          </w:tcPr>
          <w:p w14:paraId="07EDF714" w14:textId="77777777" w:rsidR="00C97C45" w:rsidRPr="007E3F02" w:rsidRDefault="00C97C45" w:rsidP="00BD489D">
            <w:pPr>
              <w:jc w:val="center"/>
              <w:textAlignment w:val="bottom"/>
              <w:rPr>
                <w:rFonts w:cstheme="minorHAnsi"/>
                <w:color w:val="000000"/>
              </w:rPr>
            </w:pPr>
            <w:r w:rsidRPr="007E3F02">
              <w:rPr>
                <w:rFonts w:cstheme="minorHAnsi"/>
                <w:color w:val="000000"/>
                <w:lang w:eastAsia="zh-CN"/>
              </w:rPr>
              <w:t>Цели на развојната потпрограма (идентификација на цели кои ќе се постигнат со реализација на развојната потпрограма)</w:t>
            </w:r>
          </w:p>
        </w:tc>
        <w:tc>
          <w:tcPr>
            <w:tcW w:w="9639" w:type="dxa"/>
            <w:gridSpan w:val="6"/>
          </w:tcPr>
          <w:p w14:paraId="4F2C6FFD" w14:textId="323C7BF9" w:rsidR="00C97C45" w:rsidRPr="007E3F02" w:rsidRDefault="00106E48" w:rsidP="00BD489D">
            <w:pPr>
              <w:jc w:val="both"/>
              <w:textAlignment w:val="top"/>
              <w:rPr>
                <w:rFonts w:cstheme="minorHAnsi"/>
                <w:color w:val="000000"/>
                <w:lang w:eastAsia="zh-CN"/>
              </w:rPr>
            </w:pPr>
            <w:r w:rsidRPr="00106E48">
              <w:rPr>
                <w:rFonts w:cstheme="minorHAnsi"/>
                <w:color w:val="000000"/>
                <w:lang w:eastAsia="zh-CN"/>
              </w:rPr>
              <w:t>Целите на Потпрограмата за одржување и користење на паркови и зеленило се насочени кон создавање и одржување на јавни зелени простори кои ќе придонесат за подобрување на животната средина, квалитетот на животот на граѓаните и еколошката одржливост</w:t>
            </w:r>
          </w:p>
        </w:tc>
      </w:tr>
      <w:tr w:rsidR="00C97C45" w:rsidRPr="007D5983" w14:paraId="515D75C1" w14:textId="77777777" w:rsidTr="00BD489D">
        <w:trPr>
          <w:trHeight w:val="517"/>
        </w:trPr>
        <w:tc>
          <w:tcPr>
            <w:tcW w:w="3256" w:type="dxa"/>
          </w:tcPr>
          <w:p w14:paraId="4FBE65C6" w14:textId="77777777" w:rsidR="00C97C45" w:rsidRPr="007E3F02" w:rsidRDefault="00C97C45" w:rsidP="00BD489D">
            <w:pPr>
              <w:jc w:val="center"/>
              <w:textAlignment w:val="bottom"/>
              <w:rPr>
                <w:rFonts w:cstheme="minorHAnsi"/>
                <w:color w:val="000000"/>
              </w:rPr>
            </w:pPr>
            <w:r w:rsidRPr="007E3F02">
              <w:rPr>
                <w:rFonts w:cstheme="minorHAnsi"/>
                <w:color w:val="000000"/>
                <w:lang w:eastAsia="zh-CN"/>
              </w:rPr>
              <w:t>Планирани активности</w:t>
            </w:r>
          </w:p>
        </w:tc>
        <w:tc>
          <w:tcPr>
            <w:tcW w:w="9639" w:type="dxa"/>
            <w:gridSpan w:val="6"/>
          </w:tcPr>
          <w:p w14:paraId="56533678" w14:textId="4EEAE5B8" w:rsidR="00C97C45" w:rsidRPr="00106E48" w:rsidRDefault="00106E48">
            <w:pPr>
              <w:pStyle w:val="ListParagraph"/>
              <w:numPr>
                <w:ilvl w:val="0"/>
                <w:numId w:val="114"/>
              </w:numPr>
              <w:ind w:left="747" w:hanging="425"/>
              <w:rPr>
                <w:rFonts w:eastAsiaTheme="minorHAnsi" w:cstheme="minorHAnsi"/>
                <w:color w:val="000000"/>
              </w:rPr>
            </w:pPr>
            <w:r w:rsidRPr="00106E48">
              <w:rPr>
                <w:rFonts w:eastAsiaTheme="minorHAnsi" w:cstheme="minorHAnsi"/>
                <w:color w:val="000000"/>
              </w:rPr>
              <w:t>Одржување        на        зелени</w:t>
            </w:r>
            <w:r>
              <w:rPr>
                <w:rFonts w:eastAsiaTheme="minorHAnsi" w:cstheme="minorHAnsi"/>
                <w:color w:val="000000"/>
              </w:rPr>
              <w:t xml:space="preserve"> </w:t>
            </w:r>
            <w:r w:rsidRPr="00106E48">
              <w:rPr>
                <w:rFonts w:eastAsiaTheme="minorHAnsi" w:cstheme="minorHAnsi"/>
                <w:color w:val="000000"/>
              </w:rPr>
              <w:t xml:space="preserve">површини   околу   зградите </w:t>
            </w:r>
            <w:r>
              <w:rPr>
                <w:rFonts w:eastAsiaTheme="minorHAnsi" w:cstheme="minorHAnsi"/>
                <w:color w:val="000000"/>
              </w:rPr>
              <w:t xml:space="preserve"> - </w:t>
            </w:r>
            <w:r w:rsidRPr="00106E48">
              <w:rPr>
                <w:rFonts w:eastAsiaTheme="minorHAnsi" w:cstheme="minorHAnsi"/>
                <w:color w:val="000000"/>
              </w:rPr>
              <w:t>набавка на расадни цвекиња и</w:t>
            </w:r>
            <w:r>
              <w:rPr>
                <w:rFonts w:eastAsiaTheme="minorHAnsi" w:cstheme="minorHAnsi"/>
                <w:color w:val="000000"/>
              </w:rPr>
              <w:t xml:space="preserve"> </w:t>
            </w:r>
            <w:r w:rsidRPr="00106E48">
              <w:rPr>
                <w:rFonts w:eastAsiaTheme="minorHAnsi" w:cstheme="minorHAnsi"/>
                <w:color w:val="000000"/>
              </w:rPr>
              <w:t>дрва</w:t>
            </w:r>
          </w:p>
        </w:tc>
      </w:tr>
      <w:tr w:rsidR="00C97C45" w:rsidRPr="007D5983" w14:paraId="7C7F5142" w14:textId="77777777" w:rsidTr="00BD489D">
        <w:trPr>
          <w:trHeight w:val="800"/>
        </w:trPr>
        <w:tc>
          <w:tcPr>
            <w:tcW w:w="3256" w:type="dxa"/>
          </w:tcPr>
          <w:p w14:paraId="097B56FE" w14:textId="77777777" w:rsidR="00C97C45" w:rsidRPr="002807E8" w:rsidRDefault="00C97C45" w:rsidP="00BD489D">
            <w:pPr>
              <w:jc w:val="center"/>
              <w:textAlignment w:val="center"/>
              <w:rPr>
                <w:rFonts w:cstheme="minorHAnsi"/>
                <w:color w:val="000000"/>
              </w:rPr>
            </w:pPr>
            <w:r w:rsidRPr="002807E8">
              <w:rPr>
                <w:rFonts w:cstheme="minorHAnsi"/>
                <w:color w:val="000000"/>
                <w:lang w:eastAsia="zh-CN"/>
              </w:rPr>
              <w:t>Очекувани резултати / ефекти</w:t>
            </w:r>
          </w:p>
        </w:tc>
        <w:tc>
          <w:tcPr>
            <w:tcW w:w="9639" w:type="dxa"/>
            <w:gridSpan w:val="6"/>
          </w:tcPr>
          <w:p w14:paraId="729FEE21" w14:textId="2B8528C0" w:rsidR="00C97C45" w:rsidRPr="00106E48" w:rsidRDefault="00106E48" w:rsidP="00106E48">
            <w:pPr>
              <w:jc w:val="both"/>
              <w:textAlignment w:val="top"/>
              <w:rPr>
                <w:rFonts w:cstheme="minorHAnsi"/>
                <w:color w:val="000000"/>
                <w:lang w:eastAsia="zh-CN"/>
              </w:rPr>
            </w:pPr>
            <w:r>
              <w:rPr>
                <w:rFonts w:cstheme="minorHAnsi"/>
                <w:color w:val="000000"/>
                <w:lang w:eastAsia="zh-CN"/>
              </w:rPr>
              <w:t>С</w:t>
            </w:r>
            <w:r w:rsidRPr="00106E48">
              <w:rPr>
                <w:rFonts w:cstheme="minorHAnsi"/>
                <w:color w:val="000000"/>
                <w:lang w:eastAsia="zh-CN"/>
              </w:rPr>
              <w:t>оздаде</w:t>
            </w:r>
            <w:r>
              <w:rPr>
                <w:rFonts w:cstheme="minorHAnsi"/>
                <w:color w:val="000000"/>
                <w:lang w:eastAsia="zh-CN"/>
              </w:rPr>
              <w:t>ни</w:t>
            </w:r>
            <w:r w:rsidRPr="00106E48">
              <w:rPr>
                <w:rFonts w:cstheme="minorHAnsi"/>
                <w:color w:val="000000"/>
                <w:lang w:eastAsia="zh-CN"/>
              </w:rPr>
              <w:t xml:space="preserve"> урбани и рурални средини кои се поеколошки, позелени и посоцијални, што ќе има долгосрочни позитивни ефекти на здравјето, економијата и животната средина на граѓаните.</w:t>
            </w:r>
          </w:p>
        </w:tc>
      </w:tr>
      <w:tr w:rsidR="00C97C45" w:rsidRPr="007D5983" w14:paraId="7784F845" w14:textId="77777777" w:rsidTr="00BD489D">
        <w:trPr>
          <w:trHeight w:val="539"/>
        </w:trPr>
        <w:tc>
          <w:tcPr>
            <w:tcW w:w="3256" w:type="dxa"/>
          </w:tcPr>
          <w:p w14:paraId="3B5D591F" w14:textId="77777777" w:rsidR="00C97C45" w:rsidRPr="002807E8" w:rsidRDefault="00C97C45" w:rsidP="00BD489D">
            <w:pPr>
              <w:jc w:val="center"/>
              <w:textAlignment w:val="center"/>
              <w:rPr>
                <w:rFonts w:cstheme="minorHAnsi"/>
                <w:color w:val="000000"/>
              </w:rPr>
            </w:pPr>
            <w:r w:rsidRPr="002807E8">
              <w:rPr>
                <w:rFonts w:cstheme="minorHAnsi"/>
                <w:color w:val="000000"/>
                <w:lang w:eastAsia="zh-CN"/>
              </w:rPr>
              <w:t>Ризик и претпоставки</w:t>
            </w:r>
          </w:p>
        </w:tc>
        <w:tc>
          <w:tcPr>
            <w:tcW w:w="9639" w:type="dxa"/>
            <w:gridSpan w:val="6"/>
          </w:tcPr>
          <w:p w14:paraId="0730D5C1" w14:textId="77777777" w:rsidR="00C97C45" w:rsidRPr="002807E8" w:rsidRDefault="00C97C45" w:rsidP="00BD489D">
            <w:pPr>
              <w:jc w:val="both"/>
              <w:textAlignment w:val="top"/>
              <w:rPr>
                <w:rFonts w:cstheme="minorHAnsi"/>
                <w:color w:val="000000"/>
              </w:rPr>
            </w:pPr>
            <w:r w:rsidRPr="002807E8">
              <w:rPr>
                <w:rFonts w:cstheme="minorHAnsi"/>
                <w:color w:val="000000"/>
                <w:lang w:eastAsia="zh-CN"/>
              </w:rPr>
              <w:t>Ненавремено отпочнување на активностите, временски непогоди при реализацијата, како и проблеми со динамиката на реализација.</w:t>
            </w:r>
          </w:p>
        </w:tc>
      </w:tr>
      <w:tr w:rsidR="00C97C45" w:rsidRPr="007D5983" w14:paraId="369D4FEA" w14:textId="77777777" w:rsidTr="00BD489D">
        <w:trPr>
          <w:trHeight w:val="983"/>
        </w:trPr>
        <w:tc>
          <w:tcPr>
            <w:tcW w:w="3256" w:type="dxa"/>
          </w:tcPr>
          <w:p w14:paraId="433560E2" w14:textId="77777777" w:rsidR="00C97C45" w:rsidRPr="002807E8" w:rsidRDefault="00C97C45" w:rsidP="00BD489D">
            <w:pPr>
              <w:jc w:val="center"/>
              <w:textAlignment w:val="center"/>
              <w:rPr>
                <w:rFonts w:cstheme="minorHAnsi"/>
                <w:color w:val="000000"/>
              </w:rPr>
            </w:pPr>
            <w:r w:rsidRPr="002807E8">
              <w:rPr>
                <w:rFonts w:cstheme="minorHAnsi"/>
                <w:color w:val="000000"/>
                <w:lang w:eastAsia="zh-CN"/>
              </w:rPr>
              <w:t xml:space="preserve">Датум на започнување со имплементација на проектот </w:t>
            </w:r>
          </w:p>
        </w:tc>
        <w:tc>
          <w:tcPr>
            <w:tcW w:w="9639" w:type="dxa"/>
            <w:gridSpan w:val="6"/>
          </w:tcPr>
          <w:p w14:paraId="71D294A4" w14:textId="77777777" w:rsidR="00C97C45" w:rsidRPr="002807E8" w:rsidRDefault="00C97C45" w:rsidP="00BD489D">
            <w:pPr>
              <w:jc w:val="center"/>
              <w:textAlignment w:val="top"/>
              <w:rPr>
                <w:rFonts w:cstheme="minorHAnsi"/>
                <w:color w:val="000000"/>
              </w:rPr>
            </w:pPr>
            <w:r w:rsidRPr="002807E8">
              <w:rPr>
                <w:rFonts w:cstheme="minorHAnsi"/>
                <w:color w:val="000000"/>
                <w:lang w:eastAsia="zh-CN"/>
              </w:rPr>
              <w:t>1/12/2024</w:t>
            </w:r>
          </w:p>
        </w:tc>
      </w:tr>
      <w:tr w:rsidR="00C97C45" w:rsidRPr="007D5983" w14:paraId="0FEC2100" w14:textId="77777777" w:rsidTr="00BD489D">
        <w:trPr>
          <w:trHeight w:val="699"/>
        </w:trPr>
        <w:tc>
          <w:tcPr>
            <w:tcW w:w="3256" w:type="dxa"/>
          </w:tcPr>
          <w:p w14:paraId="4C0F930F" w14:textId="77777777" w:rsidR="00C97C45" w:rsidRPr="002807E8" w:rsidRDefault="00C97C45" w:rsidP="00BD489D">
            <w:pPr>
              <w:jc w:val="center"/>
              <w:textAlignment w:val="center"/>
              <w:rPr>
                <w:rFonts w:cstheme="minorHAnsi"/>
                <w:color w:val="000000"/>
              </w:rPr>
            </w:pPr>
            <w:r w:rsidRPr="002807E8">
              <w:rPr>
                <w:rFonts w:cstheme="minorHAnsi"/>
                <w:color w:val="000000"/>
                <w:lang w:eastAsia="zh-CN"/>
              </w:rPr>
              <w:t>Датум на завршување на проектот</w:t>
            </w:r>
          </w:p>
        </w:tc>
        <w:tc>
          <w:tcPr>
            <w:tcW w:w="9639" w:type="dxa"/>
            <w:gridSpan w:val="6"/>
          </w:tcPr>
          <w:p w14:paraId="0C897221" w14:textId="77777777" w:rsidR="00C97C45" w:rsidRPr="002807E8" w:rsidRDefault="00C97C45" w:rsidP="00BD489D">
            <w:pPr>
              <w:jc w:val="center"/>
              <w:textAlignment w:val="top"/>
              <w:rPr>
                <w:rFonts w:cstheme="minorHAnsi"/>
                <w:color w:val="000000"/>
              </w:rPr>
            </w:pPr>
            <w:r w:rsidRPr="002807E8">
              <w:rPr>
                <w:rFonts w:cstheme="minorHAnsi"/>
                <w:color w:val="000000"/>
                <w:lang w:eastAsia="zh-CN"/>
              </w:rPr>
              <w:t>12/31/2027</w:t>
            </w:r>
          </w:p>
        </w:tc>
      </w:tr>
      <w:tr w:rsidR="00C97C45" w:rsidRPr="007D5983" w14:paraId="68B4D072" w14:textId="77777777" w:rsidTr="00BD489D">
        <w:trPr>
          <w:trHeight w:val="287"/>
        </w:trPr>
        <w:tc>
          <w:tcPr>
            <w:tcW w:w="3256" w:type="dxa"/>
          </w:tcPr>
          <w:p w14:paraId="70BABBA3" w14:textId="77777777" w:rsidR="00C97C45" w:rsidRPr="002807E8" w:rsidRDefault="00C97C45" w:rsidP="00BD489D">
            <w:pPr>
              <w:jc w:val="center"/>
              <w:textAlignment w:val="center"/>
              <w:rPr>
                <w:rFonts w:cstheme="minorHAnsi"/>
                <w:color w:val="000000"/>
              </w:rPr>
            </w:pPr>
            <w:r w:rsidRPr="002807E8">
              <w:rPr>
                <w:rFonts w:cstheme="minorHAnsi"/>
                <w:color w:val="000000"/>
                <w:lang w:eastAsia="zh-CN"/>
              </w:rPr>
              <w:t xml:space="preserve">Вкупна вредност </w:t>
            </w:r>
          </w:p>
        </w:tc>
        <w:tc>
          <w:tcPr>
            <w:tcW w:w="9639" w:type="dxa"/>
            <w:gridSpan w:val="6"/>
          </w:tcPr>
          <w:p w14:paraId="46BD56B9" w14:textId="77777777" w:rsidR="00C97C45" w:rsidRPr="002807E8" w:rsidRDefault="00C97C45" w:rsidP="00BD489D">
            <w:pPr>
              <w:jc w:val="center"/>
              <w:textAlignment w:val="top"/>
              <w:rPr>
                <w:rFonts w:cstheme="minorHAnsi"/>
                <w:color w:val="000000"/>
              </w:rPr>
            </w:pPr>
            <w:r>
              <w:rPr>
                <w:rFonts w:cstheme="minorHAnsi"/>
                <w:color w:val="000000"/>
                <w:lang w:eastAsia="zh-CN"/>
              </w:rPr>
              <w:t>2</w:t>
            </w:r>
            <w:r w:rsidRPr="002807E8">
              <w:rPr>
                <w:rFonts w:cstheme="minorHAnsi"/>
                <w:color w:val="000000"/>
                <w:lang w:eastAsia="zh-CN"/>
              </w:rPr>
              <w:t>.</w:t>
            </w:r>
            <w:r>
              <w:rPr>
                <w:rFonts w:cstheme="minorHAnsi"/>
                <w:color w:val="000000"/>
                <w:lang w:eastAsia="zh-CN"/>
              </w:rPr>
              <w:t>320</w:t>
            </w:r>
            <w:r w:rsidRPr="002807E8">
              <w:rPr>
                <w:rFonts w:cstheme="minorHAnsi"/>
                <w:color w:val="000000"/>
                <w:lang w:eastAsia="zh-CN"/>
              </w:rPr>
              <w:t>.</w:t>
            </w:r>
            <w:r>
              <w:rPr>
                <w:rFonts w:cstheme="minorHAnsi"/>
                <w:color w:val="000000"/>
                <w:lang w:eastAsia="zh-CN"/>
              </w:rPr>
              <w:t>5</w:t>
            </w:r>
            <w:r w:rsidRPr="002807E8">
              <w:rPr>
                <w:rFonts w:cstheme="minorHAnsi"/>
                <w:color w:val="000000"/>
                <w:lang w:eastAsia="zh-CN"/>
              </w:rPr>
              <w:t>00,00 денари</w:t>
            </w:r>
          </w:p>
        </w:tc>
      </w:tr>
      <w:tr w:rsidR="00C97C45" w:rsidRPr="007D5983" w14:paraId="67882F49" w14:textId="77777777" w:rsidTr="00BD489D">
        <w:trPr>
          <w:trHeight w:val="341"/>
        </w:trPr>
        <w:tc>
          <w:tcPr>
            <w:tcW w:w="3256" w:type="dxa"/>
          </w:tcPr>
          <w:p w14:paraId="7BAD8C10" w14:textId="77777777" w:rsidR="00C97C45" w:rsidRPr="002807E8" w:rsidRDefault="00C97C45" w:rsidP="00BD489D">
            <w:pPr>
              <w:jc w:val="center"/>
              <w:textAlignment w:val="center"/>
              <w:rPr>
                <w:rFonts w:cstheme="minorHAnsi"/>
                <w:color w:val="000000"/>
              </w:rPr>
            </w:pPr>
            <w:r w:rsidRPr="002807E8">
              <w:rPr>
                <w:rFonts w:cstheme="minorHAnsi"/>
                <w:color w:val="000000"/>
                <w:lang w:eastAsia="zh-CN"/>
              </w:rPr>
              <w:t>Име на студија</w:t>
            </w:r>
          </w:p>
        </w:tc>
        <w:tc>
          <w:tcPr>
            <w:tcW w:w="9639" w:type="dxa"/>
            <w:gridSpan w:val="6"/>
          </w:tcPr>
          <w:p w14:paraId="4BE33C2C" w14:textId="77777777" w:rsidR="00C97C45" w:rsidRPr="002807E8" w:rsidRDefault="00C97C45" w:rsidP="00BD489D">
            <w:pPr>
              <w:textAlignment w:val="bottom"/>
              <w:rPr>
                <w:rFonts w:cstheme="minorHAnsi"/>
                <w:color w:val="000000"/>
              </w:rPr>
            </w:pPr>
          </w:p>
        </w:tc>
      </w:tr>
      <w:tr w:rsidR="00C97C45" w:rsidRPr="007D5983" w14:paraId="7A8E3416" w14:textId="77777777" w:rsidTr="00BD489D">
        <w:trPr>
          <w:trHeight w:val="300"/>
        </w:trPr>
        <w:tc>
          <w:tcPr>
            <w:tcW w:w="3256" w:type="dxa"/>
          </w:tcPr>
          <w:p w14:paraId="6E8AF269" w14:textId="77777777" w:rsidR="00C97C45" w:rsidRPr="002807E8" w:rsidRDefault="00C97C45" w:rsidP="00BD489D">
            <w:pPr>
              <w:rPr>
                <w:rFonts w:cstheme="minorHAnsi"/>
                <w:color w:val="000000"/>
              </w:rPr>
            </w:pPr>
          </w:p>
        </w:tc>
        <w:tc>
          <w:tcPr>
            <w:tcW w:w="2268" w:type="dxa"/>
            <w:noWrap/>
          </w:tcPr>
          <w:p w14:paraId="63829FC0" w14:textId="77777777" w:rsidR="00C97C45" w:rsidRPr="002807E8" w:rsidRDefault="00C97C45" w:rsidP="00BD489D">
            <w:pPr>
              <w:jc w:val="center"/>
              <w:textAlignment w:val="center"/>
              <w:rPr>
                <w:rFonts w:cstheme="minorHAnsi"/>
                <w:color w:val="000000"/>
              </w:rPr>
            </w:pPr>
            <w:r w:rsidRPr="002807E8">
              <w:rPr>
                <w:rFonts w:cstheme="minorHAnsi"/>
                <w:color w:val="000000"/>
                <w:lang w:eastAsia="zh-CN"/>
              </w:rPr>
              <w:t>2024</w:t>
            </w:r>
          </w:p>
        </w:tc>
        <w:tc>
          <w:tcPr>
            <w:tcW w:w="2409" w:type="dxa"/>
            <w:gridSpan w:val="2"/>
            <w:noWrap/>
          </w:tcPr>
          <w:p w14:paraId="25378176" w14:textId="77777777" w:rsidR="00C97C45" w:rsidRPr="002807E8" w:rsidRDefault="00C97C45" w:rsidP="00BD489D">
            <w:pPr>
              <w:jc w:val="center"/>
              <w:textAlignment w:val="center"/>
              <w:rPr>
                <w:rFonts w:cstheme="minorHAnsi"/>
                <w:color w:val="000000"/>
              </w:rPr>
            </w:pPr>
            <w:r w:rsidRPr="002807E8">
              <w:rPr>
                <w:rFonts w:cstheme="minorHAnsi"/>
                <w:color w:val="000000"/>
                <w:lang w:eastAsia="zh-CN"/>
              </w:rPr>
              <w:t>2025</w:t>
            </w:r>
          </w:p>
        </w:tc>
        <w:tc>
          <w:tcPr>
            <w:tcW w:w="2410" w:type="dxa"/>
            <w:gridSpan w:val="2"/>
            <w:noWrap/>
          </w:tcPr>
          <w:p w14:paraId="5D6E573E" w14:textId="77777777" w:rsidR="00C97C45" w:rsidRPr="002807E8" w:rsidRDefault="00C97C45" w:rsidP="00BD489D">
            <w:pPr>
              <w:jc w:val="center"/>
              <w:textAlignment w:val="center"/>
              <w:rPr>
                <w:rFonts w:cstheme="minorHAnsi"/>
                <w:color w:val="000000"/>
              </w:rPr>
            </w:pPr>
            <w:r w:rsidRPr="002807E8">
              <w:rPr>
                <w:rFonts w:cstheme="minorHAnsi"/>
                <w:color w:val="000000"/>
                <w:lang w:eastAsia="zh-CN"/>
              </w:rPr>
              <w:t>2026</w:t>
            </w:r>
          </w:p>
        </w:tc>
        <w:tc>
          <w:tcPr>
            <w:tcW w:w="2552" w:type="dxa"/>
            <w:noWrap/>
          </w:tcPr>
          <w:p w14:paraId="6D15DB62" w14:textId="77777777" w:rsidR="00C97C45" w:rsidRPr="002807E8" w:rsidRDefault="00C97C45" w:rsidP="00BD489D">
            <w:pPr>
              <w:jc w:val="center"/>
              <w:textAlignment w:val="center"/>
              <w:rPr>
                <w:rFonts w:cstheme="minorHAnsi"/>
                <w:color w:val="000000"/>
              </w:rPr>
            </w:pPr>
            <w:r w:rsidRPr="002807E8">
              <w:rPr>
                <w:rFonts w:cstheme="minorHAnsi"/>
                <w:color w:val="000000"/>
                <w:lang w:eastAsia="zh-CN"/>
              </w:rPr>
              <w:t>2027</w:t>
            </w:r>
          </w:p>
        </w:tc>
      </w:tr>
      <w:tr w:rsidR="00C97C45" w:rsidRPr="007D5983" w14:paraId="45D0EB84" w14:textId="77777777" w:rsidTr="00BD489D">
        <w:trPr>
          <w:trHeight w:val="332"/>
        </w:trPr>
        <w:tc>
          <w:tcPr>
            <w:tcW w:w="3256" w:type="dxa"/>
          </w:tcPr>
          <w:p w14:paraId="3C712900" w14:textId="77777777" w:rsidR="00C97C45" w:rsidRPr="002807E8" w:rsidRDefault="00C97C45" w:rsidP="00BD489D">
            <w:pPr>
              <w:jc w:val="center"/>
              <w:textAlignment w:val="top"/>
              <w:rPr>
                <w:rFonts w:cstheme="minorHAnsi"/>
                <w:color w:val="000000"/>
              </w:rPr>
            </w:pPr>
            <w:r w:rsidRPr="002807E8">
              <w:rPr>
                <w:rFonts w:cstheme="minorHAnsi"/>
                <w:color w:val="000000"/>
                <w:lang w:eastAsia="zh-CN"/>
              </w:rPr>
              <w:t>Индикатори</w:t>
            </w:r>
          </w:p>
        </w:tc>
        <w:tc>
          <w:tcPr>
            <w:tcW w:w="2268" w:type="dxa"/>
            <w:tcBorders>
              <w:bottom w:val="single" w:sz="4" w:space="0" w:color="auto"/>
            </w:tcBorders>
            <w:noWrap/>
          </w:tcPr>
          <w:p w14:paraId="5C3ECC53" w14:textId="77777777" w:rsidR="00C97C45" w:rsidRPr="002807E8" w:rsidRDefault="00C97C45" w:rsidP="00BD489D">
            <w:pPr>
              <w:jc w:val="right"/>
              <w:textAlignment w:val="bottom"/>
              <w:rPr>
                <w:rFonts w:cstheme="minorHAnsi"/>
                <w:color w:val="000000"/>
              </w:rPr>
            </w:pPr>
            <w:r>
              <w:rPr>
                <w:rFonts w:cstheme="minorHAnsi"/>
                <w:color w:val="000000"/>
                <w:lang w:eastAsia="zh-CN"/>
              </w:rPr>
              <w:t>5</w:t>
            </w:r>
            <w:r w:rsidRPr="002807E8">
              <w:rPr>
                <w:rFonts w:cstheme="minorHAnsi"/>
                <w:color w:val="000000"/>
                <w:lang w:eastAsia="zh-CN"/>
              </w:rPr>
              <w:t>00.000</w:t>
            </w:r>
          </w:p>
        </w:tc>
        <w:tc>
          <w:tcPr>
            <w:tcW w:w="2409" w:type="dxa"/>
            <w:gridSpan w:val="2"/>
            <w:noWrap/>
          </w:tcPr>
          <w:p w14:paraId="7031787F" w14:textId="77777777" w:rsidR="00C97C45" w:rsidRPr="002807E8" w:rsidRDefault="00C97C45" w:rsidP="00BD489D">
            <w:pPr>
              <w:jc w:val="right"/>
              <w:textAlignment w:val="bottom"/>
              <w:rPr>
                <w:rFonts w:cstheme="minorHAnsi"/>
                <w:color w:val="000000"/>
              </w:rPr>
            </w:pPr>
            <w:r>
              <w:rPr>
                <w:rFonts w:cstheme="minorHAnsi"/>
                <w:color w:val="000000"/>
              </w:rPr>
              <w:t>550</w:t>
            </w:r>
            <w:r w:rsidRPr="002807E8">
              <w:rPr>
                <w:rFonts w:cstheme="minorHAnsi"/>
                <w:color w:val="000000"/>
              </w:rPr>
              <w:t>.000</w:t>
            </w:r>
          </w:p>
        </w:tc>
        <w:tc>
          <w:tcPr>
            <w:tcW w:w="2410" w:type="dxa"/>
            <w:gridSpan w:val="2"/>
            <w:noWrap/>
          </w:tcPr>
          <w:p w14:paraId="34E89301" w14:textId="77777777" w:rsidR="00C97C45" w:rsidRPr="002807E8" w:rsidRDefault="00C97C45" w:rsidP="00BD489D">
            <w:pPr>
              <w:jc w:val="right"/>
              <w:textAlignment w:val="bottom"/>
              <w:rPr>
                <w:rFonts w:cstheme="minorHAnsi"/>
                <w:color w:val="000000"/>
              </w:rPr>
            </w:pPr>
            <w:r>
              <w:rPr>
                <w:rFonts w:cstheme="minorHAnsi"/>
                <w:color w:val="000000"/>
              </w:rPr>
              <w:t>605</w:t>
            </w:r>
            <w:r w:rsidRPr="002807E8">
              <w:rPr>
                <w:rFonts w:cstheme="minorHAnsi"/>
                <w:color w:val="000000"/>
              </w:rPr>
              <w:t>.000</w:t>
            </w:r>
          </w:p>
        </w:tc>
        <w:tc>
          <w:tcPr>
            <w:tcW w:w="2552" w:type="dxa"/>
            <w:noWrap/>
          </w:tcPr>
          <w:p w14:paraId="595C525F" w14:textId="77777777" w:rsidR="00C97C45" w:rsidRPr="002807E8" w:rsidRDefault="00C97C45" w:rsidP="00BD489D">
            <w:pPr>
              <w:jc w:val="right"/>
              <w:textAlignment w:val="bottom"/>
              <w:rPr>
                <w:rFonts w:cstheme="minorHAnsi"/>
                <w:color w:val="000000"/>
              </w:rPr>
            </w:pPr>
            <w:r>
              <w:rPr>
                <w:rFonts w:cstheme="minorHAnsi"/>
                <w:color w:val="000000"/>
              </w:rPr>
              <w:t>665</w:t>
            </w:r>
            <w:r w:rsidRPr="002807E8">
              <w:rPr>
                <w:rFonts w:cstheme="minorHAnsi"/>
                <w:color w:val="000000"/>
              </w:rPr>
              <w:t>.</w:t>
            </w:r>
            <w:r>
              <w:rPr>
                <w:rFonts w:cstheme="minorHAnsi"/>
                <w:color w:val="000000"/>
              </w:rPr>
              <w:t>5</w:t>
            </w:r>
            <w:r w:rsidRPr="002807E8">
              <w:rPr>
                <w:rFonts w:cstheme="minorHAnsi"/>
                <w:color w:val="000000"/>
              </w:rPr>
              <w:t>00</w:t>
            </w:r>
          </w:p>
        </w:tc>
      </w:tr>
      <w:tr w:rsidR="00C97C45" w:rsidRPr="007D5983" w14:paraId="70209BB8" w14:textId="77777777" w:rsidTr="00BD489D">
        <w:trPr>
          <w:trHeight w:val="480"/>
        </w:trPr>
        <w:tc>
          <w:tcPr>
            <w:tcW w:w="3256" w:type="dxa"/>
          </w:tcPr>
          <w:p w14:paraId="7AE7FB18" w14:textId="77777777" w:rsidR="00C97C45" w:rsidRPr="002807E8" w:rsidRDefault="00C97C45" w:rsidP="00BD489D">
            <w:pPr>
              <w:pBdr>
                <w:top w:val="nil"/>
                <w:left w:val="nil"/>
                <w:bottom w:val="nil"/>
                <w:right w:val="nil"/>
                <w:between w:val="nil"/>
              </w:pBdr>
              <w:textAlignment w:val="top"/>
              <w:rPr>
                <w:rFonts w:cstheme="minorHAnsi"/>
                <w:lang w:eastAsia="zh-CN"/>
              </w:rPr>
            </w:pPr>
            <w:r w:rsidRPr="002807E8">
              <w:rPr>
                <w:rFonts w:cstheme="minorHAnsi"/>
                <w:lang w:eastAsia="zh-CN"/>
              </w:rPr>
              <w:t xml:space="preserve">Статус на реализација на проектот </w:t>
            </w:r>
          </w:p>
        </w:tc>
        <w:tc>
          <w:tcPr>
            <w:tcW w:w="9639" w:type="dxa"/>
            <w:gridSpan w:val="6"/>
            <w:tcBorders>
              <w:top w:val="single" w:sz="4" w:space="0" w:color="auto"/>
              <w:bottom w:val="single" w:sz="4" w:space="0" w:color="auto"/>
              <w:right w:val="single" w:sz="4" w:space="0" w:color="auto"/>
            </w:tcBorders>
            <w:shd w:val="clear" w:color="auto" w:fill="auto"/>
          </w:tcPr>
          <w:p w14:paraId="3098C73F" w14:textId="77777777" w:rsidR="00C97C45" w:rsidRPr="002807E8" w:rsidRDefault="00C97C45" w:rsidP="00BD489D">
            <w:pPr>
              <w:rPr>
                <w:rFonts w:cstheme="minorHAnsi"/>
              </w:rPr>
            </w:pPr>
            <w:r w:rsidRPr="002807E8">
              <w:rPr>
                <w:rFonts w:cstheme="minorHAnsi"/>
              </w:rPr>
              <w:t>Во тек</w:t>
            </w:r>
          </w:p>
        </w:tc>
      </w:tr>
      <w:tr w:rsidR="00C97C45" w:rsidRPr="007D5983" w14:paraId="3A3C82DA" w14:textId="77777777" w:rsidTr="00BD489D">
        <w:trPr>
          <w:trHeight w:val="480"/>
        </w:trPr>
        <w:tc>
          <w:tcPr>
            <w:tcW w:w="3256" w:type="dxa"/>
          </w:tcPr>
          <w:p w14:paraId="2E02C7E6" w14:textId="77777777" w:rsidR="00C97C45" w:rsidRPr="002807E8" w:rsidRDefault="00C97C45" w:rsidP="00BD489D">
            <w:pPr>
              <w:textAlignment w:val="top"/>
              <w:rPr>
                <w:rFonts w:cstheme="minorHAnsi"/>
                <w:lang w:eastAsia="zh-CN"/>
              </w:rPr>
            </w:pPr>
            <w:r w:rsidRPr="002807E8">
              <w:rPr>
                <w:rFonts w:cstheme="minorHAnsi"/>
                <w:lang w:eastAsia="zh-CN"/>
              </w:rPr>
              <w:lastRenderedPageBreak/>
              <w:t>Начин на реализација (самостојно или во партнерство)</w:t>
            </w:r>
          </w:p>
        </w:tc>
        <w:tc>
          <w:tcPr>
            <w:tcW w:w="9639" w:type="dxa"/>
            <w:gridSpan w:val="6"/>
            <w:tcBorders>
              <w:top w:val="single" w:sz="4" w:space="0" w:color="auto"/>
              <w:bottom w:val="single" w:sz="4" w:space="0" w:color="auto"/>
              <w:right w:val="single" w:sz="4" w:space="0" w:color="auto"/>
            </w:tcBorders>
            <w:shd w:val="clear" w:color="auto" w:fill="auto"/>
          </w:tcPr>
          <w:p w14:paraId="3BBB8551" w14:textId="77777777" w:rsidR="00C97C45" w:rsidRPr="00D15ED1" w:rsidRDefault="00C97C45" w:rsidP="00BD489D">
            <w:pPr>
              <w:rPr>
                <w:rFonts w:cstheme="minorHAnsi"/>
              </w:rPr>
            </w:pPr>
            <w:r w:rsidRPr="00D15ED1">
              <w:rPr>
                <w:rFonts w:cstheme="minorHAnsi"/>
              </w:rPr>
              <w:t>Општина Свети Николе</w:t>
            </w:r>
          </w:p>
          <w:p w14:paraId="23F64833" w14:textId="77777777" w:rsidR="00C97C45" w:rsidRPr="007D5983" w:rsidRDefault="00C97C45" w:rsidP="00BD489D">
            <w:pPr>
              <w:rPr>
                <w:rFonts w:cstheme="minorHAnsi"/>
                <w:highlight w:val="yellow"/>
              </w:rPr>
            </w:pPr>
          </w:p>
        </w:tc>
      </w:tr>
      <w:tr w:rsidR="00C97C45" w:rsidRPr="00D1544F" w14:paraId="47836B53" w14:textId="77777777" w:rsidTr="00BD489D">
        <w:trPr>
          <w:trHeight w:val="480"/>
        </w:trPr>
        <w:tc>
          <w:tcPr>
            <w:tcW w:w="3256" w:type="dxa"/>
          </w:tcPr>
          <w:p w14:paraId="3E74B31F" w14:textId="77777777" w:rsidR="00C97C45" w:rsidRPr="002807E8" w:rsidRDefault="00C97C45" w:rsidP="00BD489D">
            <w:pPr>
              <w:pBdr>
                <w:top w:val="nil"/>
                <w:left w:val="nil"/>
                <w:bottom w:val="nil"/>
                <w:right w:val="nil"/>
                <w:between w:val="nil"/>
              </w:pBdr>
              <w:textAlignment w:val="top"/>
              <w:rPr>
                <w:rFonts w:cstheme="minorHAnsi"/>
                <w:lang w:eastAsia="zh-CN"/>
              </w:rPr>
            </w:pPr>
            <w:r w:rsidRPr="002807E8">
              <w:rPr>
                <w:rFonts w:cstheme="minorHAnsi"/>
                <w:lang w:eastAsia="zh-CN"/>
              </w:rPr>
              <w:t>Родова респонсивност (краток опис)</w:t>
            </w:r>
          </w:p>
        </w:tc>
        <w:tc>
          <w:tcPr>
            <w:tcW w:w="9639" w:type="dxa"/>
            <w:gridSpan w:val="6"/>
            <w:tcBorders>
              <w:top w:val="single" w:sz="4" w:space="0" w:color="auto"/>
              <w:bottom w:val="single" w:sz="4" w:space="0" w:color="auto"/>
              <w:right w:val="single" w:sz="4" w:space="0" w:color="auto"/>
            </w:tcBorders>
            <w:shd w:val="clear" w:color="auto" w:fill="auto"/>
          </w:tcPr>
          <w:p w14:paraId="1E088282" w14:textId="77777777" w:rsidR="00C97C45" w:rsidRPr="002807E8" w:rsidRDefault="00C97C45" w:rsidP="00BD489D">
            <w:pPr>
              <w:rPr>
                <w:rFonts w:cstheme="minorHAnsi"/>
              </w:rPr>
            </w:pPr>
            <w:r w:rsidRPr="002807E8">
              <w:rPr>
                <w:rFonts w:cstheme="minorHAnsi"/>
              </w:rPr>
              <w:t>Бенефит имаат подеднакво сите граѓани на Општина Свети Николе, жени, мажи, девојчиња и момчиња</w:t>
            </w:r>
          </w:p>
        </w:tc>
      </w:tr>
    </w:tbl>
    <w:p w14:paraId="17E4D54E" w14:textId="77777777" w:rsidR="00C97C45" w:rsidRDefault="00C97C45" w:rsidP="00FD301D">
      <w:pPr>
        <w:spacing w:before="16"/>
        <w:ind w:right="78"/>
        <w:jc w:val="both"/>
        <w:rPr>
          <w:rFonts w:asciiTheme="minorHAnsi" w:eastAsiaTheme="minorHAnsi" w:hAnsiTheme="minorHAnsi" w:cstheme="minorHAnsi"/>
          <w:b/>
          <w:sz w:val="22"/>
          <w:szCs w:val="22"/>
          <w:lang w:val="mk-MK"/>
        </w:rPr>
      </w:pPr>
    </w:p>
    <w:p w14:paraId="7E6FC710" w14:textId="77777777" w:rsidR="00106E48" w:rsidRDefault="00106E48" w:rsidP="00106E48">
      <w:pPr>
        <w:spacing w:before="16"/>
        <w:ind w:right="78"/>
        <w:jc w:val="both"/>
        <w:rPr>
          <w:rFonts w:asciiTheme="minorHAnsi" w:eastAsiaTheme="minorHAnsi" w:hAnsiTheme="minorHAnsi" w:cstheme="minorHAnsi"/>
          <w:b/>
          <w:sz w:val="22"/>
          <w:szCs w:val="22"/>
          <w:lang w:val="mk-MK"/>
        </w:rPr>
      </w:pPr>
    </w:p>
    <w:p w14:paraId="2134B510" w14:textId="77777777" w:rsidR="00106E48" w:rsidRDefault="00106E48" w:rsidP="00106E48">
      <w:pPr>
        <w:spacing w:before="16"/>
        <w:ind w:right="78"/>
        <w:jc w:val="both"/>
        <w:rPr>
          <w:rFonts w:asciiTheme="minorHAnsi" w:eastAsiaTheme="minorHAnsi" w:hAnsiTheme="minorHAnsi" w:cstheme="minorHAnsi"/>
          <w:b/>
          <w:sz w:val="22"/>
          <w:szCs w:val="22"/>
          <w:lang w:val="mk-MK"/>
        </w:rPr>
      </w:pPr>
    </w:p>
    <w:p w14:paraId="7E12F136" w14:textId="3FA0D816" w:rsidR="00106E48" w:rsidRPr="007D5983" w:rsidRDefault="00106E48" w:rsidP="00106E48">
      <w:pPr>
        <w:jc w:val="both"/>
        <w:rPr>
          <w:rFonts w:asciiTheme="minorHAnsi" w:eastAsiaTheme="minorHAnsi" w:hAnsiTheme="minorHAnsi" w:cstheme="minorHAnsi"/>
          <w:b/>
          <w:sz w:val="22"/>
          <w:szCs w:val="22"/>
          <w:lang w:val="mk-MK"/>
        </w:rPr>
      </w:pPr>
      <w:r w:rsidRPr="007D5983">
        <w:rPr>
          <w:rFonts w:asciiTheme="minorHAnsi" w:hAnsiTheme="minorHAnsi" w:cstheme="minorHAnsi"/>
          <w:b/>
          <w:sz w:val="24"/>
          <w:szCs w:val="24"/>
        </w:rPr>
        <w:t>П</w:t>
      </w:r>
      <w:r w:rsidRPr="007D5983">
        <w:rPr>
          <w:rFonts w:asciiTheme="minorHAnsi" w:hAnsiTheme="minorHAnsi" w:cstheme="minorHAnsi"/>
          <w:b/>
          <w:sz w:val="24"/>
          <w:szCs w:val="24"/>
          <w:lang w:val="mk-MK"/>
        </w:rPr>
        <w:t>отп</w:t>
      </w:r>
      <w:proofErr w:type="spellStart"/>
      <w:r w:rsidRPr="007D5983">
        <w:rPr>
          <w:rFonts w:asciiTheme="minorHAnsi" w:hAnsiTheme="minorHAnsi" w:cstheme="minorHAnsi"/>
          <w:b/>
          <w:sz w:val="24"/>
          <w:szCs w:val="24"/>
        </w:rPr>
        <w:t>рограма</w:t>
      </w:r>
      <w:proofErr w:type="spellEnd"/>
      <w:r w:rsidRPr="007D5983">
        <w:rPr>
          <w:rFonts w:asciiTheme="minorHAnsi" w:hAnsiTheme="minorHAnsi" w:cstheme="minorHAnsi"/>
          <w:b/>
          <w:sz w:val="24"/>
          <w:szCs w:val="24"/>
        </w:rPr>
        <w:t xml:space="preserve"> </w:t>
      </w:r>
      <w:r w:rsidRPr="00106E48">
        <w:rPr>
          <w:rFonts w:asciiTheme="minorHAnsi" w:hAnsiTheme="minorHAnsi" w:cstheme="minorHAnsi"/>
          <w:b/>
          <w:sz w:val="24"/>
          <w:szCs w:val="24"/>
          <w:lang w:val="mk-MK"/>
        </w:rPr>
        <w:t xml:space="preserve">за изградба и реконструкција на улици и патишта </w:t>
      </w:r>
    </w:p>
    <w:tbl>
      <w:tblPr>
        <w:tblStyle w:val="TableGrid1"/>
        <w:tblW w:w="12895" w:type="dxa"/>
        <w:tblLayout w:type="fixed"/>
        <w:tblLook w:val="04A0" w:firstRow="1" w:lastRow="0" w:firstColumn="1" w:lastColumn="0" w:noHBand="0" w:noVBand="1"/>
      </w:tblPr>
      <w:tblGrid>
        <w:gridCol w:w="3256"/>
        <w:gridCol w:w="2268"/>
        <w:gridCol w:w="1138"/>
        <w:gridCol w:w="1271"/>
        <w:gridCol w:w="1687"/>
        <w:gridCol w:w="723"/>
        <w:gridCol w:w="2552"/>
      </w:tblGrid>
      <w:tr w:rsidR="00106E48" w:rsidRPr="007D5983" w14:paraId="1FA65CE3" w14:textId="77777777" w:rsidTr="00BD489D">
        <w:trPr>
          <w:trHeight w:val="740"/>
        </w:trPr>
        <w:tc>
          <w:tcPr>
            <w:tcW w:w="3256" w:type="dxa"/>
          </w:tcPr>
          <w:p w14:paraId="37BCB2FB" w14:textId="77777777" w:rsidR="00106E48" w:rsidRPr="007D5983" w:rsidRDefault="00106E48" w:rsidP="00BD489D">
            <w:pPr>
              <w:textAlignment w:val="bottom"/>
              <w:rPr>
                <w:rFonts w:cstheme="minorHAnsi"/>
                <w:color w:val="000000"/>
              </w:rPr>
            </w:pPr>
            <w:r w:rsidRPr="007D5983">
              <w:rPr>
                <w:rFonts w:cstheme="minorHAnsi"/>
                <w:color w:val="000000"/>
                <w:lang w:eastAsia="zh-CN"/>
              </w:rPr>
              <w:t>Име на буџетска програма</w:t>
            </w:r>
          </w:p>
        </w:tc>
        <w:tc>
          <w:tcPr>
            <w:tcW w:w="3406" w:type="dxa"/>
            <w:gridSpan w:val="2"/>
          </w:tcPr>
          <w:p w14:paraId="5D2B2584" w14:textId="77777777" w:rsidR="00106E48" w:rsidRPr="007D5983" w:rsidRDefault="00106E48" w:rsidP="00BD489D">
            <w:pPr>
              <w:textAlignment w:val="top"/>
              <w:rPr>
                <w:rFonts w:cstheme="minorHAnsi"/>
                <w:color w:val="000000"/>
              </w:rPr>
            </w:pPr>
            <w:r w:rsidRPr="007D5983">
              <w:rPr>
                <w:rFonts w:cstheme="minorHAnsi"/>
                <w:color w:val="000000"/>
                <w:lang w:eastAsia="zh-CN"/>
              </w:rPr>
              <w:t>Програма за комунални дејности</w:t>
            </w:r>
          </w:p>
        </w:tc>
        <w:tc>
          <w:tcPr>
            <w:tcW w:w="2958" w:type="dxa"/>
            <w:gridSpan w:val="2"/>
          </w:tcPr>
          <w:p w14:paraId="5B4B2D17" w14:textId="77777777" w:rsidR="00106E48" w:rsidRPr="007D5983" w:rsidRDefault="00106E48" w:rsidP="00BD489D">
            <w:pPr>
              <w:jc w:val="right"/>
              <w:textAlignment w:val="bottom"/>
              <w:rPr>
                <w:rFonts w:cstheme="minorHAnsi"/>
                <w:color w:val="000000"/>
              </w:rPr>
            </w:pPr>
            <w:r w:rsidRPr="007D5983">
              <w:rPr>
                <w:rFonts w:cstheme="minorHAnsi"/>
                <w:color w:val="000000"/>
                <w:lang w:eastAsia="zh-CN"/>
              </w:rPr>
              <w:t>Ознака  на буџетска/општинска програма</w:t>
            </w:r>
          </w:p>
        </w:tc>
        <w:tc>
          <w:tcPr>
            <w:tcW w:w="3275" w:type="dxa"/>
            <w:gridSpan w:val="2"/>
            <w:noWrap/>
          </w:tcPr>
          <w:p w14:paraId="6E0DBA06" w14:textId="77777777" w:rsidR="00106E48" w:rsidRPr="007D5983" w:rsidRDefault="00106E48" w:rsidP="00BD489D">
            <w:pPr>
              <w:jc w:val="center"/>
              <w:textAlignment w:val="bottom"/>
              <w:rPr>
                <w:rFonts w:cstheme="minorHAnsi"/>
                <w:color w:val="000000"/>
              </w:rPr>
            </w:pPr>
          </w:p>
        </w:tc>
      </w:tr>
      <w:tr w:rsidR="00106E48" w:rsidRPr="007D5983" w14:paraId="54E37511" w14:textId="77777777" w:rsidTr="00BD489D">
        <w:trPr>
          <w:trHeight w:val="780"/>
        </w:trPr>
        <w:tc>
          <w:tcPr>
            <w:tcW w:w="3256" w:type="dxa"/>
          </w:tcPr>
          <w:p w14:paraId="4C4628BC" w14:textId="77777777" w:rsidR="00106E48" w:rsidRPr="007D5983" w:rsidRDefault="00106E48" w:rsidP="00BD489D">
            <w:pPr>
              <w:textAlignment w:val="bottom"/>
              <w:rPr>
                <w:rFonts w:cstheme="minorHAnsi"/>
                <w:color w:val="000000"/>
              </w:rPr>
            </w:pPr>
            <w:r w:rsidRPr="007D5983">
              <w:rPr>
                <w:rFonts w:cstheme="minorHAnsi"/>
                <w:color w:val="000000"/>
                <w:lang w:eastAsia="zh-CN"/>
              </w:rPr>
              <w:t>Развојна потпрограма</w:t>
            </w:r>
          </w:p>
        </w:tc>
        <w:tc>
          <w:tcPr>
            <w:tcW w:w="3406" w:type="dxa"/>
            <w:gridSpan w:val="2"/>
          </w:tcPr>
          <w:p w14:paraId="3A959DF2" w14:textId="1FD9B823" w:rsidR="00106E48" w:rsidRPr="007D5983" w:rsidRDefault="00106E48" w:rsidP="00BD489D">
            <w:pPr>
              <w:textAlignment w:val="bottom"/>
              <w:rPr>
                <w:rFonts w:cstheme="minorHAnsi"/>
                <w:color w:val="000000"/>
              </w:rPr>
            </w:pPr>
            <w:r w:rsidRPr="006F54AF">
              <w:rPr>
                <w:rFonts w:cstheme="minorHAnsi"/>
                <w:color w:val="000000"/>
              </w:rPr>
              <w:t xml:space="preserve">Потпрограма за </w:t>
            </w:r>
            <w:r w:rsidRPr="00106E48">
              <w:rPr>
                <w:rFonts w:cstheme="minorHAnsi"/>
                <w:color w:val="000000"/>
              </w:rPr>
              <w:t>изградба и реконструкција на улици и патишта</w:t>
            </w:r>
          </w:p>
        </w:tc>
        <w:tc>
          <w:tcPr>
            <w:tcW w:w="2958" w:type="dxa"/>
            <w:gridSpan w:val="2"/>
          </w:tcPr>
          <w:p w14:paraId="18D92B1A" w14:textId="77777777" w:rsidR="00106E48" w:rsidRPr="007D5983" w:rsidRDefault="00106E48" w:rsidP="00BD489D">
            <w:pPr>
              <w:jc w:val="right"/>
              <w:textAlignment w:val="bottom"/>
              <w:rPr>
                <w:rFonts w:cstheme="minorHAnsi"/>
                <w:color w:val="000000"/>
              </w:rPr>
            </w:pPr>
            <w:r w:rsidRPr="007D5983">
              <w:rPr>
                <w:rFonts w:cstheme="minorHAnsi"/>
                <w:color w:val="000000"/>
                <w:lang w:eastAsia="zh-CN"/>
              </w:rPr>
              <w:t>Ознака  на развојна потпрограма</w:t>
            </w:r>
          </w:p>
        </w:tc>
        <w:tc>
          <w:tcPr>
            <w:tcW w:w="3275" w:type="dxa"/>
            <w:gridSpan w:val="2"/>
            <w:noWrap/>
          </w:tcPr>
          <w:p w14:paraId="5E574448" w14:textId="77777777" w:rsidR="00106E48" w:rsidRPr="007D5983" w:rsidRDefault="00106E48" w:rsidP="00BD489D">
            <w:pPr>
              <w:jc w:val="center"/>
              <w:textAlignment w:val="bottom"/>
              <w:rPr>
                <w:rFonts w:cstheme="minorHAnsi"/>
                <w:color w:val="000000"/>
              </w:rPr>
            </w:pPr>
          </w:p>
        </w:tc>
      </w:tr>
      <w:tr w:rsidR="00106E48" w:rsidRPr="007D5983" w14:paraId="1633BA42" w14:textId="77777777" w:rsidTr="00BD489D">
        <w:trPr>
          <w:trHeight w:val="600"/>
        </w:trPr>
        <w:tc>
          <w:tcPr>
            <w:tcW w:w="3256" w:type="dxa"/>
          </w:tcPr>
          <w:p w14:paraId="350EF122" w14:textId="77777777" w:rsidR="00106E48" w:rsidRPr="007E3F02" w:rsidRDefault="00106E48" w:rsidP="00BD489D">
            <w:pPr>
              <w:jc w:val="center"/>
              <w:textAlignment w:val="bottom"/>
              <w:rPr>
                <w:rFonts w:cstheme="minorHAnsi"/>
                <w:color w:val="000000"/>
              </w:rPr>
            </w:pPr>
            <w:r w:rsidRPr="007E3F02">
              <w:rPr>
                <w:rFonts w:cstheme="minorHAnsi"/>
                <w:color w:val="000000"/>
                <w:lang w:eastAsia="zh-CN"/>
              </w:rPr>
              <w:t>Цели на развојната потпрограма (идентификација на цели кои ќе се постигнат со реализација на развојната потпрограма)</w:t>
            </w:r>
          </w:p>
        </w:tc>
        <w:tc>
          <w:tcPr>
            <w:tcW w:w="9639" w:type="dxa"/>
            <w:gridSpan w:val="6"/>
          </w:tcPr>
          <w:p w14:paraId="63D6CD49" w14:textId="77777777" w:rsidR="00106E48" w:rsidRPr="00106E48" w:rsidRDefault="00106E48" w:rsidP="00106E48">
            <w:pPr>
              <w:jc w:val="both"/>
              <w:textAlignment w:val="top"/>
              <w:rPr>
                <w:rFonts w:cstheme="minorHAnsi"/>
                <w:color w:val="000000"/>
                <w:lang w:eastAsia="zh-CN"/>
              </w:rPr>
            </w:pPr>
            <w:r w:rsidRPr="00106E48">
              <w:rPr>
                <w:rFonts w:cstheme="minorHAnsi"/>
                <w:color w:val="000000"/>
                <w:lang w:eastAsia="zh-CN"/>
              </w:rPr>
              <w:t>Цел на програмата за изградба и реконструкција на улици и патишта во градот и селата е да се спроведат активности за одржување на функционална состојба на општинските улици и патишта за безбедно одвивање на сообраќајот на подрачјето на Општина Свети Николе. За таа цел покрај обезбедувањето на редовно, периодично и  интервентно одржување и заштита на општинските  патишта и улици, предвидено е и изградба,санација и реконструкција на тротоари во градот Свети Николе со бекатон.</w:t>
            </w:r>
          </w:p>
          <w:p w14:paraId="428E435C" w14:textId="77777777" w:rsidR="00106E48" w:rsidRPr="00106E48" w:rsidRDefault="00106E48" w:rsidP="00106E48">
            <w:pPr>
              <w:jc w:val="both"/>
              <w:textAlignment w:val="top"/>
              <w:rPr>
                <w:rFonts w:cstheme="minorHAnsi"/>
                <w:color w:val="000000"/>
                <w:lang w:eastAsia="zh-CN"/>
              </w:rPr>
            </w:pPr>
          </w:p>
          <w:p w14:paraId="194564AB" w14:textId="66BAF217" w:rsidR="00106E48" w:rsidRPr="007E3F02" w:rsidRDefault="00106E48" w:rsidP="00106E48">
            <w:pPr>
              <w:jc w:val="both"/>
              <w:textAlignment w:val="top"/>
              <w:rPr>
                <w:rFonts w:cstheme="minorHAnsi"/>
                <w:color w:val="000000"/>
                <w:lang w:eastAsia="zh-CN"/>
              </w:rPr>
            </w:pPr>
            <w:r w:rsidRPr="00106E48">
              <w:rPr>
                <w:rFonts w:cstheme="minorHAnsi"/>
                <w:color w:val="000000"/>
                <w:lang w:eastAsia="zh-CN"/>
              </w:rPr>
              <w:t>Во буџетот на општина Свети Николе предвидени се средства за  реконструкција на конкретни улици врз основа на изготвени проекти кои ќе бидат издвоени како приоритетни за населението во градот</w:t>
            </w:r>
          </w:p>
        </w:tc>
      </w:tr>
      <w:tr w:rsidR="00106E48" w:rsidRPr="007D5983" w14:paraId="24740C14" w14:textId="77777777" w:rsidTr="00BD489D">
        <w:trPr>
          <w:trHeight w:val="517"/>
        </w:trPr>
        <w:tc>
          <w:tcPr>
            <w:tcW w:w="3256" w:type="dxa"/>
          </w:tcPr>
          <w:p w14:paraId="597D2A0D" w14:textId="77777777" w:rsidR="00106E48" w:rsidRPr="007E3F02" w:rsidRDefault="00106E48" w:rsidP="00BD489D">
            <w:pPr>
              <w:jc w:val="center"/>
              <w:textAlignment w:val="bottom"/>
              <w:rPr>
                <w:rFonts w:cstheme="minorHAnsi"/>
                <w:color w:val="000000"/>
              </w:rPr>
            </w:pPr>
            <w:r w:rsidRPr="007E3F02">
              <w:rPr>
                <w:rFonts w:cstheme="minorHAnsi"/>
                <w:color w:val="000000"/>
                <w:lang w:eastAsia="zh-CN"/>
              </w:rPr>
              <w:t>Планирани активности</w:t>
            </w:r>
          </w:p>
        </w:tc>
        <w:tc>
          <w:tcPr>
            <w:tcW w:w="9639" w:type="dxa"/>
            <w:gridSpan w:val="6"/>
          </w:tcPr>
          <w:p w14:paraId="0A7FA2B5" w14:textId="77777777" w:rsidR="00106E48" w:rsidRDefault="00106E48">
            <w:pPr>
              <w:pStyle w:val="ListParagraph"/>
              <w:numPr>
                <w:ilvl w:val="0"/>
                <w:numId w:val="115"/>
              </w:numPr>
              <w:rPr>
                <w:rFonts w:eastAsiaTheme="minorHAnsi" w:cstheme="minorHAnsi"/>
                <w:color w:val="000000"/>
              </w:rPr>
            </w:pPr>
            <w:r w:rsidRPr="00106E48">
              <w:rPr>
                <w:rFonts w:eastAsiaTheme="minorHAnsi" w:cstheme="minorHAnsi"/>
                <w:color w:val="000000"/>
              </w:rPr>
              <w:t>Реконструкција на улици во</w:t>
            </w:r>
            <w:r>
              <w:rPr>
                <w:rFonts w:eastAsiaTheme="minorHAnsi" w:cstheme="minorHAnsi"/>
                <w:color w:val="000000"/>
              </w:rPr>
              <w:t xml:space="preserve"> </w:t>
            </w:r>
            <w:r w:rsidRPr="00106E48">
              <w:rPr>
                <w:rFonts w:eastAsiaTheme="minorHAnsi" w:cstheme="minorHAnsi"/>
                <w:color w:val="000000"/>
              </w:rPr>
              <w:t>град Свети Николе ул. Питу Гули,улици во населба Поглед,Вера Циривири,Васка Циклева,Борис Трајковски,Карпошева,Македо нска,Маршал Тито,ул.29-ти Ноември,Кумановска и Плоштад Илинден (дел) - развојна програма</w:t>
            </w:r>
          </w:p>
          <w:p w14:paraId="46C7845D" w14:textId="77777777" w:rsidR="00106E48" w:rsidRDefault="00106E48">
            <w:pPr>
              <w:pStyle w:val="ListParagraph"/>
              <w:numPr>
                <w:ilvl w:val="0"/>
                <w:numId w:val="115"/>
              </w:numPr>
              <w:rPr>
                <w:rFonts w:eastAsiaTheme="minorHAnsi" w:cstheme="minorHAnsi"/>
                <w:color w:val="000000"/>
              </w:rPr>
            </w:pPr>
            <w:r w:rsidRPr="00106E48">
              <w:rPr>
                <w:rFonts w:eastAsiaTheme="minorHAnsi" w:cstheme="minorHAnsi"/>
                <w:color w:val="000000"/>
              </w:rPr>
              <w:t>Реконструкција на тротоари во населба Бел камен -развојна програма</w:t>
            </w:r>
          </w:p>
          <w:p w14:paraId="5607C122" w14:textId="52277F8D" w:rsidR="00106E48" w:rsidRPr="00106E48" w:rsidRDefault="00106E48">
            <w:pPr>
              <w:pStyle w:val="ListParagraph"/>
              <w:numPr>
                <w:ilvl w:val="0"/>
                <w:numId w:val="115"/>
              </w:numPr>
              <w:rPr>
                <w:rFonts w:eastAsiaTheme="minorHAnsi" w:cstheme="minorHAnsi"/>
                <w:color w:val="000000"/>
              </w:rPr>
            </w:pPr>
            <w:r w:rsidRPr="00106E48">
              <w:rPr>
                <w:rFonts w:eastAsiaTheme="minorHAnsi" w:cstheme="minorHAnsi"/>
                <w:color w:val="000000"/>
              </w:rPr>
              <w:t>Реконструкција на улица Орце Николов</w:t>
            </w:r>
          </w:p>
          <w:p w14:paraId="61BC1E14" w14:textId="2368C88D" w:rsidR="00106E48" w:rsidRPr="00106E48" w:rsidRDefault="00106E48">
            <w:pPr>
              <w:pStyle w:val="ListParagraph"/>
              <w:numPr>
                <w:ilvl w:val="0"/>
                <w:numId w:val="115"/>
              </w:numPr>
              <w:rPr>
                <w:rFonts w:eastAsiaTheme="minorHAnsi" w:cstheme="minorHAnsi"/>
                <w:color w:val="000000"/>
              </w:rPr>
            </w:pPr>
            <w:r w:rsidRPr="00106E48">
              <w:rPr>
                <w:rFonts w:eastAsiaTheme="minorHAnsi" w:cstheme="minorHAnsi"/>
                <w:color w:val="000000"/>
              </w:rPr>
              <w:t>Реконструкција на улици во с.Црнилиште и с. Горобинци</w:t>
            </w:r>
          </w:p>
          <w:p w14:paraId="4F298636" w14:textId="17BD9F26" w:rsidR="00106E48" w:rsidRPr="00106E48" w:rsidRDefault="00106E48">
            <w:pPr>
              <w:pStyle w:val="ListParagraph"/>
              <w:numPr>
                <w:ilvl w:val="0"/>
                <w:numId w:val="115"/>
              </w:numPr>
              <w:rPr>
                <w:rFonts w:eastAsiaTheme="minorHAnsi" w:cstheme="minorHAnsi"/>
                <w:color w:val="000000"/>
              </w:rPr>
            </w:pPr>
            <w:r w:rsidRPr="00106E48">
              <w:rPr>
                <w:rFonts w:eastAsiaTheme="minorHAnsi" w:cstheme="minorHAnsi"/>
                <w:color w:val="000000"/>
              </w:rPr>
              <w:t>Изградба на улица бр.6  во с. Ерџелија</w:t>
            </w:r>
          </w:p>
          <w:p w14:paraId="31C317C7" w14:textId="770B5052" w:rsidR="00106E48" w:rsidRPr="00106E48" w:rsidRDefault="00106E48">
            <w:pPr>
              <w:pStyle w:val="ListParagraph"/>
              <w:numPr>
                <w:ilvl w:val="0"/>
                <w:numId w:val="115"/>
              </w:numPr>
              <w:rPr>
                <w:rFonts w:eastAsiaTheme="minorHAnsi" w:cstheme="minorHAnsi"/>
                <w:color w:val="000000"/>
              </w:rPr>
            </w:pPr>
            <w:r w:rsidRPr="00106E48">
              <w:rPr>
                <w:rFonts w:eastAsiaTheme="minorHAnsi" w:cstheme="minorHAnsi"/>
                <w:color w:val="000000"/>
              </w:rPr>
              <w:lastRenderedPageBreak/>
              <w:t>Изградба (асфалтирање) на улица во Индустриска зона</w:t>
            </w:r>
          </w:p>
        </w:tc>
      </w:tr>
      <w:tr w:rsidR="00106E48" w:rsidRPr="007D5983" w14:paraId="04B69CA7" w14:textId="77777777" w:rsidTr="00BD489D">
        <w:trPr>
          <w:trHeight w:val="800"/>
        </w:trPr>
        <w:tc>
          <w:tcPr>
            <w:tcW w:w="3256" w:type="dxa"/>
          </w:tcPr>
          <w:p w14:paraId="13002C7E" w14:textId="77777777" w:rsidR="00106E48" w:rsidRPr="002807E8" w:rsidRDefault="00106E48" w:rsidP="00BD489D">
            <w:pPr>
              <w:jc w:val="center"/>
              <w:textAlignment w:val="center"/>
              <w:rPr>
                <w:rFonts w:cstheme="minorHAnsi"/>
                <w:color w:val="000000"/>
              </w:rPr>
            </w:pPr>
            <w:r w:rsidRPr="002807E8">
              <w:rPr>
                <w:rFonts w:cstheme="minorHAnsi"/>
                <w:color w:val="000000"/>
                <w:lang w:eastAsia="zh-CN"/>
              </w:rPr>
              <w:lastRenderedPageBreak/>
              <w:t>Очекувани резултати / ефекти</w:t>
            </w:r>
          </w:p>
        </w:tc>
        <w:tc>
          <w:tcPr>
            <w:tcW w:w="9639" w:type="dxa"/>
            <w:gridSpan w:val="6"/>
          </w:tcPr>
          <w:p w14:paraId="08B78D5B" w14:textId="39A90C80" w:rsidR="00106E48" w:rsidRPr="00106E48" w:rsidRDefault="004177E1" w:rsidP="00BD489D">
            <w:pPr>
              <w:jc w:val="both"/>
              <w:textAlignment w:val="top"/>
              <w:rPr>
                <w:rFonts w:cstheme="minorHAnsi"/>
                <w:color w:val="000000"/>
                <w:lang w:eastAsia="zh-CN"/>
              </w:rPr>
            </w:pPr>
            <w:r w:rsidRPr="004177E1">
              <w:rPr>
                <w:rFonts w:cstheme="minorHAnsi"/>
                <w:color w:val="000000"/>
                <w:lang w:eastAsia="zh-CN"/>
              </w:rPr>
              <w:t xml:space="preserve">Подобрување на </w:t>
            </w:r>
            <w:r>
              <w:rPr>
                <w:rFonts w:cstheme="minorHAnsi"/>
                <w:color w:val="000000"/>
                <w:lang w:eastAsia="zh-CN"/>
              </w:rPr>
              <w:t>квалитетот на живот</w:t>
            </w:r>
            <w:r w:rsidRPr="004177E1">
              <w:rPr>
                <w:rFonts w:cstheme="minorHAnsi"/>
                <w:color w:val="000000"/>
                <w:lang w:eastAsia="zh-CN"/>
              </w:rPr>
              <w:t xml:space="preserve"> на жителите во населените места и непречено одвивање на сообраќајот.</w:t>
            </w:r>
          </w:p>
        </w:tc>
      </w:tr>
      <w:tr w:rsidR="00106E48" w:rsidRPr="007D5983" w14:paraId="08F6E4C4" w14:textId="77777777" w:rsidTr="00BD489D">
        <w:trPr>
          <w:trHeight w:val="539"/>
        </w:trPr>
        <w:tc>
          <w:tcPr>
            <w:tcW w:w="3256" w:type="dxa"/>
          </w:tcPr>
          <w:p w14:paraId="6CA455CF" w14:textId="77777777" w:rsidR="00106E48" w:rsidRPr="002807E8" w:rsidRDefault="00106E48" w:rsidP="00BD489D">
            <w:pPr>
              <w:jc w:val="center"/>
              <w:textAlignment w:val="center"/>
              <w:rPr>
                <w:rFonts w:cstheme="minorHAnsi"/>
                <w:color w:val="000000"/>
              </w:rPr>
            </w:pPr>
            <w:r w:rsidRPr="002807E8">
              <w:rPr>
                <w:rFonts w:cstheme="minorHAnsi"/>
                <w:color w:val="000000"/>
                <w:lang w:eastAsia="zh-CN"/>
              </w:rPr>
              <w:t>Ризик и претпоставки</w:t>
            </w:r>
          </w:p>
        </w:tc>
        <w:tc>
          <w:tcPr>
            <w:tcW w:w="9639" w:type="dxa"/>
            <w:gridSpan w:val="6"/>
          </w:tcPr>
          <w:p w14:paraId="777CC74E" w14:textId="77777777" w:rsidR="00106E48" w:rsidRPr="002807E8" w:rsidRDefault="00106E48" w:rsidP="00BD489D">
            <w:pPr>
              <w:jc w:val="both"/>
              <w:textAlignment w:val="top"/>
              <w:rPr>
                <w:rFonts w:cstheme="minorHAnsi"/>
                <w:color w:val="000000"/>
              </w:rPr>
            </w:pPr>
            <w:r w:rsidRPr="002807E8">
              <w:rPr>
                <w:rFonts w:cstheme="minorHAnsi"/>
                <w:color w:val="000000"/>
                <w:lang w:eastAsia="zh-CN"/>
              </w:rPr>
              <w:t>Ненавремено отпочнување на активностите, временски непогоди при реализацијата, како и проблеми со динамиката на реализација.</w:t>
            </w:r>
          </w:p>
        </w:tc>
      </w:tr>
      <w:tr w:rsidR="00106E48" w:rsidRPr="007D5983" w14:paraId="45E9218C" w14:textId="77777777" w:rsidTr="00BD489D">
        <w:trPr>
          <w:trHeight w:val="983"/>
        </w:trPr>
        <w:tc>
          <w:tcPr>
            <w:tcW w:w="3256" w:type="dxa"/>
          </w:tcPr>
          <w:p w14:paraId="02B2D633" w14:textId="77777777" w:rsidR="00106E48" w:rsidRPr="002807E8" w:rsidRDefault="00106E48" w:rsidP="00BD489D">
            <w:pPr>
              <w:jc w:val="center"/>
              <w:textAlignment w:val="center"/>
              <w:rPr>
                <w:rFonts w:cstheme="minorHAnsi"/>
                <w:color w:val="000000"/>
              </w:rPr>
            </w:pPr>
            <w:r w:rsidRPr="002807E8">
              <w:rPr>
                <w:rFonts w:cstheme="minorHAnsi"/>
                <w:color w:val="000000"/>
                <w:lang w:eastAsia="zh-CN"/>
              </w:rPr>
              <w:t xml:space="preserve">Датум на започнување со имплементација на проектот </w:t>
            </w:r>
          </w:p>
        </w:tc>
        <w:tc>
          <w:tcPr>
            <w:tcW w:w="9639" w:type="dxa"/>
            <w:gridSpan w:val="6"/>
          </w:tcPr>
          <w:p w14:paraId="21D00F56" w14:textId="77777777" w:rsidR="00106E48" w:rsidRPr="002807E8" w:rsidRDefault="00106E48" w:rsidP="00BD489D">
            <w:pPr>
              <w:jc w:val="center"/>
              <w:textAlignment w:val="top"/>
              <w:rPr>
                <w:rFonts w:cstheme="minorHAnsi"/>
                <w:color w:val="000000"/>
              </w:rPr>
            </w:pPr>
            <w:r w:rsidRPr="002807E8">
              <w:rPr>
                <w:rFonts w:cstheme="minorHAnsi"/>
                <w:color w:val="000000"/>
                <w:lang w:eastAsia="zh-CN"/>
              </w:rPr>
              <w:t>1/12/2024</w:t>
            </w:r>
          </w:p>
        </w:tc>
      </w:tr>
      <w:tr w:rsidR="00106E48" w:rsidRPr="007D5983" w14:paraId="3D36C91C" w14:textId="77777777" w:rsidTr="00BD489D">
        <w:trPr>
          <w:trHeight w:val="699"/>
        </w:trPr>
        <w:tc>
          <w:tcPr>
            <w:tcW w:w="3256" w:type="dxa"/>
          </w:tcPr>
          <w:p w14:paraId="1BB8D765" w14:textId="77777777" w:rsidR="00106E48" w:rsidRPr="002807E8" w:rsidRDefault="00106E48" w:rsidP="00BD489D">
            <w:pPr>
              <w:jc w:val="center"/>
              <w:textAlignment w:val="center"/>
              <w:rPr>
                <w:rFonts w:cstheme="minorHAnsi"/>
                <w:color w:val="000000"/>
              </w:rPr>
            </w:pPr>
            <w:r w:rsidRPr="002807E8">
              <w:rPr>
                <w:rFonts w:cstheme="minorHAnsi"/>
                <w:color w:val="000000"/>
                <w:lang w:eastAsia="zh-CN"/>
              </w:rPr>
              <w:t>Датум на завршување на проектот</w:t>
            </w:r>
          </w:p>
        </w:tc>
        <w:tc>
          <w:tcPr>
            <w:tcW w:w="9639" w:type="dxa"/>
            <w:gridSpan w:val="6"/>
          </w:tcPr>
          <w:p w14:paraId="1D2C07DF" w14:textId="77777777" w:rsidR="00106E48" w:rsidRPr="002807E8" w:rsidRDefault="00106E48" w:rsidP="00BD489D">
            <w:pPr>
              <w:jc w:val="center"/>
              <w:textAlignment w:val="top"/>
              <w:rPr>
                <w:rFonts w:cstheme="minorHAnsi"/>
                <w:color w:val="000000"/>
              </w:rPr>
            </w:pPr>
            <w:r w:rsidRPr="002807E8">
              <w:rPr>
                <w:rFonts w:cstheme="minorHAnsi"/>
                <w:color w:val="000000"/>
                <w:lang w:eastAsia="zh-CN"/>
              </w:rPr>
              <w:t>12/31/2027</w:t>
            </w:r>
          </w:p>
        </w:tc>
      </w:tr>
      <w:tr w:rsidR="00106E48" w:rsidRPr="007D5983" w14:paraId="3A7B68AF" w14:textId="77777777" w:rsidTr="00BD489D">
        <w:trPr>
          <w:trHeight w:val="287"/>
        </w:trPr>
        <w:tc>
          <w:tcPr>
            <w:tcW w:w="3256" w:type="dxa"/>
          </w:tcPr>
          <w:p w14:paraId="79CDFB81" w14:textId="77777777" w:rsidR="00106E48" w:rsidRPr="002807E8" w:rsidRDefault="00106E48" w:rsidP="00BD489D">
            <w:pPr>
              <w:jc w:val="center"/>
              <w:textAlignment w:val="center"/>
              <w:rPr>
                <w:rFonts w:cstheme="minorHAnsi"/>
                <w:color w:val="000000"/>
              </w:rPr>
            </w:pPr>
            <w:r w:rsidRPr="002807E8">
              <w:rPr>
                <w:rFonts w:cstheme="minorHAnsi"/>
                <w:color w:val="000000"/>
                <w:lang w:eastAsia="zh-CN"/>
              </w:rPr>
              <w:t xml:space="preserve">Вкупна вредност </w:t>
            </w:r>
          </w:p>
        </w:tc>
        <w:tc>
          <w:tcPr>
            <w:tcW w:w="9639" w:type="dxa"/>
            <w:gridSpan w:val="6"/>
          </w:tcPr>
          <w:p w14:paraId="6E3676E0" w14:textId="4787BB64" w:rsidR="00106E48" w:rsidRPr="002807E8" w:rsidRDefault="004177E1" w:rsidP="00BD489D">
            <w:pPr>
              <w:jc w:val="center"/>
              <w:textAlignment w:val="top"/>
              <w:rPr>
                <w:rFonts w:cstheme="minorHAnsi"/>
                <w:color w:val="000000"/>
              </w:rPr>
            </w:pPr>
            <w:r>
              <w:rPr>
                <w:rFonts w:cstheme="minorHAnsi"/>
                <w:color w:val="000000"/>
                <w:lang w:eastAsia="zh-CN"/>
              </w:rPr>
              <w:t>147.258.930</w:t>
            </w:r>
            <w:r w:rsidR="00106E48" w:rsidRPr="002807E8">
              <w:rPr>
                <w:rFonts w:cstheme="minorHAnsi"/>
                <w:color w:val="000000"/>
                <w:lang w:eastAsia="zh-CN"/>
              </w:rPr>
              <w:t>,00 денари</w:t>
            </w:r>
          </w:p>
        </w:tc>
      </w:tr>
      <w:tr w:rsidR="00106E48" w:rsidRPr="007D5983" w14:paraId="0F97A0BB" w14:textId="77777777" w:rsidTr="00BD489D">
        <w:trPr>
          <w:trHeight w:val="341"/>
        </w:trPr>
        <w:tc>
          <w:tcPr>
            <w:tcW w:w="3256" w:type="dxa"/>
          </w:tcPr>
          <w:p w14:paraId="2B6BDE69" w14:textId="77777777" w:rsidR="00106E48" w:rsidRPr="002807E8" w:rsidRDefault="00106E48" w:rsidP="00BD489D">
            <w:pPr>
              <w:jc w:val="center"/>
              <w:textAlignment w:val="center"/>
              <w:rPr>
                <w:rFonts w:cstheme="minorHAnsi"/>
                <w:color w:val="000000"/>
              </w:rPr>
            </w:pPr>
            <w:r w:rsidRPr="002807E8">
              <w:rPr>
                <w:rFonts w:cstheme="minorHAnsi"/>
                <w:color w:val="000000"/>
                <w:lang w:eastAsia="zh-CN"/>
              </w:rPr>
              <w:t>Име на студија</w:t>
            </w:r>
          </w:p>
        </w:tc>
        <w:tc>
          <w:tcPr>
            <w:tcW w:w="9639" w:type="dxa"/>
            <w:gridSpan w:val="6"/>
          </w:tcPr>
          <w:p w14:paraId="64403E01" w14:textId="77777777" w:rsidR="00106E48" w:rsidRPr="002807E8" w:rsidRDefault="00106E48" w:rsidP="00BD489D">
            <w:pPr>
              <w:textAlignment w:val="bottom"/>
              <w:rPr>
                <w:rFonts w:cstheme="minorHAnsi"/>
                <w:color w:val="000000"/>
              </w:rPr>
            </w:pPr>
          </w:p>
        </w:tc>
      </w:tr>
      <w:tr w:rsidR="00106E48" w:rsidRPr="007D5983" w14:paraId="2A5F1A01" w14:textId="77777777" w:rsidTr="00BD489D">
        <w:trPr>
          <w:trHeight w:val="300"/>
        </w:trPr>
        <w:tc>
          <w:tcPr>
            <w:tcW w:w="3256" w:type="dxa"/>
          </w:tcPr>
          <w:p w14:paraId="46FDDCC8" w14:textId="77777777" w:rsidR="00106E48" w:rsidRPr="002807E8" w:rsidRDefault="00106E48" w:rsidP="00BD489D">
            <w:pPr>
              <w:rPr>
                <w:rFonts w:cstheme="minorHAnsi"/>
                <w:color w:val="000000"/>
              </w:rPr>
            </w:pPr>
          </w:p>
        </w:tc>
        <w:tc>
          <w:tcPr>
            <w:tcW w:w="2268" w:type="dxa"/>
            <w:noWrap/>
          </w:tcPr>
          <w:p w14:paraId="140BBD00" w14:textId="77777777" w:rsidR="00106E48" w:rsidRPr="002807E8" w:rsidRDefault="00106E48" w:rsidP="00BD489D">
            <w:pPr>
              <w:jc w:val="center"/>
              <w:textAlignment w:val="center"/>
              <w:rPr>
                <w:rFonts w:cstheme="minorHAnsi"/>
                <w:color w:val="000000"/>
              </w:rPr>
            </w:pPr>
            <w:r w:rsidRPr="002807E8">
              <w:rPr>
                <w:rFonts w:cstheme="minorHAnsi"/>
                <w:color w:val="000000"/>
                <w:lang w:eastAsia="zh-CN"/>
              </w:rPr>
              <w:t>2024</w:t>
            </w:r>
          </w:p>
        </w:tc>
        <w:tc>
          <w:tcPr>
            <w:tcW w:w="2409" w:type="dxa"/>
            <w:gridSpan w:val="2"/>
            <w:noWrap/>
          </w:tcPr>
          <w:p w14:paraId="215E6266" w14:textId="77777777" w:rsidR="00106E48" w:rsidRPr="002807E8" w:rsidRDefault="00106E48" w:rsidP="00BD489D">
            <w:pPr>
              <w:jc w:val="center"/>
              <w:textAlignment w:val="center"/>
              <w:rPr>
                <w:rFonts w:cstheme="minorHAnsi"/>
                <w:color w:val="000000"/>
              </w:rPr>
            </w:pPr>
            <w:r w:rsidRPr="002807E8">
              <w:rPr>
                <w:rFonts w:cstheme="minorHAnsi"/>
                <w:color w:val="000000"/>
                <w:lang w:eastAsia="zh-CN"/>
              </w:rPr>
              <w:t>2025</w:t>
            </w:r>
          </w:p>
        </w:tc>
        <w:tc>
          <w:tcPr>
            <w:tcW w:w="2410" w:type="dxa"/>
            <w:gridSpan w:val="2"/>
            <w:noWrap/>
          </w:tcPr>
          <w:p w14:paraId="3CF19BC7" w14:textId="77777777" w:rsidR="00106E48" w:rsidRPr="002807E8" w:rsidRDefault="00106E48" w:rsidP="00BD489D">
            <w:pPr>
              <w:jc w:val="center"/>
              <w:textAlignment w:val="center"/>
              <w:rPr>
                <w:rFonts w:cstheme="minorHAnsi"/>
                <w:color w:val="000000"/>
              </w:rPr>
            </w:pPr>
            <w:r w:rsidRPr="002807E8">
              <w:rPr>
                <w:rFonts w:cstheme="minorHAnsi"/>
                <w:color w:val="000000"/>
                <w:lang w:eastAsia="zh-CN"/>
              </w:rPr>
              <w:t>2026</w:t>
            </w:r>
          </w:p>
        </w:tc>
        <w:tc>
          <w:tcPr>
            <w:tcW w:w="2552" w:type="dxa"/>
            <w:noWrap/>
          </w:tcPr>
          <w:p w14:paraId="1BF1E807" w14:textId="77777777" w:rsidR="00106E48" w:rsidRPr="002807E8" w:rsidRDefault="00106E48" w:rsidP="00BD489D">
            <w:pPr>
              <w:jc w:val="center"/>
              <w:textAlignment w:val="center"/>
              <w:rPr>
                <w:rFonts w:cstheme="minorHAnsi"/>
                <w:color w:val="000000"/>
              </w:rPr>
            </w:pPr>
            <w:r w:rsidRPr="002807E8">
              <w:rPr>
                <w:rFonts w:cstheme="minorHAnsi"/>
                <w:color w:val="000000"/>
                <w:lang w:eastAsia="zh-CN"/>
              </w:rPr>
              <w:t>2027</w:t>
            </w:r>
          </w:p>
        </w:tc>
      </w:tr>
      <w:tr w:rsidR="00106E48" w:rsidRPr="007D5983" w14:paraId="0FAC05CF" w14:textId="77777777" w:rsidTr="00BD489D">
        <w:trPr>
          <w:trHeight w:val="332"/>
        </w:trPr>
        <w:tc>
          <w:tcPr>
            <w:tcW w:w="3256" w:type="dxa"/>
          </w:tcPr>
          <w:p w14:paraId="1D755A74" w14:textId="77777777" w:rsidR="00106E48" w:rsidRPr="002807E8" w:rsidRDefault="00106E48" w:rsidP="00BD489D">
            <w:pPr>
              <w:jc w:val="center"/>
              <w:textAlignment w:val="top"/>
              <w:rPr>
                <w:rFonts w:cstheme="minorHAnsi"/>
                <w:color w:val="000000"/>
              </w:rPr>
            </w:pPr>
            <w:r w:rsidRPr="002807E8">
              <w:rPr>
                <w:rFonts w:cstheme="minorHAnsi"/>
                <w:color w:val="000000"/>
                <w:lang w:eastAsia="zh-CN"/>
              </w:rPr>
              <w:t>Индикатори</w:t>
            </w:r>
          </w:p>
        </w:tc>
        <w:tc>
          <w:tcPr>
            <w:tcW w:w="2268" w:type="dxa"/>
            <w:tcBorders>
              <w:bottom w:val="single" w:sz="4" w:space="0" w:color="auto"/>
            </w:tcBorders>
            <w:noWrap/>
          </w:tcPr>
          <w:p w14:paraId="3A1BCF8F" w14:textId="0C8A3363" w:rsidR="00106E48" w:rsidRPr="002807E8" w:rsidRDefault="004177E1" w:rsidP="00BD489D">
            <w:pPr>
              <w:jc w:val="right"/>
              <w:textAlignment w:val="bottom"/>
              <w:rPr>
                <w:rFonts w:cstheme="minorHAnsi"/>
                <w:color w:val="000000"/>
              </w:rPr>
            </w:pPr>
            <w:r>
              <w:rPr>
                <w:rFonts w:cstheme="minorHAnsi"/>
                <w:color w:val="000000"/>
                <w:lang w:eastAsia="zh-CN"/>
              </w:rPr>
              <w:t>31.730.000</w:t>
            </w:r>
          </w:p>
        </w:tc>
        <w:tc>
          <w:tcPr>
            <w:tcW w:w="2409" w:type="dxa"/>
            <w:gridSpan w:val="2"/>
            <w:noWrap/>
          </w:tcPr>
          <w:p w14:paraId="57F67C5C" w14:textId="79C0C4E0" w:rsidR="00106E48" w:rsidRPr="002807E8" w:rsidRDefault="004177E1" w:rsidP="00BD489D">
            <w:pPr>
              <w:jc w:val="right"/>
              <w:textAlignment w:val="bottom"/>
              <w:rPr>
                <w:rFonts w:cstheme="minorHAnsi"/>
                <w:color w:val="000000"/>
              </w:rPr>
            </w:pPr>
            <w:r>
              <w:rPr>
                <w:rFonts w:cstheme="minorHAnsi"/>
                <w:color w:val="000000"/>
              </w:rPr>
              <w:t>34.903</w:t>
            </w:r>
            <w:r w:rsidR="00106E48" w:rsidRPr="002807E8">
              <w:rPr>
                <w:rFonts w:cstheme="minorHAnsi"/>
                <w:color w:val="000000"/>
              </w:rPr>
              <w:t>.000</w:t>
            </w:r>
          </w:p>
        </w:tc>
        <w:tc>
          <w:tcPr>
            <w:tcW w:w="2410" w:type="dxa"/>
            <w:gridSpan w:val="2"/>
            <w:noWrap/>
          </w:tcPr>
          <w:p w14:paraId="260DC657" w14:textId="26B6F629" w:rsidR="00106E48" w:rsidRPr="002807E8" w:rsidRDefault="004177E1" w:rsidP="00BD489D">
            <w:pPr>
              <w:jc w:val="right"/>
              <w:textAlignment w:val="bottom"/>
              <w:rPr>
                <w:rFonts w:cstheme="minorHAnsi"/>
                <w:color w:val="000000"/>
              </w:rPr>
            </w:pPr>
            <w:r>
              <w:rPr>
                <w:rFonts w:cstheme="minorHAnsi"/>
                <w:color w:val="000000"/>
              </w:rPr>
              <w:t>38.393.300</w:t>
            </w:r>
          </w:p>
        </w:tc>
        <w:tc>
          <w:tcPr>
            <w:tcW w:w="2552" w:type="dxa"/>
            <w:noWrap/>
          </w:tcPr>
          <w:p w14:paraId="797EC72D" w14:textId="37624A59" w:rsidR="00106E48" w:rsidRPr="002807E8" w:rsidRDefault="004177E1" w:rsidP="00BD489D">
            <w:pPr>
              <w:jc w:val="right"/>
              <w:textAlignment w:val="bottom"/>
              <w:rPr>
                <w:rFonts w:cstheme="minorHAnsi"/>
                <w:color w:val="000000"/>
              </w:rPr>
            </w:pPr>
            <w:r>
              <w:rPr>
                <w:rFonts w:cstheme="minorHAnsi"/>
                <w:color w:val="000000"/>
              </w:rPr>
              <w:t>42.232.630</w:t>
            </w:r>
          </w:p>
        </w:tc>
      </w:tr>
      <w:tr w:rsidR="00106E48" w:rsidRPr="007D5983" w14:paraId="5095531B" w14:textId="77777777" w:rsidTr="00BD489D">
        <w:trPr>
          <w:trHeight w:val="480"/>
        </w:trPr>
        <w:tc>
          <w:tcPr>
            <w:tcW w:w="3256" w:type="dxa"/>
          </w:tcPr>
          <w:p w14:paraId="55677E6F" w14:textId="77777777" w:rsidR="00106E48" w:rsidRPr="002807E8" w:rsidRDefault="00106E48" w:rsidP="00BD489D">
            <w:pPr>
              <w:pBdr>
                <w:top w:val="nil"/>
                <w:left w:val="nil"/>
                <w:bottom w:val="nil"/>
                <w:right w:val="nil"/>
                <w:between w:val="nil"/>
              </w:pBdr>
              <w:textAlignment w:val="top"/>
              <w:rPr>
                <w:rFonts w:cstheme="minorHAnsi"/>
                <w:lang w:eastAsia="zh-CN"/>
              </w:rPr>
            </w:pPr>
            <w:r w:rsidRPr="002807E8">
              <w:rPr>
                <w:rFonts w:cstheme="minorHAnsi"/>
                <w:lang w:eastAsia="zh-CN"/>
              </w:rPr>
              <w:t xml:space="preserve">Статус на реализација на проектот </w:t>
            </w:r>
          </w:p>
        </w:tc>
        <w:tc>
          <w:tcPr>
            <w:tcW w:w="9639" w:type="dxa"/>
            <w:gridSpan w:val="6"/>
            <w:tcBorders>
              <w:top w:val="single" w:sz="4" w:space="0" w:color="auto"/>
              <w:bottom w:val="single" w:sz="4" w:space="0" w:color="auto"/>
              <w:right w:val="single" w:sz="4" w:space="0" w:color="auto"/>
            </w:tcBorders>
            <w:shd w:val="clear" w:color="auto" w:fill="auto"/>
          </w:tcPr>
          <w:p w14:paraId="7E6A56EA" w14:textId="77777777" w:rsidR="00106E48" w:rsidRPr="002807E8" w:rsidRDefault="00106E48" w:rsidP="00BD489D">
            <w:pPr>
              <w:rPr>
                <w:rFonts w:cstheme="minorHAnsi"/>
              </w:rPr>
            </w:pPr>
            <w:r w:rsidRPr="002807E8">
              <w:rPr>
                <w:rFonts w:cstheme="minorHAnsi"/>
              </w:rPr>
              <w:t>Во тек</w:t>
            </w:r>
          </w:p>
        </w:tc>
      </w:tr>
      <w:tr w:rsidR="00106E48" w:rsidRPr="007D5983" w14:paraId="6AD0C32C" w14:textId="77777777" w:rsidTr="00BD489D">
        <w:trPr>
          <w:trHeight w:val="480"/>
        </w:trPr>
        <w:tc>
          <w:tcPr>
            <w:tcW w:w="3256" w:type="dxa"/>
          </w:tcPr>
          <w:p w14:paraId="0BA215A4" w14:textId="77777777" w:rsidR="00106E48" w:rsidRPr="002807E8" w:rsidRDefault="00106E48" w:rsidP="00BD489D">
            <w:pPr>
              <w:textAlignment w:val="top"/>
              <w:rPr>
                <w:rFonts w:cstheme="minorHAnsi"/>
                <w:lang w:eastAsia="zh-CN"/>
              </w:rPr>
            </w:pPr>
            <w:r w:rsidRPr="002807E8">
              <w:rPr>
                <w:rFonts w:cstheme="minorHAnsi"/>
                <w:lang w:eastAsia="zh-CN"/>
              </w:rPr>
              <w:t>Начин на реализација (самостојно или во партнерство)</w:t>
            </w:r>
          </w:p>
        </w:tc>
        <w:tc>
          <w:tcPr>
            <w:tcW w:w="9639" w:type="dxa"/>
            <w:gridSpan w:val="6"/>
            <w:tcBorders>
              <w:top w:val="single" w:sz="4" w:space="0" w:color="auto"/>
              <w:bottom w:val="single" w:sz="4" w:space="0" w:color="auto"/>
              <w:right w:val="single" w:sz="4" w:space="0" w:color="auto"/>
            </w:tcBorders>
            <w:shd w:val="clear" w:color="auto" w:fill="auto"/>
          </w:tcPr>
          <w:p w14:paraId="6424FE75" w14:textId="77777777" w:rsidR="00106E48" w:rsidRPr="00D15ED1" w:rsidRDefault="00106E48" w:rsidP="00BD489D">
            <w:pPr>
              <w:rPr>
                <w:rFonts w:cstheme="minorHAnsi"/>
              </w:rPr>
            </w:pPr>
            <w:r w:rsidRPr="00D15ED1">
              <w:rPr>
                <w:rFonts w:cstheme="minorHAnsi"/>
              </w:rPr>
              <w:t>Општина Свети Николе</w:t>
            </w:r>
          </w:p>
          <w:p w14:paraId="7A42AC16" w14:textId="77777777" w:rsidR="00106E48" w:rsidRPr="007D5983" w:rsidRDefault="00106E48" w:rsidP="00BD489D">
            <w:pPr>
              <w:rPr>
                <w:rFonts w:cstheme="minorHAnsi"/>
                <w:highlight w:val="yellow"/>
              </w:rPr>
            </w:pPr>
          </w:p>
        </w:tc>
      </w:tr>
      <w:tr w:rsidR="00106E48" w:rsidRPr="00D1544F" w14:paraId="04E816DE" w14:textId="77777777" w:rsidTr="00BD489D">
        <w:trPr>
          <w:trHeight w:val="480"/>
        </w:trPr>
        <w:tc>
          <w:tcPr>
            <w:tcW w:w="3256" w:type="dxa"/>
          </w:tcPr>
          <w:p w14:paraId="65DC6080" w14:textId="77777777" w:rsidR="00106E48" w:rsidRPr="002807E8" w:rsidRDefault="00106E48" w:rsidP="00BD489D">
            <w:pPr>
              <w:pBdr>
                <w:top w:val="nil"/>
                <w:left w:val="nil"/>
                <w:bottom w:val="nil"/>
                <w:right w:val="nil"/>
                <w:between w:val="nil"/>
              </w:pBdr>
              <w:textAlignment w:val="top"/>
              <w:rPr>
                <w:rFonts w:cstheme="minorHAnsi"/>
                <w:lang w:eastAsia="zh-CN"/>
              </w:rPr>
            </w:pPr>
            <w:r w:rsidRPr="002807E8">
              <w:rPr>
                <w:rFonts w:cstheme="minorHAnsi"/>
                <w:lang w:eastAsia="zh-CN"/>
              </w:rPr>
              <w:t>Родова респонсивност (краток опис)</w:t>
            </w:r>
          </w:p>
        </w:tc>
        <w:tc>
          <w:tcPr>
            <w:tcW w:w="9639" w:type="dxa"/>
            <w:gridSpan w:val="6"/>
            <w:tcBorders>
              <w:top w:val="single" w:sz="4" w:space="0" w:color="auto"/>
              <w:bottom w:val="single" w:sz="4" w:space="0" w:color="auto"/>
              <w:right w:val="single" w:sz="4" w:space="0" w:color="auto"/>
            </w:tcBorders>
            <w:shd w:val="clear" w:color="auto" w:fill="auto"/>
          </w:tcPr>
          <w:p w14:paraId="526EEF88" w14:textId="77777777" w:rsidR="00106E48" w:rsidRPr="002807E8" w:rsidRDefault="00106E48" w:rsidP="00BD489D">
            <w:pPr>
              <w:rPr>
                <w:rFonts w:cstheme="minorHAnsi"/>
              </w:rPr>
            </w:pPr>
            <w:r w:rsidRPr="002807E8">
              <w:rPr>
                <w:rFonts w:cstheme="minorHAnsi"/>
              </w:rPr>
              <w:t>Бенефит имаат подеднакво сите граѓани на Општина Свети Николе, жени, мажи, девојчиња и момчиња</w:t>
            </w:r>
          </w:p>
        </w:tc>
      </w:tr>
    </w:tbl>
    <w:p w14:paraId="362682AC" w14:textId="77777777" w:rsidR="00106E48" w:rsidRDefault="00106E48" w:rsidP="00FD301D">
      <w:pPr>
        <w:spacing w:before="16"/>
        <w:ind w:right="78"/>
        <w:jc w:val="both"/>
        <w:rPr>
          <w:rFonts w:asciiTheme="minorHAnsi" w:eastAsiaTheme="minorHAnsi" w:hAnsiTheme="minorHAnsi" w:cstheme="minorHAnsi"/>
          <w:b/>
          <w:sz w:val="22"/>
          <w:szCs w:val="22"/>
          <w:lang w:val="mk-MK"/>
        </w:rPr>
      </w:pPr>
    </w:p>
    <w:p w14:paraId="7CB65C8C" w14:textId="457C0048" w:rsidR="00831D51" w:rsidRPr="007D5983" w:rsidRDefault="00831D51" w:rsidP="00831D51">
      <w:pPr>
        <w:jc w:val="both"/>
        <w:rPr>
          <w:rFonts w:asciiTheme="minorHAnsi" w:eastAsiaTheme="minorHAnsi" w:hAnsiTheme="minorHAnsi" w:cstheme="minorHAnsi"/>
          <w:b/>
          <w:sz w:val="22"/>
          <w:szCs w:val="22"/>
          <w:lang w:val="mk-MK"/>
        </w:rPr>
      </w:pPr>
      <w:bookmarkStart w:id="18" w:name="_Hlk182741090"/>
      <w:r w:rsidRPr="007D5983">
        <w:rPr>
          <w:rFonts w:asciiTheme="minorHAnsi" w:hAnsiTheme="minorHAnsi" w:cstheme="minorHAnsi"/>
          <w:b/>
          <w:sz w:val="24"/>
          <w:szCs w:val="24"/>
        </w:rPr>
        <w:t>П</w:t>
      </w:r>
      <w:r w:rsidRPr="007D5983">
        <w:rPr>
          <w:rFonts w:asciiTheme="minorHAnsi" w:hAnsiTheme="minorHAnsi" w:cstheme="minorHAnsi"/>
          <w:b/>
          <w:sz w:val="24"/>
          <w:szCs w:val="24"/>
          <w:lang w:val="mk-MK"/>
        </w:rPr>
        <w:t>отп</w:t>
      </w:r>
      <w:proofErr w:type="spellStart"/>
      <w:r w:rsidRPr="007D5983">
        <w:rPr>
          <w:rFonts w:asciiTheme="minorHAnsi" w:hAnsiTheme="minorHAnsi" w:cstheme="minorHAnsi"/>
          <w:b/>
          <w:sz w:val="24"/>
          <w:szCs w:val="24"/>
        </w:rPr>
        <w:t>рограма</w:t>
      </w:r>
      <w:proofErr w:type="spellEnd"/>
      <w:r w:rsidRPr="007D5983">
        <w:rPr>
          <w:rFonts w:asciiTheme="minorHAnsi" w:hAnsiTheme="minorHAnsi" w:cstheme="minorHAnsi"/>
          <w:b/>
          <w:sz w:val="24"/>
          <w:szCs w:val="24"/>
        </w:rPr>
        <w:t xml:space="preserve"> </w:t>
      </w:r>
      <w:r w:rsidRPr="00106E48">
        <w:rPr>
          <w:rFonts w:asciiTheme="minorHAnsi" w:hAnsiTheme="minorHAnsi" w:cstheme="minorHAnsi"/>
          <w:b/>
          <w:sz w:val="24"/>
          <w:szCs w:val="24"/>
          <w:lang w:val="mk-MK"/>
        </w:rPr>
        <w:t xml:space="preserve">за </w:t>
      </w:r>
      <w:r>
        <w:rPr>
          <w:rFonts w:asciiTheme="minorHAnsi" w:hAnsiTheme="minorHAnsi" w:cstheme="minorHAnsi"/>
          <w:b/>
          <w:sz w:val="24"/>
          <w:szCs w:val="24"/>
          <w:lang w:val="mk-MK"/>
        </w:rPr>
        <w:t>урбана опрема – капитални расходи</w:t>
      </w:r>
      <w:r w:rsidRPr="00106E48">
        <w:rPr>
          <w:rFonts w:asciiTheme="minorHAnsi" w:hAnsiTheme="minorHAnsi" w:cstheme="minorHAnsi"/>
          <w:b/>
          <w:sz w:val="24"/>
          <w:szCs w:val="24"/>
          <w:lang w:val="mk-MK"/>
        </w:rPr>
        <w:t xml:space="preserve"> </w:t>
      </w:r>
    </w:p>
    <w:tbl>
      <w:tblPr>
        <w:tblStyle w:val="TableGrid1"/>
        <w:tblW w:w="12895" w:type="dxa"/>
        <w:tblLayout w:type="fixed"/>
        <w:tblLook w:val="04A0" w:firstRow="1" w:lastRow="0" w:firstColumn="1" w:lastColumn="0" w:noHBand="0" w:noVBand="1"/>
      </w:tblPr>
      <w:tblGrid>
        <w:gridCol w:w="3256"/>
        <w:gridCol w:w="2268"/>
        <w:gridCol w:w="1138"/>
        <w:gridCol w:w="1271"/>
        <w:gridCol w:w="1687"/>
        <w:gridCol w:w="723"/>
        <w:gridCol w:w="2552"/>
      </w:tblGrid>
      <w:tr w:rsidR="00831D51" w:rsidRPr="007D5983" w14:paraId="32D57EE3" w14:textId="77777777" w:rsidTr="00BD489D">
        <w:trPr>
          <w:trHeight w:val="740"/>
        </w:trPr>
        <w:tc>
          <w:tcPr>
            <w:tcW w:w="3256" w:type="dxa"/>
          </w:tcPr>
          <w:p w14:paraId="7B095E4B" w14:textId="77777777" w:rsidR="00831D51" w:rsidRPr="007D5983" w:rsidRDefault="00831D51" w:rsidP="00BD489D">
            <w:pPr>
              <w:textAlignment w:val="bottom"/>
              <w:rPr>
                <w:rFonts w:cstheme="minorHAnsi"/>
                <w:color w:val="000000"/>
              </w:rPr>
            </w:pPr>
            <w:r w:rsidRPr="007D5983">
              <w:rPr>
                <w:rFonts w:cstheme="minorHAnsi"/>
                <w:color w:val="000000"/>
                <w:lang w:eastAsia="zh-CN"/>
              </w:rPr>
              <w:t>Име на буџетска програма</w:t>
            </w:r>
          </w:p>
        </w:tc>
        <w:tc>
          <w:tcPr>
            <w:tcW w:w="3406" w:type="dxa"/>
            <w:gridSpan w:val="2"/>
          </w:tcPr>
          <w:p w14:paraId="317351C4" w14:textId="77777777" w:rsidR="00831D51" w:rsidRPr="007D5983" w:rsidRDefault="00831D51" w:rsidP="00BD489D">
            <w:pPr>
              <w:textAlignment w:val="top"/>
              <w:rPr>
                <w:rFonts w:cstheme="minorHAnsi"/>
                <w:color w:val="000000"/>
              </w:rPr>
            </w:pPr>
            <w:r w:rsidRPr="007D5983">
              <w:rPr>
                <w:rFonts w:cstheme="minorHAnsi"/>
                <w:color w:val="000000"/>
                <w:lang w:eastAsia="zh-CN"/>
              </w:rPr>
              <w:t>Програма за комунални дејности</w:t>
            </w:r>
          </w:p>
        </w:tc>
        <w:tc>
          <w:tcPr>
            <w:tcW w:w="2958" w:type="dxa"/>
            <w:gridSpan w:val="2"/>
          </w:tcPr>
          <w:p w14:paraId="3014A30C" w14:textId="77777777" w:rsidR="00831D51" w:rsidRPr="007D5983" w:rsidRDefault="00831D51" w:rsidP="00BD489D">
            <w:pPr>
              <w:jc w:val="right"/>
              <w:textAlignment w:val="bottom"/>
              <w:rPr>
                <w:rFonts w:cstheme="minorHAnsi"/>
                <w:color w:val="000000"/>
              </w:rPr>
            </w:pPr>
            <w:r w:rsidRPr="007D5983">
              <w:rPr>
                <w:rFonts w:cstheme="minorHAnsi"/>
                <w:color w:val="000000"/>
                <w:lang w:eastAsia="zh-CN"/>
              </w:rPr>
              <w:t>Ознака  на буџетска/општинска програма</w:t>
            </w:r>
          </w:p>
        </w:tc>
        <w:tc>
          <w:tcPr>
            <w:tcW w:w="3275" w:type="dxa"/>
            <w:gridSpan w:val="2"/>
            <w:noWrap/>
          </w:tcPr>
          <w:p w14:paraId="22BFCAD8" w14:textId="77777777" w:rsidR="00831D51" w:rsidRPr="007D5983" w:rsidRDefault="00831D51" w:rsidP="00BD489D">
            <w:pPr>
              <w:jc w:val="center"/>
              <w:textAlignment w:val="bottom"/>
              <w:rPr>
                <w:rFonts w:cstheme="minorHAnsi"/>
                <w:color w:val="000000"/>
              </w:rPr>
            </w:pPr>
          </w:p>
        </w:tc>
      </w:tr>
      <w:tr w:rsidR="00831D51" w:rsidRPr="007D5983" w14:paraId="38F1EC20" w14:textId="77777777" w:rsidTr="00BD489D">
        <w:trPr>
          <w:trHeight w:val="780"/>
        </w:trPr>
        <w:tc>
          <w:tcPr>
            <w:tcW w:w="3256" w:type="dxa"/>
          </w:tcPr>
          <w:p w14:paraId="437189B4" w14:textId="77777777" w:rsidR="00831D51" w:rsidRPr="007D5983" w:rsidRDefault="00831D51" w:rsidP="00BD489D">
            <w:pPr>
              <w:textAlignment w:val="bottom"/>
              <w:rPr>
                <w:rFonts w:cstheme="minorHAnsi"/>
                <w:color w:val="000000"/>
              </w:rPr>
            </w:pPr>
            <w:r w:rsidRPr="007D5983">
              <w:rPr>
                <w:rFonts w:cstheme="minorHAnsi"/>
                <w:color w:val="000000"/>
                <w:lang w:eastAsia="zh-CN"/>
              </w:rPr>
              <w:t>Развојна потпрограма</w:t>
            </w:r>
          </w:p>
        </w:tc>
        <w:tc>
          <w:tcPr>
            <w:tcW w:w="3406" w:type="dxa"/>
            <w:gridSpan w:val="2"/>
          </w:tcPr>
          <w:p w14:paraId="75BCA3EA" w14:textId="18820C31" w:rsidR="00831D51" w:rsidRPr="007D5983" w:rsidRDefault="00831D51" w:rsidP="00BD489D">
            <w:pPr>
              <w:textAlignment w:val="bottom"/>
              <w:rPr>
                <w:rFonts w:cstheme="minorHAnsi"/>
                <w:color w:val="000000"/>
              </w:rPr>
            </w:pPr>
            <w:r w:rsidRPr="006F54AF">
              <w:rPr>
                <w:rFonts w:cstheme="minorHAnsi"/>
                <w:color w:val="000000"/>
              </w:rPr>
              <w:t xml:space="preserve">Потпрограма за </w:t>
            </w:r>
            <w:r w:rsidRPr="00831D51">
              <w:rPr>
                <w:rFonts w:cstheme="minorHAnsi"/>
                <w:color w:val="000000"/>
              </w:rPr>
              <w:t>урбана опрема – капитални расходи</w:t>
            </w:r>
          </w:p>
        </w:tc>
        <w:tc>
          <w:tcPr>
            <w:tcW w:w="2958" w:type="dxa"/>
            <w:gridSpan w:val="2"/>
          </w:tcPr>
          <w:p w14:paraId="60E94CEE" w14:textId="77777777" w:rsidR="00831D51" w:rsidRPr="007D5983" w:rsidRDefault="00831D51" w:rsidP="00BD489D">
            <w:pPr>
              <w:jc w:val="right"/>
              <w:textAlignment w:val="bottom"/>
              <w:rPr>
                <w:rFonts w:cstheme="minorHAnsi"/>
                <w:color w:val="000000"/>
              </w:rPr>
            </w:pPr>
            <w:r w:rsidRPr="007D5983">
              <w:rPr>
                <w:rFonts w:cstheme="minorHAnsi"/>
                <w:color w:val="000000"/>
                <w:lang w:eastAsia="zh-CN"/>
              </w:rPr>
              <w:t>Ознака  на развојна потпрограма</w:t>
            </w:r>
          </w:p>
        </w:tc>
        <w:tc>
          <w:tcPr>
            <w:tcW w:w="3275" w:type="dxa"/>
            <w:gridSpan w:val="2"/>
            <w:noWrap/>
          </w:tcPr>
          <w:p w14:paraId="7139294A" w14:textId="77777777" w:rsidR="00831D51" w:rsidRPr="007D5983" w:rsidRDefault="00831D51" w:rsidP="00BD489D">
            <w:pPr>
              <w:jc w:val="center"/>
              <w:textAlignment w:val="bottom"/>
              <w:rPr>
                <w:rFonts w:cstheme="minorHAnsi"/>
                <w:color w:val="000000"/>
              </w:rPr>
            </w:pPr>
          </w:p>
        </w:tc>
      </w:tr>
      <w:tr w:rsidR="00831D51" w:rsidRPr="007D5983" w14:paraId="07A560FD" w14:textId="77777777" w:rsidTr="00BD489D">
        <w:trPr>
          <w:trHeight w:val="600"/>
        </w:trPr>
        <w:tc>
          <w:tcPr>
            <w:tcW w:w="3256" w:type="dxa"/>
          </w:tcPr>
          <w:p w14:paraId="33FC655D" w14:textId="77777777" w:rsidR="00831D51" w:rsidRPr="007E3F02" w:rsidRDefault="00831D51" w:rsidP="00BD489D">
            <w:pPr>
              <w:jc w:val="center"/>
              <w:textAlignment w:val="bottom"/>
              <w:rPr>
                <w:rFonts w:cstheme="minorHAnsi"/>
                <w:color w:val="000000"/>
              </w:rPr>
            </w:pPr>
            <w:r w:rsidRPr="007E3F02">
              <w:rPr>
                <w:rFonts w:cstheme="minorHAnsi"/>
                <w:color w:val="000000"/>
                <w:lang w:eastAsia="zh-CN"/>
              </w:rPr>
              <w:lastRenderedPageBreak/>
              <w:t>Цели на развојната потпрограма (идентификација на цели кои ќе се постигнат со реализација на развојната потпрограма)</w:t>
            </w:r>
          </w:p>
        </w:tc>
        <w:tc>
          <w:tcPr>
            <w:tcW w:w="9639" w:type="dxa"/>
            <w:gridSpan w:val="6"/>
          </w:tcPr>
          <w:p w14:paraId="1AD5658C" w14:textId="7AB06C5F" w:rsidR="00831D51" w:rsidRPr="007E3F02" w:rsidRDefault="00831D51" w:rsidP="00831D51">
            <w:pPr>
              <w:jc w:val="both"/>
              <w:textAlignment w:val="top"/>
              <w:rPr>
                <w:rFonts w:cstheme="minorHAnsi"/>
                <w:color w:val="000000"/>
                <w:lang w:eastAsia="zh-CN"/>
              </w:rPr>
            </w:pPr>
            <w:r w:rsidRPr="00831D51">
              <w:rPr>
                <w:rFonts w:cstheme="minorHAnsi"/>
                <w:color w:val="000000"/>
                <w:lang w:eastAsia="zh-CN"/>
              </w:rPr>
              <w:t>Целта на оваа потпрограма е да се остварат естетски обликувани подобрувања на јавниот простор во општината согласно со најсовремените стандарди за уредување,   оплеменување,   и хуманизација   на   просторот   и заштита   на животната средина</w:t>
            </w:r>
          </w:p>
        </w:tc>
      </w:tr>
      <w:tr w:rsidR="00831D51" w:rsidRPr="007D5983" w14:paraId="34C44C0B" w14:textId="77777777" w:rsidTr="00BD489D">
        <w:trPr>
          <w:trHeight w:val="517"/>
        </w:trPr>
        <w:tc>
          <w:tcPr>
            <w:tcW w:w="3256" w:type="dxa"/>
          </w:tcPr>
          <w:p w14:paraId="6E867511" w14:textId="77777777" w:rsidR="00831D51" w:rsidRPr="007E3F02" w:rsidRDefault="00831D51" w:rsidP="00BD489D">
            <w:pPr>
              <w:jc w:val="center"/>
              <w:textAlignment w:val="bottom"/>
              <w:rPr>
                <w:rFonts w:cstheme="minorHAnsi"/>
                <w:color w:val="000000"/>
              </w:rPr>
            </w:pPr>
            <w:r w:rsidRPr="007E3F02">
              <w:rPr>
                <w:rFonts w:cstheme="minorHAnsi"/>
                <w:color w:val="000000"/>
                <w:lang w:eastAsia="zh-CN"/>
              </w:rPr>
              <w:t>Планирани активности</w:t>
            </w:r>
          </w:p>
        </w:tc>
        <w:tc>
          <w:tcPr>
            <w:tcW w:w="9639" w:type="dxa"/>
            <w:gridSpan w:val="6"/>
          </w:tcPr>
          <w:p w14:paraId="7CA9BBE3" w14:textId="53D8C183" w:rsidR="00831D51" w:rsidRDefault="00831D51">
            <w:pPr>
              <w:pStyle w:val="ListParagraph"/>
              <w:numPr>
                <w:ilvl w:val="0"/>
                <w:numId w:val="116"/>
              </w:numPr>
              <w:rPr>
                <w:rFonts w:eastAsiaTheme="minorHAnsi" w:cstheme="minorHAnsi"/>
                <w:color w:val="000000"/>
              </w:rPr>
            </w:pPr>
            <w:r w:rsidRPr="00831D51">
              <w:rPr>
                <w:rFonts w:eastAsiaTheme="minorHAnsi" w:cstheme="minorHAnsi"/>
                <w:color w:val="000000"/>
              </w:rPr>
              <w:t>Набавка на клупи за седење</w:t>
            </w:r>
            <w:r>
              <w:rPr>
                <w:rFonts w:eastAsiaTheme="minorHAnsi" w:cstheme="minorHAnsi"/>
                <w:color w:val="000000"/>
              </w:rPr>
              <w:t xml:space="preserve"> </w:t>
            </w:r>
            <w:r w:rsidRPr="00831D51">
              <w:rPr>
                <w:rFonts w:eastAsiaTheme="minorHAnsi" w:cstheme="minorHAnsi"/>
                <w:color w:val="000000"/>
              </w:rPr>
              <w:t>на јавни површини,</w:t>
            </w:r>
            <w:r>
              <w:rPr>
                <w:rFonts w:eastAsiaTheme="minorHAnsi" w:cstheme="minorHAnsi"/>
                <w:color w:val="000000"/>
              </w:rPr>
              <w:t xml:space="preserve"> </w:t>
            </w:r>
            <w:r w:rsidRPr="00831D51">
              <w:rPr>
                <w:rFonts w:eastAsiaTheme="minorHAnsi" w:cstheme="minorHAnsi"/>
                <w:color w:val="000000"/>
              </w:rPr>
              <w:t xml:space="preserve">корпи за отпадоци и чешми за на јавни површини               </w:t>
            </w:r>
          </w:p>
          <w:p w14:paraId="6DE63D23" w14:textId="40031C0A" w:rsidR="00831D51" w:rsidRPr="00831D51" w:rsidRDefault="00831D51">
            <w:pPr>
              <w:pStyle w:val="ListParagraph"/>
              <w:numPr>
                <w:ilvl w:val="0"/>
                <w:numId w:val="116"/>
              </w:numPr>
              <w:rPr>
                <w:rFonts w:eastAsiaTheme="minorHAnsi" w:cstheme="minorHAnsi"/>
                <w:color w:val="000000"/>
              </w:rPr>
            </w:pPr>
            <w:r w:rsidRPr="00831D51">
              <w:rPr>
                <w:rFonts w:eastAsiaTheme="minorHAnsi" w:cstheme="minorHAnsi"/>
                <w:color w:val="000000"/>
              </w:rPr>
              <w:t>Набавка и монтирање на</w:t>
            </w:r>
            <w:r>
              <w:rPr>
                <w:rFonts w:eastAsiaTheme="minorHAnsi" w:cstheme="minorHAnsi"/>
                <w:color w:val="000000"/>
              </w:rPr>
              <w:t xml:space="preserve"> </w:t>
            </w:r>
            <w:r w:rsidRPr="00831D51">
              <w:rPr>
                <w:rFonts w:eastAsiaTheme="minorHAnsi" w:cstheme="minorHAnsi"/>
                <w:color w:val="000000"/>
              </w:rPr>
              <w:t>лулашки,</w:t>
            </w:r>
            <w:r>
              <w:rPr>
                <w:rFonts w:eastAsiaTheme="minorHAnsi" w:cstheme="minorHAnsi"/>
                <w:color w:val="000000"/>
              </w:rPr>
              <w:t xml:space="preserve"> </w:t>
            </w:r>
            <w:r w:rsidRPr="00831D51">
              <w:rPr>
                <w:rFonts w:eastAsiaTheme="minorHAnsi" w:cstheme="minorHAnsi"/>
                <w:color w:val="000000"/>
              </w:rPr>
              <w:t>кошови,</w:t>
            </w:r>
            <w:r>
              <w:rPr>
                <w:rFonts w:eastAsiaTheme="minorHAnsi" w:cstheme="minorHAnsi"/>
                <w:color w:val="000000"/>
              </w:rPr>
              <w:t xml:space="preserve"> </w:t>
            </w:r>
            <w:r w:rsidRPr="00831D51">
              <w:rPr>
                <w:rFonts w:eastAsiaTheme="minorHAnsi" w:cstheme="minorHAnsi"/>
                <w:color w:val="000000"/>
              </w:rPr>
              <w:t>голови на детски игралишта и мрежа за нивно оградување во град и</w:t>
            </w:r>
            <w:r>
              <w:rPr>
                <w:rFonts w:eastAsiaTheme="minorHAnsi" w:cstheme="minorHAnsi"/>
                <w:color w:val="000000"/>
              </w:rPr>
              <w:t xml:space="preserve"> </w:t>
            </w:r>
            <w:r w:rsidRPr="00831D51">
              <w:rPr>
                <w:rFonts w:eastAsiaTheme="minorHAnsi" w:cstheme="minorHAnsi"/>
                <w:color w:val="000000"/>
              </w:rPr>
              <w:t xml:space="preserve">селата                                                  </w:t>
            </w:r>
          </w:p>
        </w:tc>
      </w:tr>
      <w:tr w:rsidR="00831D51" w:rsidRPr="007D5983" w14:paraId="1D45B9A7" w14:textId="77777777" w:rsidTr="00BD489D">
        <w:trPr>
          <w:trHeight w:val="800"/>
        </w:trPr>
        <w:tc>
          <w:tcPr>
            <w:tcW w:w="3256" w:type="dxa"/>
          </w:tcPr>
          <w:p w14:paraId="69A6243A" w14:textId="77777777" w:rsidR="00831D51" w:rsidRPr="002807E8" w:rsidRDefault="00831D51" w:rsidP="00BD489D">
            <w:pPr>
              <w:jc w:val="center"/>
              <w:textAlignment w:val="center"/>
              <w:rPr>
                <w:rFonts w:cstheme="minorHAnsi"/>
                <w:color w:val="000000"/>
              </w:rPr>
            </w:pPr>
            <w:r w:rsidRPr="002807E8">
              <w:rPr>
                <w:rFonts w:cstheme="minorHAnsi"/>
                <w:color w:val="000000"/>
                <w:lang w:eastAsia="zh-CN"/>
              </w:rPr>
              <w:t>Очекувани резултати / ефекти</w:t>
            </w:r>
          </w:p>
        </w:tc>
        <w:tc>
          <w:tcPr>
            <w:tcW w:w="9639" w:type="dxa"/>
            <w:gridSpan w:val="6"/>
          </w:tcPr>
          <w:p w14:paraId="25C8A3EE" w14:textId="7DC89ADE" w:rsidR="00831D51" w:rsidRPr="00106E48" w:rsidRDefault="00831D51" w:rsidP="00BD489D">
            <w:pPr>
              <w:jc w:val="both"/>
              <w:textAlignment w:val="top"/>
              <w:rPr>
                <w:rFonts w:cstheme="minorHAnsi"/>
                <w:color w:val="000000"/>
                <w:lang w:eastAsia="zh-CN"/>
              </w:rPr>
            </w:pPr>
            <w:r>
              <w:rPr>
                <w:rFonts w:cstheme="minorHAnsi"/>
                <w:color w:val="000000"/>
                <w:lang w:eastAsia="zh-CN"/>
              </w:rPr>
              <w:t>Облагородени јавни површини и опремени детски игралишта</w:t>
            </w:r>
          </w:p>
        </w:tc>
      </w:tr>
      <w:tr w:rsidR="00831D51" w:rsidRPr="007D5983" w14:paraId="16C627A5" w14:textId="77777777" w:rsidTr="00BD489D">
        <w:trPr>
          <w:trHeight w:val="539"/>
        </w:trPr>
        <w:tc>
          <w:tcPr>
            <w:tcW w:w="3256" w:type="dxa"/>
          </w:tcPr>
          <w:p w14:paraId="16F00D7E" w14:textId="77777777" w:rsidR="00831D51" w:rsidRPr="002807E8" w:rsidRDefault="00831D51" w:rsidP="00BD489D">
            <w:pPr>
              <w:jc w:val="center"/>
              <w:textAlignment w:val="center"/>
              <w:rPr>
                <w:rFonts w:cstheme="minorHAnsi"/>
                <w:color w:val="000000"/>
              </w:rPr>
            </w:pPr>
            <w:r w:rsidRPr="002807E8">
              <w:rPr>
                <w:rFonts w:cstheme="minorHAnsi"/>
                <w:color w:val="000000"/>
                <w:lang w:eastAsia="zh-CN"/>
              </w:rPr>
              <w:t>Ризик и претпоставки</w:t>
            </w:r>
          </w:p>
        </w:tc>
        <w:tc>
          <w:tcPr>
            <w:tcW w:w="9639" w:type="dxa"/>
            <w:gridSpan w:val="6"/>
          </w:tcPr>
          <w:p w14:paraId="12425BBD" w14:textId="77777777" w:rsidR="00831D51" w:rsidRPr="002807E8" w:rsidRDefault="00831D51" w:rsidP="00BD489D">
            <w:pPr>
              <w:jc w:val="both"/>
              <w:textAlignment w:val="top"/>
              <w:rPr>
                <w:rFonts w:cstheme="minorHAnsi"/>
                <w:color w:val="000000"/>
              </w:rPr>
            </w:pPr>
            <w:r w:rsidRPr="002807E8">
              <w:rPr>
                <w:rFonts w:cstheme="minorHAnsi"/>
                <w:color w:val="000000"/>
                <w:lang w:eastAsia="zh-CN"/>
              </w:rPr>
              <w:t>Ненавремено отпочнување на активностите, временски непогоди при реализацијата, како и проблеми со динамиката на реализација.</w:t>
            </w:r>
          </w:p>
        </w:tc>
      </w:tr>
      <w:tr w:rsidR="00831D51" w:rsidRPr="007D5983" w14:paraId="47095F5E" w14:textId="77777777" w:rsidTr="00BD489D">
        <w:trPr>
          <w:trHeight w:val="983"/>
        </w:trPr>
        <w:tc>
          <w:tcPr>
            <w:tcW w:w="3256" w:type="dxa"/>
          </w:tcPr>
          <w:p w14:paraId="4AEBB171" w14:textId="77777777" w:rsidR="00831D51" w:rsidRPr="002807E8" w:rsidRDefault="00831D51" w:rsidP="00BD489D">
            <w:pPr>
              <w:jc w:val="center"/>
              <w:textAlignment w:val="center"/>
              <w:rPr>
                <w:rFonts w:cstheme="minorHAnsi"/>
                <w:color w:val="000000"/>
              </w:rPr>
            </w:pPr>
            <w:r w:rsidRPr="002807E8">
              <w:rPr>
                <w:rFonts w:cstheme="minorHAnsi"/>
                <w:color w:val="000000"/>
                <w:lang w:eastAsia="zh-CN"/>
              </w:rPr>
              <w:t xml:space="preserve">Датум на започнување со имплементација на проектот </w:t>
            </w:r>
          </w:p>
        </w:tc>
        <w:tc>
          <w:tcPr>
            <w:tcW w:w="9639" w:type="dxa"/>
            <w:gridSpan w:val="6"/>
          </w:tcPr>
          <w:p w14:paraId="4F032759" w14:textId="77777777" w:rsidR="00831D51" w:rsidRPr="002807E8" w:rsidRDefault="00831D51" w:rsidP="00BD489D">
            <w:pPr>
              <w:jc w:val="center"/>
              <w:textAlignment w:val="top"/>
              <w:rPr>
                <w:rFonts w:cstheme="minorHAnsi"/>
                <w:color w:val="000000"/>
              </w:rPr>
            </w:pPr>
            <w:r w:rsidRPr="002807E8">
              <w:rPr>
                <w:rFonts w:cstheme="minorHAnsi"/>
                <w:color w:val="000000"/>
                <w:lang w:eastAsia="zh-CN"/>
              </w:rPr>
              <w:t>1/12/2024</w:t>
            </w:r>
          </w:p>
        </w:tc>
      </w:tr>
      <w:tr w:rsidR="00831D51" w:rsidRPr="007D5983" w14:paraId="768BEED0" w14:textId="77777777" w:rsidTr="00BD489D">
        <w:trPr>
          <w:trHeight w:val="699"/>
        </w:trPr>
        <w:tc>
          <w:tcPr>
            <w:tcW w:w="3256" w:type="dxa"/>
          </w:tcPr>
          <w:p w14:paraId="4D9C716A" w14:textId="77777777" w:rsidR="00831D51" w:rsidRPr="002807E8" w:rsidRDefault="00831D51" w:rsidP="00BD489D">
            <w:pPr>
              <w:jc w:val="center"/>
              <w:textAlignment w:val="center"/>
              <w:rPr>
                <w:rFonts w:cstheme="minorHAnsi"/>
                <w:color w:val="000000"/>
              </w:rPr>
            </w:pPr>
            <w:r w:rsidRPr="002807E8">
              <w:rPr>
                <w:rFonts w:cstheme="minorHAnsi"/>
                <w:color w:val="000000"/>
                <w:lang w:eastAsia="zh-CN"/>
              </w:rPr>
              <w:t>Датум на завршување на проектот</w:t>
            </w:r>
          </w:p>
        </w:tc>
        <w:tc>
          <w:tcPr>
            <w:tcW w:w="9639" w:type="dxa"/>
            <w:gridSpan w:val="6"/>
          </w:tcPr>
          <w:p w14:paraId="05B7C84D" w14:textId="77777777" w:rsidR="00831D51" w:rsidRPr="002807E8" w:rsidRDefault="00831D51" w:rsidP="00BD489D">
            <w:pPr>
              <w:jc w:val="center"/>
              <w:textAlignment w:val="top"/>
              <w:rPr>
                <w:rFonts w:cstheme="minorHAnsi"/>
                <w:color w:val="000000"/>
              </w:rPr>
            </w:pPr>
            <w:r w:rsidRPr="002807E8">
              <w:rPr>
                <w:rFonts w:cstheme="minorHAnsi"/>
                <w:color w:val="000000"/>
                <w:lang w:eastAsia="zh-CN"/>
              </w:rPr>
              <w:t>12/31/2027</w:t>
            </w:r>
          </w:p>
        </w:tc>
      </w:tr>
      <w:tr w:rsidR="00831D51" w:rsidRPr="007D5983" w14:paraId="10399824" w14:textId="77777777" w:rsidTr="00BD489D">
        <w:trPr>
          <w:trHeight w:val="287"/>
        </w:trPr>
        <w:tc>
          <w:tcPr>
            <w:tcW w:w="3256" w:type="dxa"/>
          </w:tcPr>
          <w:p w14:paraId="71558E48" w14:textId="77777777" w:rsidR="00831D51" w:rsidRPr="002807E8" w:rsidRDefault="00831D51" w:rsidP="00BD489D">
            <w:pPr>
              <w:jc w:val="center"/>
              <w:textAlignment w:val="center"/>
              <w:rPr>
                <w:rFonts w:cstheme="minorHAnsi"/>
                <w:color w:val="000000"/>
              </w:rPr>
            </w:pPr>
            <w:r w:rsidRPr="002807E8">
              <w:rPr>
                <w:rFonts w:cstheme="minorHAnsi"/>
                <w:color w:val="000000"/>
                <w:lang w:eastAsia="zh-CN"/>
              </w:rPr>
              <w:t xml:space="preserve">Вкупна вредност </w:t>
            </w:r>
          </w:p>
        </w:tc>
        <w:tc>
          <w:tcPr>
            <w:tcW w:w="9639" w:type="dxa"/>
            <w:gridSpan w:val="6"/>
          </w:tcPr>
          <w:p w14:paraId="7A404F92" w14:textId="29BF3854" w:rsidR="00831D51" w:rsidRPr="002807E8" w:rsidRDefault="00831D51" w:rsidP="00BD489D">
            <w:pPr>
              <w:jc w:val="center"/>
              <w:textAlignment w:val="top"/>
              <w:rPr>
                <w:rFonts w:cstheme="minorHAnsi"/>
                <w:color w:val="000000"/>
              </w:rPr>
            </w:pPr>
            <w:r>
              <w:rPr>
                <w:rFonts w:cstheme="minorHAnsi"/>
                <w:color w:val="000000"/>
                <w:lang w:eastAsia="zh-CN"/>
              </w:rPr>
              <w:t>1.</w:t>
            </w:r>
            <w:r w:rsidR="000F24EB">
              <w:rPr>
                <w:rFonts w:cstheme="minorHAnsi"/>
                <w:color w:val="000000"/>
                <w:lang w:eastAsia="zh-CN"/>
              </w:rPr>
              <w:t>392</w:t>
            </w:r>
            <w:r>
              <w:rPr>
                <w:rFonts w:cstheme="minorHAnsi"/>
                <w:color w:val="000000"/>
                <w:lang w:eastAsia="zh-CN"/>
              </w:rPr>
              <w:t>.</w:t>
            </w:r>
            <w:r w:rsidR="000F24EB">
              <w:rPr>
                <w:rFonts w:cstheme="minorHAnsi"/>
                <w:color w:val="000000"/>
                <w:lang w:eastAsia="zh-CN"/>
              </w:rPr>
              <w:t>30</w:t>
            </w:r>
            <w:r>
              <w:rPr>
                <w:rFonts w:cstheme="minorHAnsi"/>
                <w:color w:val="000000"/>
                <w:lang w:eastAsia="zh-CN"/>
              </w:rPr>
              <w:t>0</w:t>
            </w:r>
            <w:r w:rsidRPr="002807E8">
              <w:rPr>
                <w:rFonts w:cstheme="minorHAnsi"/>
                <w:color w:val="000000"/>
                <w:lang w:eastAsia="zh-CN"/>
              </w:rPr>
              <w:t>,00 денари</w:t>
            </w:r>
          </w:p>
        </w:tc>
      </w:tr>
      <w:tr w:rsidR="00831D51" w:rsidRPr="007D5983" w14:paraId="53FE453F" w14:textId="77777777" w:rsidTr="00BD489D">
        <w:trPr>
          <w:trHeight w:val="341"/>
        </w:trPr>
        <w:tc>
          <w:tcPr>
            <w:tcW w:w="3256" w:type="dxa"/>
          </w:tcPr>
          <w:p w14:paraId="0C8E598C" w14:textId="77777777" w:rsidR="00831D51" w:rsidRPr="002807E8" w:rsidRDefault="00831D51" w:rsidP="00BD489D">
            <w:pPr>
              <w:jc w:val="center"/>
              <w:textAlignment w:val="center"/>
              <w:rPr>
                <w:rFonts w:cstheme="minorHAnsi"/>
                <w:color w:val="000000"/>
              </w:rPr>
            </w:pPr>
            <w:r w:rsidRPr="002807E8">
              <w:rPr>
                <w:rFonts w:cstheme="minorHAnsi"/>
                <w:color w:val="000000"/>
                <w:lang w:eastAsia="zh-CN"/>
              </w:rPr>
              <w:t>Име на студија</w:t>
            </w:r>
          </w:p>
        </w:tc>
        <w:tc>
          <w:tcPr>
            <w:tcW w:w="9639" w:type="dxa"/>
            <w:gridSpan w:val="6"/>
          </w:tcPr>
          <w:p w14:paraId="4C0E19BD" w14:textId="77777777" w:rsidR="00831D51" w:rsidRPr="002807E8" w:rsidRDefault="00831D51" w:rsidP="00BD489D">
            <w:pPr>
              <w:textAlignment w:val="bottom"/>
              <w:rPr>
                <w:rFonts w:cstheme="minorHAnsi"/>
                <w:color w:val="000000"/>
              </w:rPr>
            </w:pPr>
          </w:p>
        </w:tc>
      </w:tr>
      <w:tr w:rsidR="00831D51" w:rsidRPr="007D5983" w14:paraId="066CF579" w14:textId="77777777" w:rsidTr="00BD489D">
        <w:trPr>
          <w:trHeight w:val="300"/>
        </w:trPr>
        <w:tc>
          <w:tcPr>
            <w:tcW w:w="3256" w:type="dxa"/>
          </w:tcPr>
          <w:p w14:paraId="5CB356B4" w14:textId="77777777" w:rsidR="00831D51" w:rsidRPr="002807E8" w:rsidRDefault="00831D51" w:rsidP="00BD489D">
            <w:pPr>
              <w:rPr>
                <w:rFonts w:cstheme="minorHAnsi"/>
                <w:color w:val="000000"/>
              </w:rPr>
            </w:pPr>
          </w:p>
        </w:tc>
        <w:tc>
          <w:tcPr>
            <w:tcW w:w="2268" w:type="dxa"/>
            <w:noWrap/>
          </w:tcPr>
          <w:p w14:paraId="671228E8" w14:textId="77777777" w:rsidR="00831D51" w:rsidRPr="002807E8" w:rsidRDefault="00831D51" w:rsidP="00BD489D">
            <w:pPr>
              <w:jc w:val="center"/>
              <w:textAlignment w:val="center"/>
              <w:rPr>
                <w:rFonts w:cstheme="minorHAnsi"/>
                <w:color w:val="000000"/>
              </w:rPr>
            </w:pPr>
            <w:r w:rsidRPr="002807E8">
              <w:rPr>
                <w:rFonts w:cstheme="minorHAnsi"/>
                <w:color w:val="000000"/>
                <w:lang w:eastAsia="zh-CN"/>
              </w:rPr>
              <w:t>2024</w:t>
            </w:r>
          </w:p>
        </w:tc>
        <w:tc>
          <w:tcPr>
            <w:tcW w:w="2409" w:type="dxa"/>
            <w:gridSpan w:val="2"/>
            <w:noWrap/>
          </w:tcPr>
          <w:p w14:paraId="3EB82D3D" w14:textId="77777777" w:rsidR="00831D51" w:rsidRPr="002807E8" w:rsidRDefault="00831D51" w:rsidP="00BD489D">
            <w:pPr>
              <w:jc w:val="center"/>
              <w:textAlignment w:val="center"/>
              <w:rPr>
                <w:rFonts w:cstheme="minorHAnsi"/>
                <w:color w:val="000000"/>
              </w:rPr>
            </w:pPr>
            <w:r w:rsidRPr="002807E8">
              <w:rPr>
                <w:rFonts w:cstheme="minorHAnsi"/>
                <w:color w:val="000000"/>
                <w:lang w:eastAsia="zh-CN"/>
              </w:rPr>
              <w:t>2025</w:t>
            </w:r>
          </w:p>
        </w:tc>
        <w:tc>
          <w:tcPr>
            <w:tcW w:w="2410" w:type="dxa"/>
            <w:gridSpan w:val="2"/>
            <w:noWrap/>
          </w:tcPr>
          <w:p w14:paraId="3AAC58A6" w14:textId="77777777" w:rsidR="00831D51" w:rsidRPr="002807E8" w:rsidRDefault="00831D51" w:rsidP="00BD489D">
            <w:pPr>
              <w:jc w:val="center"/>
              <w:textAlignment w:val="center"/>
              <w:rPr>
                <w:rFonts w:cstheme="minorHAnsi"/>
                <w:color w:val="000000"/>
              </w:rPr>
            </w:pPr>
            <w:r w:rsidRPr="002807E8">
              <w:rPr>
                <w:rFonts w:cstheme="minorHAnsi"/>
                <w:color w:val="000000"/>
                <w:lang w:eastAsia="zh-CN"/>
              </w:rPr>
              <w:t>2026</w:t>
            </w:r>
          </w:p>
        </w:tc>
        <w:tc>
          <w:tcPr>
            <w:tcW w:w="2552" w:type="dxa"/>
            <w:noWrap/>
          </w:tcPr>
          <w:p w14:paraId="00D1A9D5" w14:textId="77777777" w:rsidR="00831D51" w:rsidRPr="002807E8" w:rsidRDefault="00831D51" w:rsidP="00BD489D">
            <w:pPr>
              <w:jc w:val="center"/>
              <w:textAlignment w:val="center"/>
              <w:rPr>
                <w:rFonts w:cstheme="minorHAnsi"/>
                <w:color w:val="000000"/>
              </w:rPr>
            </w:pPr>
            <w:r w:rsidRPr="002807E8">
              <w:rPr>
                <w:rFonts w:cstheme="minorHAnsi"/>
                <w:color w:val="000000"/>
                <w:lang w:eastAsia="zh-CN"/>
              </w:rPr>
              <w:t>2027</w:t>
            </w:r>
          </w:p>
        </w:tc>
      </w:tr>
      <w:tr w:rsidR="00831D51" w:rsidRPr="007D5983" w14:paraId="6E16CCAC" w14:textId="77777777" w:rsidTr="00BD489D">
        <w:trPr>
          <w:trHeight w:val="332"/>
        </w:trPr>
        <w:tc>
          <w:tcPr>
            <w:tcW w:w="3256" w:type="dxa"/>
          </w:tcPr>
          <w:p w14:paraId="1D11D311" w14:textId="77777777" w:rsidR="00831D51" w:rsidRPr="002807E8" w:rsidRDefault="00831D51" w:rsidP="00BD489D">
            <w:pPr>
              <w:jc w:val="center"/>
              <w:textAlignment w:val="top"/>
              <w:rPr>
                <w:rFonts w:cstheme="minorHAnsi"/>
                <w:color w:val="000000"/>
              </w:rPr>
            </w:pPr>
            <w:r w:rsidRPr="002807E8">
              <w:rPr>
                <w:rFonts w:cstheme="minorHAnsi"/>
                <w:color w:val="000000"/>
                <w:lang w:eastAsia="zh-CN"/>
              </w:rPr>
              <w:t>Индикатори</w:t>
            </w:r>
          </w:p>
        </w:tc>
        <w:tc>
          <w:tcPr>
            <w:tcW w:w="2268" w:type="dxa"/>
            <w:tcBorders>
              <w:bottom w:val="single" w:sz="4" w:space="0" w:color="auto"/>
            </w:tcBorders>
            <w:noWrap/>
          </w:tcPr>
          <w:p w14:paraId="4FDAE350" w14:textId="43527ACB" w:rsidR="00831D51" w:rsidRPr="002807E8" w:rsidRDefault="00831D51" w:rsidP="00BD489D">
            <w:pPr>
              <w:jc w:val="right"/>
              <w:textAlignment w:val="bottom"/>
              <w:rPr>
                <w:rFonts w:cstheme="minorHAnsi"/>
                <w:color w:val="000000"/>
              </w:rPr>
            </w:pPr>
            <w:r>
              <w:rPr>
                <w:rFonts w:cstheme="minorHAnsi"/>
                <w:color w:val="000000"/>
                <w:lang w:eastAsia="zh-CN"/>
              </w:rPr>
              <w:t>300.000</w:t>
            </w:r>
          </w:p>
        </w:tc>
        <w:tc>
          <w:tcPr>
            <w:tcW w:w="2409" w:type="dxa"/>
            <w:gridSpan w:val="2"/>
            <w:noWrap/>
          </w:tcPr>
          <w:p w14:paraId="1B4F4E17" w14:textId="62D38B77" w:rsidR="00831D51" w:rsidRPr="002807E8" w:rsidRDefault="00831D51" w:rsidP="00BD489D">
            <w:pPr>
              <w:jc w:val="right"/>
              <w:textAlignment w:val="bottom"/>
              <w:rPr>
                <w:rFonts w:cstheme="minorHAnsi"/>
                <w:color w:val="000000"/>
              </w:rPr>
            </w:pPr>
            <w:r>
              <w:rPr>
                <w:rFonts w:cstheme="minorHAnsi"/>
                <w:color w:val="000000"/>
              </w:rPr>
              <w:t>330</w:t>
            </w:r>
            <w:r w:rsidRPr="002807E8">
              <w:rPr>
                <w:rFonts w:cstheme="minorHAnsi"/>
                <w:color w:val="000000"/>
              </w:rPr>
              <w:t>.000</w:t>
            </w:r>
          </w:p>
        </w:tc>
        <w:tc>
          <w:tcPr>
            <w:tcW w:w="2410" w:type="dxa"/>
            <w:gridSpan w:val="2"/>
            <w:noWrap/>
          </w:tcPr>
          <w:p w14:paraId="4C73983B" w14:textId="40EE4F81" w:rsidR="00831D51" w:rsidRPr="002807E8" w:rsidRDefault="00831D51" w:rsidP="00BD489D">
            <w:pPr>
              <w:jc w:val="right"/>
              <w:textAlignment w:val="bottom"/>
              <w:rPr>
                <w:rFonts w:cstheme="minorHAnsi"/>
                <w:color w:val="000000"/>
              </w:rPr>
            </w:pPr>
            <w:r>
              <w:rPr>
                <w:rFonts w:cstheme="minorHAnsi"/>
                <w:color w:val="000000"/>
              </w:rPr>
              <w:t>3</w:t>
            </w:r>
            <w:r w:rsidR="000F24EB">
              <w:rPr>
                <w:rFonts w:cstheme="minorHAnsi"/>
                <w:color w:val="000000"/>
              </w:rPr>
              <w:t>6</w:t>
            </w:r>
            <w:r>
              <w:rPr>
                <w:rFonts w:cstheme="minorHAnsi"/>
                <w:color w:val="000000"/>
              </w:rPr>
              <w:t>3.300</w:t>
            </w:r>
          </w:p>
        </w:tc>
        <w:tc>
          <w:tcPr>
            <w:tcW w:w="2552" w:type="dxa"/>
            <w:noWrap/>
          </w:tcPr>
          <w:p w14:paraId="09A3DB0A" w14:textId="373B1213" w:rsidR="00831D51" w:rsidRPr="002807E8" w:rsidRDefault="000F24EB" w:rsidP="00BD489D">
            <w:pPr>
              <w:jc w:val="right"/>
              <w:textAlignment w:val="bottom"/>
              <w:rPr>
                <w:rFonts w:cstheme="minorHAnsi"/>
                <w:color w:val="000000"/>
              </w:rPr>
            </w:pPr>
            <w:r>
              <w:rPr>
                <w:rFonts w:cstheme="minorHAnsi"/>
                <w:color w:val="000000"/>
              </w:rPr>
              <w:t>399</w:t>
            </w:r>
            <w:r w:rsidR="00831D51">
              <w:rPr>
                <w:rFonts w:cstheme="minorHAnsi"/>
                <w:color w:val="000000"/>
              </w:rPr>
              <w:t>.</w:t>
            </w:r>
            <w:r>
              <w:rPr>
                <w:rFonts w:cstheme="minorHAnsi"/>
                <w:color w:val="000000"/>
              </w:rPr>
              <w:t>30</w:t>
            </w:r>
            <w:r w:rsidR="00831D51">
              <w:rPr>
                <w:rFonts w:cstheme="minorHAnsi"/>
                <w:color w:val="000000"/>
              </w:rPr>
              <w:t>0</w:t>
            </w:r>
          </w:p>
        </w:tc>
      </w:tr>
      <w:tr w:rsidR="00831D51" w:rsidRPr="007D5983" w14:paraId="6263F2AE" w14:textId="77777777" w:rsidTr="00BD489D">
        <w:trPr>
          <w:trHeight w:val="480"/>
        </w:trPr>
        <w:tc>
          <w:tcPr>
            <w:tcW w:w="3256" w:type="dxa"/>
          </w:tcPr>
          <w:p w14:paraId="7BB6CB9B" w14:textId="77777777" w:rsidR="00831D51" w:rsidRPr="002807E8" w:rsidRDefault="00831D51" w:rsidP="00BD489D">
            <w:pPr>
              <w:pBdr>
                <w:top w:val="nil"/>
                <w:left w:val="nil"/>
                <w:bottom w:val="nil"/>
                <w:right w:val="nil"/>
                <w:between w:val="nil"/>
              </w:pBdr>
              <w:textAlignment w:val="top"/>
              <w:rPr>
                <w:rFonts w:cstheme="minorHAnsi"/>
                <w:lang w:eastAsia="zh-CN"/>
              </w:rPr>
            </w:pPr>
            <w:r w:rsidRPr="002807E8">
              <w:rPr>
                <w:rFonts w:cstheme="minorHAnsi"/>
                <w:lang w:eastAsia="zh-CN"/>
              </w:rPr>
              <w:t xml:space="preserve">Статус на реализација на проектот </w:t>
            </w:r>
          </w:p>
        </w:tc>
        <w:tc>
          <w:tcPr>
            <w:tcW w:w="9639" w:type="dxa"/>
            <w:gridSpan w:val="6"/>
            <w:tcBorders>
              <w:top w:val="single" w:sz="4" w:space="0" w:color="auto"/>
              <w:bottom w:val="single" w:sz="4" w:space="0" w:color="auto"/>
              <w:right w:val="single" w:sz="4" w:space="0" w:color="auto"/>
            </w:tcBorders>
            <w:shd w:val="clear" w:color="auto" w:fill="auto"/>
          </w:tcPr>
          <w:p w14:paraId="2EADF385" w14:textId="77777777" w:rsidR="00831D51" w:rsidRPr="002807E8" w:rsidRDefault="00831D51" w:rsidP="00BD489D">
            <w:pPr>
              <w:rPr>
                <w:rFonts w:cstheme="minorHAnsi"/>
              </w:rPr>
            </w:pPr>
            <w:r w:rsidRPr="002807E8">
              <w:rPr>
                <w:rFonts w:cstheme="minorHAnsi"/>
              </w:rPr>
              <w:t>Во тек</w:t>
            </w:r>
          </w:p>
        </w:tc>
      </w:tr>
      <w:tr w:rsidR="00831D51" w:rsidRPr="007D5983" w14:paraId="185E1623" w14:textId="77777777" w:rsidTr="00BD489D">
        <w:trPr>
          <w:trHeight w:val="480"/>
        </w:trPr>
        <w:tc>
          <w:tcPr>
            <w:tcW w:w="3256" w:type="dxa"/>
          </w:tcPr>
          <w:p w14:paraId="2F61F459" w14:textId="77777777" w:rsidR="00831D51" w:rsidRPr="002807E8" w:rsidRDefault="00831D51" w:rsidP="00BD489D">
            <w:pPr>
              <w:textAlignment w:val="top"/>
              <w:rPr>
                <w:rFonts w:cstheme="minorHAnsi"/>
                <w:lang w:eastAsia="zh-CN"/>
              </w:rPr>
            </w:pPr>
            <w:r w:rsidRPr="002807E8">
              <w:rPr>
                <w:rFonts w:cstheme="minorHAnsi"/>
                <w:lang w:eastAsia="zh-CN"/>
              </w:rPr>
              <w:t>Начин на реализација (самостојно или во партнерство)</w:t>
            </w:r>
          </w:p>
        </w:tc>
        <w:tc>
          <w:tcPr>
            <w:tcW w:w="9639" w:type="dxa"/>
            <w:gridSpan w:val="6"/>
            <w:tcBorders>
              <w:top w:val="single" w:sz="4" w:space="0" w:color="auto"/>
              <w:bottom w:val="single" w:sz="4" w:space="0" w:color="auto"/>
              <w:right w:val="single" w:sz="4" w:space="0" w:color="auto"/>
            </w:tcBorders>
            <w:shd w:val="clear" w:color="auto" w:fill="auto"/>
          </w:tcPr>
          <w:p w14:paraId="5BE7CCD4" w14:textId="77777777" w:rsidR="00831D51" w:rsidRPr="00D15ED1" w:rsidRDefault="00831D51" w:rsidP="00BD489D">
            <w:pPr>
              <w:rPr>
                <w:rFonts w:cstheme="minorHAnsi"/>
              </w:rPr>
            </w:pPr>
            <w:r w:rsidRPr="00D15ED1">
              <w:rPr>
                <w:rFonts w:cstheme="minorHAnsi"/>
              </w:rPr>
              <w:t>Општина Свети Николе</w:t>
            </w:r>
          </w:p>
          <w:p w14:paraId="66A9BA54" w14:textId="77777777" w:rsidR="00831D51" w:rsidRPr="007D5983" w:rsidRDefault="00831D51" w:rsidP="00BD489D">
            <w:pPr>
              <w:rPr>
                <w:rFonts w:cstheme="minorHAnsi"/>
                <w:highlight w:val="yellow"/>
              </w:rPr>
            </w:pPr>
          </w:p>
        </w:tc>
      </w:tr>
      <w:tr w:rsidR="00831D51" w:rsidRPr="00D1544F" w14:paraId="5D8E14FB" w14:textId="77777777" w:rsidTr="00BD489D">
        <w:trPr>
          <w:trHeight w:val="480"/>
        </w:trPr>
        <w:tc>
          <w:tcPr>
            <w:tcW w:w="3256" w:type="dxa"/>
          </w:tcPr>
          <w:p w14:paraId="6C840C96" w14:textId="77777777" w:rsidR="00831D51" w:rsidRPr="002807E8" w:rsidRDefault="00831D51" w:rsidP="00BD489D">
            <w:pPr>
              <w:pBdr>
                <w:top w:val="nil"/>
                <w:left w:val="nil"/>
                <w:bottom w:val="nil"/>
                <w:right w:val="nil"/>
                <w:between w:val="nil"/>
              </w:pBdr>
              <w:textAlignment w:val="top"/>
              <w:rPr>
                <w:rFonts w:cstheme="minorHAnsi"/>
                <w:lang w:eastAsia="zh-CN"/>
              </w:rPr>
            </w:pPr>
            <w:r w:rsidRPr="002807E8">
              <w:rPr>
                <w:rFonts w:cstheme="minorHAnsi"/>
                <w:lang w:eastAsia="zh-CN"/>
              </w:rPr>
              <w:t>Родова респонсивност (краток опис)</w:t>
            </w:r>
          </w:p>
        </w:tc>
        <w:tc>
          <w:tcPr>
            <w:tcW w:w="9639" w:type="dxa"/>
            <w:gridSpan w:val="6"/>
            <w:tcBorders>
              <w:top w:val="single" w:sz="4" w:space="0" w:color="auto"/>
              <w:bottom w:val="single" w:sz="4" w:space="0" w:color="auto"/>
              <w:right w:val="single" w:sz="4" w:space="0" w:color="auto"/>
            </w:tcBorders>
            <w:shd w:val="clear" w:color="auto" w:fill="auto"/>
          </w:tcPr>
          <w:p w14:paraId="20E3C876" w14:textId="77777777" w:rsidR="00831D51" w:rsidRPr="002807E8" w:rsidRDefault="00831D51" w:rsidP="00BD489D">
            <w:pPr>
              <w:rPr>
                <w:rFonts w:cstheme="minorHAnsi"/>
              </w:rPr>
            </w:pPr>
            <w:r w:rsidRPr="002807E8">
              <w:rPr>
                <w:rFonts w:cstheme="minorHAnsi"/>
              </w:rPr>
              <w:t>Бенефит имаат подеднакво сите граѓани на Општина Свети Николе, жени, мажи, девојчиња и момчиња</w:t>
            </w:r>
          </w:p>
        </w:tc>
      </w:tr>
    </w:tbl>
    <w:p w14:paraId="726511CE" w14:textId="77777777" w:rsidR="00FD301D" w:rsidRDefault="00FD301D" w:rsidP="00FD301D">
      <w:pPr>
        <w:jc w:val="both"/>
        <w:rPr>
          <w:rFonts w:asciiTheme="minorHAnsi" w:eastAsiaTheme="minorHAnsi" w:hAnsiTheme="minorHAnsi" w:cstheme="minorHAnsi"/>
          <w:b/>
          <w:sz w:val="22"/>
          <w:szCs w:val="22"/>
          <w:highlight w:val="yellow"/>
          <w:lang w:val="mk-MK"/>
        </w:rPr>
      </w:pPr>
    </w:p>
    <w:p w14:paraId="2E5208AC" w14:textId="77777777" w:rsidR="00831D51" w:rsidRDefault="00831D51" w:rsidP="00FD301D">
      <w:pPr>
        <w:jc w:val="both"/>
        <w:rPr>
          <w:rFonts w:asciiTheme="minorHAnsi" w:eastAsiaTheme="minorHAnsi" w:hAnsiTheme="minorHAnsi" w:cstheme="minorHAnsi"/>
          <w:b/>
          <w:sz w:val="22"/>
          <w:szCs w:val="22"/>
          <w:highlight w:val="yellow"/>
          <w:lang w:val="mk-MK"/>
        </w:rPr>
      </w:pPr>
    </w:p>
    <w:p w14:paraId="6BD0DECE" w14:textId="77777777" w:rsidR="00831D51" w:rsidRPr="004340A0" w:rsidRDefault="00831D51" w:rsidP="00FD301D">
      <w:pPr>
        <w:jc w:val="both"/>
        <w:rPr>
          <w:rFonts w:asciiTheme="minorHAnsi" w:eastAsiaTheme="minorHAnsi" w:hAnsiTheme="minorHAnsi" w:cstheme="minorHAnsi"/>
          <w:b/>
          <w:sz w:val="22"/>
          <w:szCs w:val="22"/>
          <w:highlight w:val="yellow"/>
          <w:lang w:val="mk-MK"/>
        </w:rPr>
      </w:pPr>
    </w:p>
    <w:bookmarkEnd w:id="15"/>
    <w:bookmarkEnd w:id="18"/>
    <w:p w14:paraId="3C7CD417" w14:textId="77777777" w:rsidR="008E1AF0" w:rsidRDefault="008E1AF0" w:rsidP="00FD301D">
      <w:pPr>
        <w:jc w:val="both"/>
        <w:rPr>
          <w:rFonts w:asciiTheme="minorHAnsi" w:eastAsiaTheme="minorHAnsi" w:hAnsiTheme="minorHAnsi" w:cstheme="minorHAnsi"/>
          <w:b/>
          <w:sz w:val="22"/>
          <w:szCs w:val="22"/>
          <w:highlight w:val="yellow"/>
          <w:lang w:val="mk-MK"/>
        </w:rPr>
      </w:pPr>
    </w:p>
    <w:p w14:paraId="2C1693A0" w14:textId="77777777" w:rsidR="008E1AF0" w:rsidRDefault="008E1AF0" w:rsidP="00FD301D">
      <w:pPr>
        <w:jc w:val="both"/>
        <w:rPr>
          <w:rFonts w:asciiTheme="minorHAnsi" w:eastAsiaTheme="minorHAnsi" w:hAnsiTheme="minorHAnsi" w:cstheme="minorHAnsi"/>
          <w:b/>
          <w:sz w:val="22"/>
          <w:szCs w:val="22"/>
          <w:highlight w:val="yellow"/>
          <w:lang w:val="mk-MK"/>
        </w:rPr>
      </w:pPr>
    </w:p>
    <w:p w14:paraId="3B364E32" w14:textId="5993D9C1" w:rsidR="00DA6ABC" w:rsidRPr="00DA6ABC" w:rsidRDefault="00DA6ABC" w:rsidP="00FD301D">
      <w:pPr>
        <w:jc w:val="both"/>
        <w:rPr>
          <w:rFonts w:asciiTheme="minorHAnsi" w:eastAsiaTheme="minorHAnsi" w:hAnsiTheme="minorHAnsi" w:cstheme="minorHAnsi"/>
          <w:b/>
          <w:sz w:val="24"/>
          <w:szCs w:val="24"/>
          <w:lang w:val="mk-MK"/>
        </w:rPr>
      </w:pPr>
      <w:r w:rsidRPr="00DA6ABC">
        <w:rPr>
          <w:rFonts w:asciiTheme="minorHAnsi" w:eastAsiaTheme="minorHAnsi" w:hAnsiTheme="minorHAnsi" w:cstheme="minorHAnsi"/>
          <w:b/>
          <w:sz w:val="24"/>
          <w:szCs w:val="24"/>
          <w:lang w:val="mk-MK"/>
        </w:rPr>
        <w:t>Програма за култура</w:t>
      </w:r>
    </w:p>
    <w:p w14:paraId="0CEB2903" w14:textId="77777777" w:rsidR="00DA6ABC" w:rsidRPr="00DA6ABC" w:rsidRDefault="00DA6ABC" w:rsidP="00D1544F">
      <w:pPr>
        <w:ind w:firstLine="720"/>
        <w:jc w:val="both"/>
        <w:rPr>
          <w:rFonts w:asciiTheme="minorHAnsi" w:eastAsiaTheme="minorHAnsi" w:hAnsiTheme="minorHAnsi" w:cstheme="minorHAnsi"/>
          <w:b/>
          <w:sz w:val="22"/>
          <w:szCs w:val="22"/>
          <w:lang w:val="mk-MK"/>
        </w:rPr>
      </w:pPr>
    </w:p>
    <w:p w14:paraId="65A20656" w14:textId="01F84921" w:rsidR="00D1544F" w:rsidRPr="00DA6ABC" w:rsidRDefault="00D1544F" w:rsidP="00DA6ABC">
      <w:pPr>
        <w:jc w:val="both"/>
        <w:rPr>
          <w:rFonts w:asciiTheme="minorHAnsi" w:eastAsiaTheme="minorHAnsi" w:hAnsiTheme="minorHAnsi" w:cstheme="minorHAnsi"/>
          <w:b/>
          <w:sz w:val="22"/>
          <w:szCs w:val="22"/>
          <w:lang w:val="mk-MK"/>
        </w:rPr>
      </w:pPr>
      <w:r w:rsidRPr="00DA6ABC">
        <w:rPr>
          <w:rFonts w:asciiTheme="minorHAnsi" w:eastAsiaTheme="minorHAnsi" w:hAnsiTheme="minorHAnsi" w:cstheme="minorHAnsi"/>
          <w:b/>
          <w:sz w:val="22"/>
          <w:szCs w:val="22"/>
          <w:lang w:val="mk-MK"/>
        </w:rPr>
        <w:t xml:space="preserve">Потпрограма за </w:t>
      </w:r>
      <w:r w:rsidR="00DA6ABC" w:rsidRPr="00DA6ABC">
        <w:rPr>
          <w:rFonts w:asciiTheme="minorHAnsi" w:eastAsiaTheme="minorHAnsi" w:hAnsiTheme="minorHAnsi" w:cstheme="minorHAnsi"/>
          <w:b/>
          <w:sz w:val="22"/>
          <w:szCs w:val="22"/>
          <w:lang w:val="mk-MK"/>
        </w:rPr>
        <w:t>култура</w:t>
      </w:r>
      <w:r w:rsidR="00225C97" w:rsidRPr="00DA6ABC">
        <w:rPr>
          <w:rFonts w:asciiTheme="minorHAnsi" w:eastAsiaTheme="minorHAnsi" w:hAnsiTheme="minorHAnsi" w:cstheme="minorHAnsi"/>
          <w:b/>
          <w:sz w:val="22"/>
          <w:szCs w:val="22"/>
          <w:lang w:val="mk-MK"/>
        </w:rPr>
        <w:t xml:space="preserve"> </w:t>
      </w:r>
    </w:p>
    <w:p w14:paraId="60D4ED8D" w14:textId="77777777" w:rsidR="008E1AF0" w:rsidRPr="00DA6ABC" w:rsidRDefault="008E1AF0" w:rsidP="00D1544F">
      <w:pPr>
        <w:ind w:firstLine="720"/>
        <w:jc w:val="both"/>
        <w:rPr>
          <w:rFonts w:asciiTheme="minorHAnsi" w:eastAsiaTheme="minorHAnsi" w:hAnsiTheme="minorHAnsi" w:cstheme="minorHAnsi"/>
          <w:b/>
          <w:sz w:val="22"/>
          <w:szCs w:val="22"/>
          <w:lang w:val="mk-MK"/>
        </w:rPr>
      </w:pPr>
    </w:p>
    <w:tbl>
      <w:tblPr>
        <w:tblStyle w:val="TableGrid1"/>
        <w:tblW w:w="12895" w:type="dxa"/>
        <w:tblLayout w:type="fixed"/>
        <w:tblLook w:val="04A0" w:firstRow="1" w:lastRow="0" w:firstColumn="1" w:lastColumn="0" w:noHBand="0" w:noVBand="1"/>
      </w:tblPr>
      <w:tblGrid>
        <w:gridCol w:w="3256"/>
        <w:gridCol w:w="2268"/>
        <w:gridCol w:w="1138"/>
        <w:gridCol w:w="1271"/>
        <w:gridCol w:w="1687"/>
        <w:gridCol w:w="723"/>
        <w:gridCol w:w="2552"/>
      </w:tblGrid>
      <w:tr w:rsidR="008E1AF0" w:rsidRPr="00D1544F" w14:paraId="14441382" w14:textId="77777777" w:rsidTr="00BA603C">
        <w:trPr>
          <w:trHeight w:val="740"/>
        </w:trPr>
        <w:tc>
          <w:tcPr>
            <w:tcW w:w="3256" w:type="dxa"/>
          </w:tcPr>
          <w:p w14:paraId="56D60F63" w14:textId="77777777" w:rsidR="008E1AF0" w:rsidRPr="001856E5" w:rsidRDefault="008E1AF0" w:rsidP="00D63AE4">
            <w:pPr>
              <w:textAlignment w:val="bottom"/>
              <w:rPr>
                <w:rFonts w:cstheme="minorHAnsi"/>
                <w:color w:val="000000"/>
              </w:rPr>
            </w:pPr>
            <w:r w:rsidRPr="001856E5">
              <w:rPr>
                <w:rFonts w:cstheme="minorHAnsi"/>
                <w:color w:val="000000"/>
                <w:lang w:eastAsia="zh-CN"/>
              </w:rPr>
              <w:t>Име на буџетска програма</w:t>
            </w:r>
          </w:p>
        </w:tc>
        <w:tc>
          <w:tcPr>
            <w:tcW w:w="3406" w:type="dxa"/>
            <w:gridSpan w:val="2"/>
          </w:tcPr>
          <w:p w14:paraId="6D192679" w14:textId="7796B3DA" w:rsidR="008E1AF0" w:rsidRPr="001856E5" w:rsidRDefault="00DA6ABC" w:rsidP="00D63AE4">
            <w:pPr>
              <w:textAlignment w:val="top"/>
              <w:rPr>
                <w:rFonts w:cstheme="minorHAnsi"/>
                <w:color w:val="000000"/>
              </w:rPr>
            </w:pPr>
            <w:r>
              <w:rPr>
                <w:rFonts w:cstheme="minorHAnsi"/>
                <w:color w:val="000000"/>
                <w:lang w:eastAsia="zh-CN"/>
              </w:rPr>
              <w:t>Култура</w:t>
            </w:r>
          </w:p>
        </w:tc>
        <w:tc>
          <w:tcPr>
            <w:tcW w:w="2958" w:type="dxa"/>
            <w:gridSpan w:val="2"/>
          </w:tcPr>
          <w:p w14:paraId="78E5E42B" w14:textId="77777777" w:rsidR="008E1AF0" w:rsidRPr="001856E5" w:rsidRDefault="008E1AF0" w:rsidP="00D63AE4">
            <w:pPr>
              <w:jc w:val="right"/>
              <w:textAlignment w:val="bottom"/>
              <w:rPr>
                <w:rFonts w:cstheme="minorHAnsi"/>
                <w:color w:val="000000"/>
              </w:rPr>
            </w:pPr>
            <w:r w:rsidRPr="001856E5">
              <w:rPr>
                <w:rFonts w:cstheme="minorHAnsi"/>
                <w:color w:val="000000"/>
                <w:lang w:eastAsia="zh-CN"/>
              </w:rPr>
              <w:t>Ознака  на буџетска/општинска програма</w:t>
            </w:r>
          </w:p>
        </w:tc>
        <w:tc>
          <w:tcPr>
            <w:tcW w:w="3275" w:type="dxa"/>
            <w:gridSpan w:val="2"/>
            <w:noWrap/>
          </w:tcPr>
          <w:p w14:paraId="266F3B56" w14:textId="77777777" w:rsidR="008E1AF0" w:rsidRPr="001856E5" w:rsidRDefault="008E1AF0" w:rsidP="00D63AE4">
            <w:pPr>
              <w:jc w:val="center"/>
              <w:textAlignment w:val="bottom"/>
              <w:rPr>
                <w:rFonts w:cstheme="minorHAnsi"/>
                <w:color w:val="000000"/>
                <w:highlight w:val="yellow"/>
              </w:rPr>
            </w:pPr>
          </w:p>
        </w:tc>
      </w:tr>
      <w:tr w:rsidR="008E1AF0" w:rsidRPr="00D1544F" w14:paraId="39187722" w14:textId="77777777" w:rsidTr="00BA603C">
        <w:trPr>
          <w:trHeight w:val="780"/>
        </w:trPr>
        <w:tc>
          <w:tcPr>
            <w:tcW w:w="3256" w:type="dxa"/>
          </w:tcPr>
          <w:p w14:paraId="12AD1DB9" w14:textId="77777777" w:rsidR="008E1AF0" w:rsidRPr="001856E5" w:rsidRDefault="008E1AF0" w:rsidP="00D63AE4">
            <w:pPr>
              <w:textAlignment w:val="bottom"/>
              <w:rPr>
                <w:rFonts w:cstheme="minorHAnsi"/>
                <w:color w:val="000000"/>
              </w:rPr>
            </w:pPr>
            <w:r w:rsidRPr="001856E5">
              <w:rPr>
                <w:rFonts w:cstheme="minorHAnsi"/>
                <w:color w:val="000000"/>
                <w:lang w:eastAsia="zh-CN"/>
              </w:rPr>
              <w:t>Развојна потпрограма</w:t>
            </w:r>
          </w:p>
        </w:tc>
        <w:tc>
          <w:tcPr>
            <w:tcW w:w="3406" w:type="dxa"/>
            <w:gridSpan w:val="2"/>
          </w:tcPr>
          <w:p w14:paraId="1659FE3A" w14:textId="321AD2D8" w:rsidR="008E1AF0" w:rsidRPr="00DA6ABC" w:rsidRDefault="00DA6ABC" w:rsidP="00D63AE4">
            <w:pPr>
              <w:textAlignment w:val="bottom"/>
              <w:rPr>
                <w:rFonts w:cstheme="minorHAnsi"/>
                <w:color w:val="000000"/>
              </w:rPr>
            </w:pPr>
            <w:r>
              <w:rPr>
                <w:rFonts w:cstheme="minorHAnsi"/>
                <w:color w:val="000000"/>
              </w:rPr>
              <w:t>Потпрограма за култура</w:t>
            </w:r>
          </w:p>
        </w:tc>
        <w:tc>
          <w:tcPr>
            <w:tcW w:w="2958" w:type="dxa"/>
            <w:gridSpan w:val="2"/>
          </w:tcPr>
          <w:p w14:paraId="157ABD81" w14:textId="77777777" w:rsidR="008E1AF0" w:rsidRPr="001856E5" w:rsidRDefault="008E1AF0" w:rsidP="00D63AE4">
            <w:pPr>
              <w:jc w:val="right"/>
              <w:textAlignment w:val="bottom"/>
              <w:rPr>
                <w:rFonts w:cstheme="minorHAnsi"/>
                <w:color w:val="000000"/>
              </w:rPr>
            </w:pPr>
            <w:r w:rsidRPr="001856E5">
              <w:rPr>
                <w:rFonts w:cstheme="minorHAnsi"/>
                <w:color w:val="000000"/>
                <w:lang w:eastAsia="zh-CN"/>
              </w:rPr>
              <w:t>Ознака  на развојна потпрограма</w:t>
            </w:r>
          </w:p>
        </w:tc>
        <w:tc>
          <w:tcPr>
            <w:tcW w:w="3275" w:type="dxa"/>
            <w:gridSpan w:val="2"/>
            <w:noWrap/>
          </w:tcPr>
          <w:p w14:paraId="20C4CDD0" w14:textId="77777777" w:rsidR="008E1AF0" w:rsidRPr="001856E5" w:rsidRDefault="008E1AF0" w:rsidP="00D63AE4">
            <w:pPr>
              <w:jc w:val="center"/>
              <w:textAlignment w:val="bottom"/>
              <w:rPr>
                <w:rFonts w:cstheme="minorHAnsi"/>
                <w:color w:val="000000"/>
                <w:highlight w:val="yellow"/>
              </w:rPr>
            </w:pPr>
          </w:p>
        </w:tc>
      </w:tr>
      <w:tr w:rsidR="008E1AF0" w:rsidRPr="00D1544F" w14:paraId="5983CF50" w14:textId="77777777" w:rsidTr="00BA603C">
        <w:trPr>
          <w:trHeight w:val="600"/>
        </w:trPr>
        <w:tc>
          <w:tcPr>
            <w:tcW w:w="3256" w:type="dxa"/>
          </w:tcPr>
          <w:p w14:paraId="7A9F33A2" w14:textId="77777777" w:rsidR="008E1AF0" w:rsidRPr="001856E5" w:rsidRDefault="008E1AF0" w:rsidP="00D63AE4">
            <w:pPr>
              <w:jc w:val="center"/>
              <w:textAlignment w:val="bottom"/>
              <w:rPr>
                <w:rFonts w:cstheme="minorHAnsi"/>
                <w:color w:val="000000"/>
              </w:rPr>
            </w:pPr>
            <w:r w:rsidRPr="001856E5">
              <w:rPr>
                <w:rFonts w:cstheme="minorHAnsi"/>
                <w:color w:val="000000"/>
                <w:lang w:eastAsia="zh-CN"/>
              </w:rPr>
              <w:t>Цели на развојната потпрограма (идентификација на цели кои ќе се постигнат со реализација на развојната потпрограма)</w:t>
            </w:r>
          </w:p>
        </w:tc>
        <w:tc>
          <w:tcPr>
            <w:tcW w:w="9639" w:type="dxa"/>
            <w:gridSpan w:val="6"/>
          </w:tcPr>
          <w:p w14:paraId="51A5FFD6" w14:textId="08413C68" w:rsidR="00DA6ABC" w:rsidRPr="00DA6ABC" w:rsidRDefault="00DA6ABC">
            <w:pPr>
              <w:pStyle w:val="ListParagraph"/>
              <w:numPr>
                <w:ilvl w:val="0"/>
                <w:numId w:val="103"/>
              </w:numPr>
              <w:jc w:val="both"/>
              <w:textAlignment w:val="top"/>
              <w:rPr>
                <w:rFonts w:eastAsiaTheme="minorHAnsi" w:cstheme="minorHAnsi"/>
                <w:color w:val="000000"/>
                <w:lang w:eastAsia="zh-CN"/>
              </w:rPr>
            </w:pPr>
            <w:r w:rsidRPr="00DA6ABC">
              <w:rPr>
                <w:rFonts w:eastAsiaTheme="minorHAnsi" w:cstheme="minorHAnsi"/>
                <w:color w:val="000000"/>
                <w:lang w:eastAsia="zh-CN"/>
              </w:rPr>
              <w:t>Обезбедување   на    активен    однос    на    Советот    на    Општина    Свети    Николе кон задоволување на потребите и интересите на граѓаните од областа на културата;</w:t>
            </w:r>
          </w:p>
          <w:p w14:paraId="68549D6A" w14:textId="11668341" w:rsidR="00DA6ABC" w:rsidRPr="00DA6ABC" w:rsidRDefault="00DA6ABC">
            <w:pPr>
              <w:pStyle w:val="ListParagraph"/>
              <w:numPr>
                <w:ilvl w:val="0"/>
                <w:numId w:val="103"/>
              </w:numPr>
              <w:jc w:val="both"/>
              <w:textAlignment w:val="top"/>
              <w:rPr>
                <w:rFonts w:eastAsiaTheme="minorHAnsi" w:cstheme="minorHAnsi"/>
                <w:color w:val="000000"/>
                <w:lang w:eastAsia="zh-CN"/>
              </w:rPr>
            </w:pPr>
            <w:r w:rsidRPr="00DA6ABC">
              <w:rPr>
                <w:rFonts w:eastAsiaTheme="minorHAnsi" w:cstheme="minorHAnsi"/>
                <w:color w:val="000000"/>
                <w:lang w:eastAsia="zh-CN"/>
              </w:rPr>
              <w:t>Сочувување и афирмирање на културниот идентитет на Општина Свети Николе;</w:t>
            </w:r>
          </w:p>
          <w:p w14:paraId="1127E233" w14:textId="5B79344E" w:rsidR="00DA6ABC" w:rsidRPr="00DA6ABC" w:rsidRDefault="00DA6ABC">
            <w:pPr>
              <w:pStyle w:val="ListParagraph"/>
              <w:numPr>
                <w:ilvl w:val="0"/>
                <w:numId w:val="103"/>
              </w:numPr>
              <w:jc w:val="both"/>
              <w:textAlignment w:val="top"/>
              <w:rPr>
                <w:rFonts w:eastAsiaTheme="minorHAnsi" w:cstheme="minorHAnsi"/>
                <w:color w:val="000000"/>
                <w:lang w:eastAsia="zh-CN"/>
              </w:rPr>
            </w:pPr>
            <w:r w:rsidRPr="00DA6ABC">
              <w:rPr>
                <w:rFonts w:eastAsiaTheme="minorHAnsi" w:cstheme="minorHAnsi"/>
                <w:color w:val="000000"/>
                <w:lang w:eastAsia="zh-CN"/>
              </w:rPr>
              <w:t>Презентирање и афирмирање на творци и интерпретатори од областа на културата;</w:t>
            </w:r>
          </w:p>
          <w:p w14:paraId="42914152" w14:textId="303E4F13" w:rsidR="008E1AF0" w:rsidRPr="001856E5" w:rsidRDefault="00DA6ABC">
            <w:pPr>
              <w:pStyle w:val="ListParagraph"/>
              <w:numPr>
                <w:ilvl w:val="0"/>
                <w:numId w:val="103"/>
              </w:numPr>
              <w:jc w:val="both"/>
              <w:textAlignment w:val="top"/>
              <w:rPr>
                <w:rFonts w:eastAsiaTheme="minorHAnsi" w:cstheme="minorHAnsi"/>
                <w:color w:val="000000"/>
                <w:lang w:eastAsia="zh-CN"/>
              </w:rPr>
            </w:pPr>
            <w:r w:rsidRPr="00DA6ABC">
              <w:rPr>
                <w:rFonts w:eastAsiaTheme="minorHAnsi" w:cstheme="minorHAnsi"/>
                <w:color w:val="000000"/>
                <w:lang w:eastAsia="zh-CN"/>
              </w:rPr>
              <w:t>Поттикнување на граѓаните да учествуваат во Културно-уметнички клубови и да ги развиваат своите уметнички афинитети.</w:t>
            </w:r>
          </w:p>
        </w:tc>
      </w:tr>
      <w:tr w:rsidR="008E1AF0" w:rsidRPr="00D1544F" w14:paraId="7549EF40" w14:textId="77777777" w:rsidTr="00BA603C">
        <w:trPr>
          <w:trHeight w:val="517"/>
        </w:trPr>
        <w:tc>
          <w:tcPr>
            <w:tcW w:w="3256" w:type="dxa"/>
          </w:tcPr>
          <w:p w14:paraId="30B518D0" w14:textId="77777777" w:rsidR="008E1AF0" w:rsidRPr="00491828" w:rsidRDefault="008E1AF0" w:rsidP="00D63AE4">
            <w:pPr>
              <w:jc w:val="center"/>
              <w:textAlignment w:val="bottom"/>
              <w:rPr>
                <w:rFonts w:cstheme="minorHAnsi"/>
                <w:color w:val="000000"/>
              </w:rPr>
            </w:pPr>
            <w:r w:rsidRPr="00491828">
              <w:rPr>
                <w:rFonts w:cstheme="minorHAnsi"/>
                <w:color w:val="000000"/>
                <w:lang w:eastAsia="zh-CN"/>
              </w:rPr>
              <w:t>Планирани активности</w:t>
            </w:r>
          </w:p>
        </w:tc>
        <w:tc>
          <w:tcPr>
            <w:tcW w:w="9639" w:type="dxa"/>
            <w:gridSpan w:val="6"/>
          </w:tcPr>
          <w:p w14:paraId="3609A07B" w14:textId="52CB9F26" w:rsidR="00DA6ABC" w:rsidRDefault="00DA6ABC">
            <w:pPr>
              <w:pStyle w:val="ListParagraph"/>
              <w:numPr>
                <w:ilvl w:val="0"/>
                <w:numId w:val="104"/>
              </w:numPr>
              <w:ind w:left="741" w:hanging="426"/>
              <w:rPr>
                <w:rFonts w:eastAsiaTheme="minorHAnsi" w:cstheme="minorHAnsi"/>
                <w:color w:val="000000"/>
              </w:rPr>
            </w:pPr>
            <w:r w:rsidRPr="00DA6ABC">
              <w:rPr>
                <w:rFonts w:eastAsiaTheme="minorHAnsi" w:cstheme="minorHAnsi"/>
                <w:color w:val="000000"/>
              </w:rPr>
              <w:t>Континуитет    во    одржувањето    на    традиционалните    културно    уметнички манифестации;</w:t>
            </w:r>
          </w:p>
          <w:p w14:paraId="2A5E598A" w14:textId="671A4AED" w:rsidR="00DA6ABC" w:rsidRDefault="00DA6ABC">
            <w:pPr>
              <w:pStyle w:val="ListParagraph"/>
              <w:numPr>
                <w:ilvl w:val="0"/>
                <w:numId w:val="104"/>
              </w:numPr>
              <w:ind w:left="741" w:hanging="426"/>
              <w:rPr>
                <w:rFonts w:eastAsiaTheme="minorHAnsi" w:cstheme="minorHAnsi"/>
                <w:color w:val="000000"/>
              </w:rPr>
            </w:pPr>
            <w:r w:rsidRPr="00DA6ABC">
              <w:rPr>
                <w:rFonts w:eastAsiaTheme="minorHAnsi" w:cstheme="minorHAnsi"/>
                <w:color w:val="000000"/>
              </w:rPr>
              <w:t>Реализација  на  манифестации,  програми  и  проекти  кои  и  даваат  посебно обележје на Општина Свети Николе;</w:t>
            </w:r>
          </w:p>
          <w:p w14:paraId="4016D1F4" w14:textId="4F60CD88" w:rsidR="00DA6ABC" w:rsidRDefault="00DA6ABC">
            <w:pPr>
              <w:pStyle w:val="ListParagraph"/>
              <w:numPr>
                <w:ilvl w:val="0"/>
                <w:numId w:val="104"/>
              </w:numPr>
              <w:ind w:left="741" w:hanging="426"/>
              <w:rPr>
                <w:rFonts w:eastAsiaTheme="minorHAnsi" w:cstheme="minorHAnsi"/>
                <w:color w:val="000000"/>
              </w:rPr>
            </w:pPr>
            <w:r w:rsidRPr="00DA6ABC">
              <w:rPr>
                <w:rFonts w:eastAsiaTheme="minorHAnsi" w:cstheme="minorHAnsi"/>
                <w:color w:val="000000"/>
              </w:rPr>
              <w:t>Создавање услови за гостување на еминенти уметници од Република Северна</w:t>
            </w:r>
            <w:r>
              <w:rPr>
                <w:rFonts w:eastAsiaTheme="minorHAnsi" w:cstheme="minorHAnsi"/>
                <w:color w:val="000000"/>
              </w:rPr>
              <w:t xml:space="preserve"> </w:t>
            </w:r>
            <w:r w:rsidRPr="00DA6ABC">
              <w:rPr>
                <w:rFonts w:eastAsiaTheme="minorHAnsi" w:cstheme="minorHAnsi"/>
                <w:color w:val="000000"/>
              </w:rPr>
              <w:t>Македонија и странство во Општина Свети Николе;</w:t>
            </w:r>
          </w:p>
          <w:p w14:paraId="093C74C3" w14:textId="77777777" w:rsidR="00DA6ABC" w:rsidRDefault="00DA6ABC">
            <w:pPr>
              <w:pStyle w:val="ListParagraph"/>
              <w:numPr>
                <w:ilvl w:val="0"/>
                <w:numId w:val="104"/>
              </w:numPr>
              <w:ind w:left="741" w:hanging="426"/>
              <w:rPr>
                <w:rFonts w:eastAsiaTheme="minorHAnsi" w:cstheme="minorHAnsi"/>
                <w:color w:val="000000"/>
              </w:rPr>
            </w:pPr>
            <w:r w:rsidRPr="00DA6ABC">
              <w:rPr>
                <w:rFonts w:eastAsiaTheme="minorHAnsi" w:cstheme="minorHAnsi"/>
                <w:color w:val="000000"/>
              </w:rPr>
              <w:t>Унапредување на меѓународната културна комуникација на реципрочна основа со збратимените градови на Општина Свети Николе;</w:t>
            </w:r>
          </w:p>
          <w:p w14:paraId="4C5BB560" w14:textId="54A99816" w:rsidR="008E1AF0" w:rsidRPr="00DA6ABC" w:rsidRDefault="00DA6ABC">
            <w:pPr>
              <w:pStyle w:val="ListParagraph"/>
              <w:numPr>
                <w:ilvl w:val="0"/>
                <w:numId w:val="104"/>
              </w:numPr>
              <w:ind w:left="741" w:hanging="426"/>
              <w:rPr>
                <w:rFonts w:eastAsiaTheme="minorHAnsi" w:cstheme="minorHAnsi"/>
                <w:color w:val="000000"/>
              </w:rPr>
            </w:pPr>
            <w:r w:rsidRPr="00DA6ABC">
              <w:rPr>
                <w:rFonts w:eastAsiaTheme="minorHAnsi" w:cstheme="minorHAnsi"/>
                <w:color w:val="000000"/>
              </w:rPr>
              <w:t>Остварување на продуктивна соработка со меѓународни асоцијации, организации и фондации кои го помагаат во развојот на културата во локалните заедници.</w:t>
            </w:r>
          </w:p>
        </w:tc>
      </w:tr>
      <w:tr w:rsidR="008E1AF0" w:rsidRPr="00D1544F" w14:paraId="2A625B2B" w14:textId="77777777" w:rsidTr="00BA603C">
        <w:trPr>
          <w:trHeight w:val="800"/>
        </w:trPr>
        <w:tc>
          <w:tcPr>
            <w:tcW w:w="3256" w:type="dxa"/>
          </w:tcPr>
          <w:p w14:paraId="306C601D" w14:textId="77777777" w:rsidR="008E1AF0" w:rsidRPr="001856E5" w:rsidRDefault="008E1AF0" w:rsidP="00D63AE4">
            <w:pPr>
              <w:jc w:val="center"/>
              <w:textAlignment w:val="center"/>
              <w:rPr>
                <w:rFonts w:cstheme="minorHAnsi"/>
                <w:color w:val="000000"/>
              </w:rPr>
            </w:pPr>
            <w:r w:rsidRPr="001856E5">
              <w:rPr>
                <w:rFonts w:cstheme="minorHAnsi"/>
                <w:color w:val="000000"/>
                <w:lang w:eastAsia="zh-CN"/>
              </w:rPr>
              <w:lastRenderedPageBreak/>
              <w:t>Очекувани резултати / ефекти</w:t>
            </w:r>
          </w:p>
        </w:tc>
        <w:tc>
          <w:tcPr>
            <w:tcW w:w="9639" w:type="dxa"/>
            <w:gridSpan w:val="6"/>
          </w:tcPr>
          <w:p w14:paraId="20C41AAF" w14:textId="16E8A69F" w:rsidR="008E1AF0" w:rsidRPr="001856E5" w:rsidRDefault="00DA6ABC" w:rsidP="00D63AE4">
            <w:pPr>
              <w:jc w:val="both"/>
              <w:textAlignment w:val="top"/>
              <w:rPr>
                <w:rFonts w:cstheme="minorHAnsi"/>
                <w:color w:val="000000"/>
                <w:lang w:eastAsia="zh-CN"/>
              </w:rPr>
            </w:pPr>
            <w:r>
              <w:rPr>
                <w:rFonts w:cstheme="minorHAnsi"/>
                <w:color w:val="000000"/>
                <w:lang w:eastAsia="zh-CN"/>
              </w:rPr>
              <w:t>Зајакнат културен идентитет на Општина Свети Николе</w:t>
            </w:r>
          </w:p>
          <w:p w14:paraId="1E4078AE" w14:textId="77777777" w:rsidR="008E1AF0" w:rsidRPr="001856E5" w:rsidRDefault="008E1AF0" w:rsidP="00D63AE4">
            <w:pPr>
              <w:jc w:val="both"/>
              <w:textAlignment w:val="top"/>
              <w:rPr>
                <w:rFonts w:cstheme="minorHAnsi"/>
                <w:color w:val="000000"/>
                <w:lang w:eastAsia="zh-CN"/>
              </w:rPr>
            </w:pPr>
          </w:p>
        </w:tc>
      </w:tr>
      <w:tr w:rsidR="008E1AF0" w:rsidRPr="00D1544F" w14:paraId="341FDB82" w14:textId="77777777" w:rsidTr="00BA603C">
        <w:trPr>
          <w:trHeight w:val="539"/>
        </w:trPr>
        <w:tc>
          <w:tcPr>
            <w:tcW w:w="3256" w:type="dxa"/>
          </w:tcPr>
          <w:p w14:paraId="1A503DB1" w14:textId="77777777" w:rsidR="008E1AF0" w:rsidRPr="001856E5" w:rsidRDefault="008E1AF0" w:rsidP="00D63AE4">
            <w:pPr>
              <w:jc w:val="center"/>
              <w:textAlignment w:val="center"/>
              <w:rPr>
                <w:rFonts w:cstheme="minorHAnsi"/>
                <w:color w:val="000000"/>
              </w:rPr>
            </w:pPr>
            <w:r w:rsidRPr="001856E5">
              <w:rPr>
                <w:rFonts w:cstheme="minorHAnsi"/>
                <w:color w:val="000000"/>
                <w:lang w:eastAsia="zh-CN"/>
              </w:rPr>
              <w:t>Ризик и претпоставки</w:t>
            </w:r>
          </w:p>
        </w:tc>
        <w:tc>
          <w:tcPr>
            <w:tcW w:w="9639" w:type="dxa"/>
            <w:gridSpan w:val="6"/>
          </w:tcPr>
          <w:p w14:paraId="135B6434" w14:textId="77777777" w:rsidR="008E1AF0" w:rsidRPr="001856E5" w:rsidRDefault="008E1AF0" w:rsidP="00D63AE4">
            <w:pPr>
              <w:jc w:val="both"/>
              <w:textAlignment w:val="top"/>
              <w:rPr>
                <w:rFonts w:cstheme="minorHAnsi"/>
                <w:color w:val="000000"/>
              </w:rPr>
            </w:pPr>
            <w:r w:rsidRPr="001856E5">
              <w:rPr>
                <w:rFonts w:cstheme="minorHAnsi"/>
                <w:color w:val="000000"/>
                <w:lang w:eastAsia="zh-CN"/>
              </w:rPr>
              <w:t>Недостиг на финасиски средства</w:t>
            </w:r>
          </w:p>
        </w:tc>
      </w:tr>
      <w:tr w:rsidR="008E1AF0" w:rsidRPr="00D1544F" w14:paraId="14FE002D" w14:textId="77777777" w:rsidTr="00BA603C">
        <w:trPr>
          <w:trHeight w:val="983"/>
        </w:trPr>
        <w:tc>
          <w:tcPr>
            <w:tcW w:w="3256" w:type="dxa"/>
          </w:tcPr>
          <w:p w14:paraId="4534E20B" w14:textId="77777777" w:rsidR="008E1AF0" w:rsidRPr="001856E5" w:rsidRDefault="008E1AF0" w:rsidP="00D63AE4">
            <w:pPr>
              <w:jc w:val="center"/>
              <w:textAlignment w:val="center"/>
              <w:rPr>
                <w:rFonts w:cstheme="minorHAnsi"/>
                <w:color w:val="000000"/>
              </w:rPr>
            </w:pPr>
            <w:r w:rsidRPr="001856E5">
              <w:rPr>
                <w:rFonts w:cstheme="minorHAnsi"/>
                <w:color w:val="000000"/>
                <w:lang w:eastAsia="zh-CN"/>
              </w:rPr>
              <w:t xml:space="preserve">Датум на започнување со имплементација на проектот </w:t>
            </w:r>
          </w:p>
        </w:tc>
        <w:tc>
          <w:tcPr>
            <w:tcW w:w="9639" w:type="dxa"/>
            <w:gridSpan w:val="6"/>
          </w:tcPr>
          <w:p w14:paraId="18D09558" w14:textId="77777777" w:rsidR="008E1AF0" w:rsidRPr="001856E5" w:rsidRDefault="008E1AF0" w:rsidP="00D63AE4">
            <w:pPr>
              <w:jc w:val="center"/>
              <w:textAlignment w:val="top"/>
              <w:rPr>
                <w:rFonts w:cstheme="minorHAnsi"/>
                <w:color w:val="000000"/>
              </w:rPr>
            </w:pPr>
            <w:r w:rsidRPr="001856E5">
              <w:rPr>
                <w:rFonts w:cstheme="minorHAnsi"/>
                <w:color w:val="000000"/>
                <w:lang w:eastAsia="zh-CN"/>
              </w:rPr>
              <w:t>1/12/2024</w:t>
            </w:r>
          </w:p>
        </w:tc>
      </w:tr>
      <w:tr w:rsidR="008E1AF0" w:rsidRPr="00D1544F" w14:paraId="78948644" w14:textId="77777777" w:rsidTr="00BA603C">
        <w:trPr>
          <w:trHeight w:val="699"/>
        </w:trPr>
        <w:tc>
          <w:tcPr>
            <w:tcW w:w="3256" w:type="dxa"/>
          </w:tcPr>
          <w:p w14:paraId="6F598274" w14:textId="77777777" w:rsidR="008E1AF0" w:rsidRPr="001856E5" w:rsidRDefault="008E1AF0" w:rsidP="00D63AE4">
            <w:pPr>
              <w:jc w:val="center"/>
              <w:textAlignment w:val="center"/>
              <w:rPr>
                <w:rFonts w:cstheme="minorHAnsi"/>
                <w:color w:val="000000"/>
              </w:rPr>
            </w:pPr>
            <w:r w:rsidRPr="001856E5">
              <w:rPr>
                <w:rFonts w:cstheme="minorHAnsi"/>
                <w:color w:val="000000"/>
                <w:lang w:eastAsia="zh-CN"/>
              </w:rPr>
              <w:t>Датум на завршување на проектот</w:t>
            </w:r>
          </w:p>
        </w:tc>
        <w:tc>
          <w:tcPr>
            <w:tcW w:w="9639" w:type="dxa"/>
            <w:gridSpan w:val="6"/>
          </w:tcPr>
          <w:p w14:paraId="57EEA09D" w14:textId="77777777" w:rsidR="008E1AF0" w:rsidRPr="001856E5" w:rsidRDefault="008E1AF0" w:rsidP="00D63AE4">
            <w:pPr>
              <w:jc w:val="center"/>
              <w:textAlignment w:val="top"/>
              <w:rPr>
                <w:rFonts w:cstheme="minorHAnsi"/>
                <w:color w:val="000000"/>
              </w:rPr>
            </w:pPr>
            <w:r w:rsidRPr="001856E5">
              <w:rPr>
                <w:rFonts w:cstheme="minorHAnsi"/>
                <w:color w:val="000000"/>
                <w:lang w:eastAsia="zh-CN"/>
              </w:rPr>
              <w:t>12/31/2027</w:t>
            </w:r>
          </w:p>
        </w:tc>
      </w:tr>
      <w:tr w:rsidR="008E1AF0" w:rsidRPr="00D1544F" w14:paraId="5BDF0E64" w14:textId="77777777" w:rsidTr="00BA603C">
        <w:trPr>
          <w:trHeight w:val="287"/>
        </w:trPr>
        <w:tc>
          <w:tcPr>
            <w:tcW w:w="3256" w:type="dxa"/>
          </w:tcPr>
          <w:p w14:paraId="74EFD9BC" w14:textId="77777777" w:rsidR="008E1AF0" w:rsidRPr="001856E5" w:rsidRDefault="008E1AF0" w:rsidP="00D63AE4">
            <w:pPr>
              <w:jc w:val="center"/>
              <w:textAlignment w:val="center"/>
              <w:rPr>
                <w:rFonts w:cstheme="minorHAnsi"/>
                <w:color w:val="000000"/>
              </w:rPr>
            </w:pPr>
            <w:r w:rsidRPr="001856E5">
              <w:rPr>
                <w:rFonts w:cstheme="minorHAnsi"/>
                <w:color w:val="000000"/>
                <w:lang w:eastAsia="zh-CN"/>
              </w:rPr>
              <w:t xml:space="preserve">Вкупна вредност </w:t>
            </w:r>
          </w:p>
        </w:tc>
        <w:tc>
          <w:tcPr>
            <w:tcW w:w="9639" w:type="dxa"/>
            <w:gridSpan w:val="6"/>
          </w:tcPr>
          <w:p w14:paraId="3080E507" w14:textId="0FEE12CE" w:rsidR="008E1AF0" w:rsidRPr="001856E5" w:rsidRDefault="00BA5EA2" w:rsidP="00D63AE4">
            <w:pPr>
              <w:jc w:val="center"/>
              <w:textAlignment w:val="top"/>
              <w:rPr>
                <w:rFonts w:cstheme="minorHAnsi"/>
                <w:color w:val="000000"/>
              </w:rPr>
            </w:pPr>
            <w:r>
              <w:rPr>
                <w:rFonts w:cstheme="minorHAnsi"/>
                <w:color w:val="000000"/>
                <w:lang w:eastAsia="zh-CN"/>
              </w:rPr>
              <w:t>87</w:t>
            </w:r>
            <w:r w:rsidR="008E1AF0" w:rsidRPr="001856E5">
              <w:rPr>
                <w:rFonts w:cstheme="minorHAnsi"/>
                <w:color w:val="000000"/>
                <w:lang w:eastAsia="zh-CN"/>
              </w:rPr>
              <w:t>.</w:t>
            </w:r>
            <w:r>
              <w:rPr>
                <w:rFonts w:cstheme="minorHAnsi"/>
                <w:color w:val="000000"/>
                <w:lang w:eastAsia="zh-CN"/>
              </w:rPr>
              <w:t>979</w:t>
            </w:r>
            <w:r w:rsidR="008E1AF0" w:rsidRPr="001856E5">
              <w:rPr>
                <w:rFonts w:cstheme="minorHAnsi"/>
                <w:color w:val="000000"/>
                <w:lang w:eastAsia="zh-CN"/>
              </w:rPr>
              <w:t>.</w:t>
            </w:r>
            <w:r>
              <w:rPr>
                <w:rFonts w:cstheme="minorHAnsi"/>
                <w:color w:val="000000"/>
                <w:lang w:eastAsia="zh-CN"/>
              </w:rPr>
              <w:t>195</w:t>
            </w:r>
            <w:r w:rsidR="008E1AF0" w:rsidRPr="001856E5">
              <w:rPr>
                <w:rFonts w:cstheme="minorHAnsi"/>
                <w:color w:val="000000"/>
                <w:lang w:eastAsia="zh-CN"/>
              </w:rPr>
              <w:t>,</w:t>
            </w:r>
            <w:r>
              <w:rPr>
                <w:rFonts w:cstheme="minorHAnsi"/>
                <w:color w:val="000000"/>
                <w:lang w:eastAsia="zh-CN"/>
              </w:rPr>
              <w:t>74</w:t>
            </w:r>
            <w:r w:rsidR="008E1AF0" w:rsidRPr="001856E5">
              <w:rPr>
                <w:rFonts w:cstheme="minorHAnsi"/>
                <w:color w:val="000000"/>
                <w:lang w:eastAsia="zh-CN"/>
              </w:rPr>
              <w:t xml:space="preserve"> денари</w:t>
            </w:r>
          </w:p>
        </w:tc>
      </w:tr>
      <w:tr w:rsidR="008E1AF0" w:rsidRPr="00D1544F" w14:paraId="3DCDA82F" w14:textId="77777777" w:rsidTr="00BA603C">
        <w:trPr>
          <w:trHeight w:val="341"/>
        </w:trPr>
        <w:tc>
          <w:tcPr>
            <w:tcW w:w="3256" w:type="dxa"/>
          </w:tcPr>
          <w:p w14:paraId="1737EBCC" w14:textId="77777777" w:rsidR="008E1AF0" w:rsidRPr="001856E5" w:rsidRDefault="008E1AF0" w:rsidP="00D63AE4">
            <w:pPr>
              <w:jc w:val="center"/>
              <w:textAlignment w:val="center"/>
              <w:rPr>
                <w:rFonts w:cstheme="minorHAnsi"/>
                <w:color w:val="000000"/>
              </w:rPr>
            </w:pPr>
            <w:r w:rsidRPr="001856E5">
              <w:rPr>
                <w:rFonts w:cstheme="minorHAnsi"/>
                <w:color w:val="000000"/>
                <w:lang w:eastAsia="zh-CN"/>
              </w:rPr>
              <w:t>Име на студија</w:t>
            </w:r>
          </w:p>
        </w:tc>
        <w:tc>
          <w:tcPr>
            <w:tcW w:w="9639" w:type="dxa"/>
            <w:gridSpan w:val="6"/>
          </w:tcPr>
          <w:p w14:paraId="575D9FF0" w14:textId="77777777" w:rsidR="008E1AF0" w:rsidRPr="001856E5" w:rsidRDefault="008E1AF0" w:rsidP="00D63AE4">
            <w:pPr>
              <w:textAlignment w:val="bottom"/>
              <w:rPr>
                <w:rFonts w:cstheme="minorHAnsi"/>
                <w:color w:val="000000"/>
              </w:rPr>
            </w:pPr>
          </w:p>
        </w:tc>
      </w:tr>
      <w:tr w:rsidR="008E1AF0" w:rsidRPr="00D1544F" w14:paraId="0D9D168E" w14:textId="77777777" w:rsidTr="00BA603C">
        <w:trPr>
          <w:trHeight w:val="300"/>
        </w:trPr>
        <w:tc>
          <w:tcPr>
            <w:tcW w:w="3256" w:type="dxa"/>
          </w:tcPr>
          <w:p w14:paraId="15B9DF6E" w14:textId="77777777" w:rsidR="008E1AF0" w:rsidRPr="001856E5" w:rsidRDefault="008E1AF0" w:rsidP="00D63AE4">
            <w:pPr>
              <w:rPr>
                <w:rFonts w:cstheme="minorHAnsi"/>
                <w:color w:val="000000"/>
              </w:rPr>
            </w:pPr>
          </w:p>
        </w:tc>
        <w:tc>
          <w:tcPr>
            <w:tcW w:w="2268" w:type="dxa"/>
            <w:noWrap/>
          </w:tcPr>
          <w:p w14:paraId="16BD35F6" w14:textId="77777777" w:rsidR="008E1AF0" w:rsidRPr="00491828" w:rsidRDefault="008E1AF0" w:rsidP="00D63AE4">
            <w:pPr>
              <w:jc w:val="center"/>
              <w:textAlignment w:val="center"/>
              <w:rPr>
                <w:rFonts w:cstheme="minorHAnsi"/>
                <w:color w:val="000000"/>
              </w:rPr>
            </w:pPr>
            <w:r w:rsidRPr="00491828">
              <w:rPr>
                <w:rFonts w:cstheme="minorHAnsi"/>
                <w:color w:val="000000"/>
                <w:lang w:eastAsia="zh-CN"/>
              </w:rPr>
              <w:t>2024</w:t>
            </w:r>
          </w:p>
        </w:tc>
        <w:tc>
          <w:tcPr>
            <w:tcW w:w="2409" w:type="dxa"/>
            <w:gridSpan w:val="2"/>
            <w:noWrap/>
          </w:tcPr>
          <w:p w14:paraId="73CBDE47" w14:textId="77777777" w:rsidR="008E1AF0" w:rsidRPr="001856E5" w:rsidRDefault="008E1AF0" w:rsidP="00D63AE4">
            <w:pPr>
              <w:jc w:val="center"/>
              <w:textAlignment w:val="center"/>
              <w:rPr>
                <w:rFonts w:cstheme="minorHAnsi"/>
                <w:color w:val="000000"/>
              </w:rPr>
            </w:pPr>
            <w:r w:rsidRPr="001856E5">
              <w:rPr>
                <w:rFonts w:cstheme="minorHAnsi"/>
                <w:color w:val="000000"/>
                <w:lang w:eastAsia="zh-CN"/>
              </w:rPr>
              <w:t>2025</w:t>
            </w:r>
          </w:p>
        </w:tc>
        <w:tc>
          <w:tcPr>
            <w:tcW w:w="2410" w:type="dxa"/>
            <w:gridSpan w:val="2"/>
            <w:noWrap/>
          </w:tcPr>
          <w:p w14:paraId="6F1B47AC" w14:textId="77777777" w:rsidR="008E1AF0" w:rsidRPr="001856E5" w:rsidRDefault="008E1AF0" w:rsidP="00D63AE4">
            <w:pPr>
              <w:jc w:val="center"/>
              <w:textAlignment w:val="center"/>
              <w:rPr>
                <w:rFonts w:cstheme="minorHAnsi"/>
                <w:color w:val="000000"/>
              </w:rPr>
            </w:pPr>
            <w:r w:rsidRPr="001856E5">
              <w:rPr>
                <w:rFonts w:cstheme="minorHAnsi"/>
                <w:color w:val="000000"/>
                <w:lang w:eastAsia="zh-CN"/>
              </w:rPr>
              <w:t>2026</w:t>
            </w:r>
          </w:p>
        </w:tc>
        <w:tc>
          <w:tcPr>
            <w:tcW w:w="2552" w:type="dxa"/>
            <w:noWrap/>
          </w:tcPr>
          <w:p w14:paraId="04997152" w14:textId="77777777" w:rsidR="008E1AF0" w:rsidRPr="001856E5" w:rsidRDefault="008E1AF0" w:rsidP="00D63AE4">
            <w:pPr>
              <w:jc w:val="center"/>
              <w:textAlignment w:val="center"/>
              <w:rPr>
                <w:rFonts w:cstheme="minorHAnsi"/>
                <w:color w:val="000000"/>
              </w:rPr>
            </w:pPr>
            <w:r w:rsidRPr="001856E5">
              <w:rPr>
                <w:rFonts w:cstheme="minorHAnsi"/>
                <w:color w:val="000000"/>
                <w:lang w:eastAsia="zh-CN"/>
              </w:rPr>
              <w:t>2027</w:t>
            </w:r>
          </w:p>
        </w:tc>
      </w:tr>
      <w:tr w:rsidR="008E1AF0" w:rsidRPr="00D1544F" w14:paraId="771F625D" w14:textId="77777777" w:rsidTr="00BA603C">
        <w:trPr>
          <w:trHeight w:val="332"/>
        </w:trPr>
        <w:tc>
          <w:tcPr>
            <w:tcW w:w="3256" w:type="dxa"/>
          </w:tcPr>
          <w:p w14:paraId="5E770F2A" w14:textId="77777777" w:rsidR="008E1AF0" w:rsidRPr="001856E5" w:rsidRDefault="008E1AF0" w:rsidP="00D63AE4">
            <w:pPr>
              <w:jc w:val="center"/>
              <w:textAlignment w:val="top"/>
              <w:rPr>
                <w:rFonts w:cstheme="minorHAnsi"/>
                <w:color w:val="000000"/>
              </w:rPr>
            </w:pPr>
            <w:r w:rsidRPr="001856E5">
              <w:rPr>
                <w:rFonts w:cstheme="minorHAnsi"/>
                <w:color w:val="000000"/>
                <w:lang w:eastAsia="zh-CN"/>
              </w:rPr>
              <w:t>Индикатори</w:t>
            </w:r>
          </w:p>
        </w:tc>
        <w:tc>
          <w:tcPr>
            <w:tcW w:w="2268" w:type="dxa"/>
            <w:tcBorders>
              <w:bottom w:val="single" w:sz="4" w:space="0" w:color="auto"/>
            </w:tcBorders>
            <w:noWrap/>
          </w:tcPr>
          <w:p w14:paraId="188DA656" w14:textId="07888D42" w:rsidR="008E1AF0" w:rsidRPr="00491828" w:rsidRDefault="00DA6ABC" w:rsidP="00D63AE4">
            <w:pPr>
              <w:jc w:val="right"/>
              <w:textAlignment w:val="bottom"/>
              <w:rPr>
                <w:rFonts w:cstheme="minorHAnsi"/>
                <w:color w:val="000000"/>
              </w:rPr>
            </w:pPr>
            <w:r w:rsidRPr="00DA6ABC">
              <w:rPr>
                <w:rFonts w:cstheme="minorHAnsi"/>
                <w:color w:val="000000"/>
                <w:lang w:eastAsia="zh-CN"/>
              </w:rPr>
              <w:t>18.957.101</w:t>
            </w:r>
          </w:p>
        </w:tc>
        <w:tc>
          <w:tcPr>
            <w:tcW w:w="2409" w:type="dxa"/>
            <w:gridSpan w:val="2"/>
            <w:noWrap/>
          </w:tcPr>
          <w:p w14:paraId="0D32F02F" w14:textId="76BC3747" w:rsidR="008E1AF0" w:rsidRPr="001856E5" w:rsidRDefault="00DA6ABC" w:rsidP="00D63AE4">
            <w:pPr>
              <w:jc w:val="right"/>
              <w:textAlignment w:val="bottom"/>
              <w:rPr>
                <w:rFonts w:cstheme="minorHAnsi"/>
                <w:color w:val="000000"/>
              </w:rPr>
            </w:pPr>
            <w:r>
              <w:rPr>
                <w:rFonts w:cstheme="minorHAnsi"/>
                <w:color w:val="000000"/>
              </w:rPr>
              <w:t>2</w:t>
            </w:r>
            <w:r w:rsidR="00BA5EA2">
              <w:rPr>
                <w:rFonts w:cstheme="minorHAnsi"/>
                <w:color w:val="000000"/>
              </w:rPr>
              <w:t>0</w:t>
            </w:r>
            <w:r>
              <w:rPr>
                <w:rFonts w:cstheme="minorHAnsi"/>
                <w:color w:val="000000"/>
              </w:rPr>
              <w:t>.852.101,1</w:t>
            </w:r>
          </w:p>
        </w:tc>
        <w:tc>
          <w:tcPr>
            <w:tcW w:w="2410" w:type="dxa"/>
            <w:gridSpan w:val="2"/>
            <w:noWrap/>
          </w:tcPr>
          <w:p w14:paraId="763504BA" w14:textId="6D586FE2" w:rsidR="008E1AF0" w:rsidRPr="001856E5" w:rsidRDefault="00DA6ABC" w:rsidP="00D63AE4">
            <w:pPr>
              <w:jc w:val="right"/>
              <w:textAlignment w:val="bottom"/>
              <w:rPr>
                <w:rFonts w:cstheme="minorHAnsi"/>
                <w:color w:val="000000"/>
              </w:rPr>
            </w:pPr>
            <w:r>
              <w:rPr>
                <w:rFonts w:cstheme="minorHAnsi"/>
                <w:color w:val="000000"/>
              </w:rPr>
              <w:t>22.938.092,21</w:t>
            </w:r>
          </w:p>
        </w:tc>
        <w:tc>
          <w:tcPr>
            <w:tcW w:w="2552" w:type="dxa"/>
            <w:noWrap/>
          </w:tcPr>
          <w:p w14:paraId="6B03429D" w14:textId="2EC90536" w:rsidR="008E1AF0" w:rsidRPr="001856E5" w:rsidRDefault="00BA5EA2" w:rsidP="00D63AE4">
            <w:pPr>
              <w:jc w:val="right"/>
              <w:textAlignment w:val="bottom"/>
              <w:rPr>
                <w:rFonts w:cstheme="minorHAnsi"/>
                <w:color w:val="000000"/>
              </w:rPr>
            </w:pPr>
            <w:r>
              <w:rPr>
                <w:rFonts w:cstheme="minorHAnsi"/>
                <w:color w:val="000000"/>
              </w:rPr>
              <w:t>25.231.901,43</w:t>
            </w:r>
          </w:p>
        </w:tc>
      </w:tr>
      <w:tr w:rsidR="008E1AF0" w:rsidRPr="00D1544F" w14:paraId="4781A003" w14:textId="77777777" w:rsidTr="00BA603C">
        <w:trPr>
          <w:trHeight w:val="480"/>
        </w:trPr>
        <w:tc>
          <w:tcPr>
            <w:tcW w:w="3256" w:type="dxa"/>
          </w:tcPr>
          <w:p w14:paraId="0A0D8831" w14:textId="77777777" w:rsidR="008E1AF0" w:rsidRPr="001856E5" w:rsidRDefault="008E1AF0" w:rsidP="00D63AE4">
            <w:pPr>
              <w:pBdr>
                <w:top w:val="nil"/>
                <w:left w:val="nil"/>
                <w:bottom w:val="nil"/>
                <w:right w:val="nil"/>
                <w:between w:val="nil"/>
              </w:pBdr>
              <w:textAlignment w:val="top"/>
              <w:rPr>
                <w:rFonts w:cstheme="minorHAnsi"/>
                <w:lang w:eastAsia="zh-CN"/>
              </w:rPr>
            </w:pPr>
            <w:r w:rsidRPr="001856E5">
              <w:rPr>
                <w:rFonts w:cstheme="minorHAnsi"/>
                <w:lang w:eastAsia="zh-CN"/>
              </w:rPr>
              <w:t xml:space="preserve">Статус на реализација на проектот </w:t>
            </w:r>
          </w:p>
        </w:tc>
        <w:tc>
          <w:tcPr>
            <w:tcW w:w="9639" w:type="dxa"/>
            <w:gridSpan w:val="6"/>
            <w:tcBorders>
              <w:top w:val="single" w:sz="4" w:space="0" w:color="auto"/>
              <w:bottom w:val="single" w:sz="4" w:space="0" w:color="auto"/>
              <w:right w:val="single" w:sz="4" w:space="0" w:color="auto"/>
            </w:tcBorders>
            <w:shd w:val="clear" w:color="auto" w:fill="auto"/>
          </w:tcPr>
          <w:p w14:paraId="442E83C3" w14:textId="77777777" w:rsidR="008E1AF0" w:rsidRPr="001856E5" w:rsidRDefault="008E1AF0" w:rsidP="00D63AE4">
            <w:pPr>
              <w:rPr>
                <w:rFonts w:cstheme="minorHAnsi"/>
              </w:rPr>
            </w:pPr>
            <w:r w:rsidRPr="001856E5">
              <w:rPr>
                <w:rFonts w:cstheme="minorHAnsi"/>
              </w:rPr>
              <w:t>Во тек</w:t>
            </w:r>
          </w:p>
        </w:tc>
      </w:tr>
      <w:tr w:rsidR="008E1AF0" w:rsidRPr="00D1544F" w14:paraId="32285127" w14:textId="77777777" w:rsidTr="00BA603C">
        <w:trPr>
          <w:trHeight w:val="480"/>
        </w:trPr>
        <w:tc>
          <w:tcPr>
            <w:tcW w:w="3256" w:type="dxa"/>
          </w:tcPr>
          <w:p w14:paraId="52E47A91" w14:textId="77777777" w:rsidR="008E1AF0" w:rsidRPr="001856E5" w:rsidRDefault="008E1AF0" w:rsidP="00D63AE4">
            <w:pPr>
              <w:textAlignment w:val="top"/>
              <w:rPr>
                <w:rFonts w:cstheme="minorHAnsi"/>
                <w:lang w:eastAsia="zh-CN"/>
              </w:rPr>
            </w:pPr>
            <w:r w:rsidRPr="001856E5">
              <w:rPr>
                <w:rFonts w:cstheme="minorHAnsi"/>
                <w:lang w:eastAsia="zh-CN"/>
              </w:rPr>
              <w:t>Начин на реализација (самостојно или во партнерство)</w:t>
            </w:r>
          </w:p>
        </w:tc>
        <w:tc>
          <w:tcPr>
            <w:tcW w:w="9639" w:type="dxa"/>
            <w:gridSpan w:val="6"/>
            <w:tcBorders>
              <w:top w:val="single" w:sz="4" w:space="0" w:color="auto"/>
              <w:bottom w:val="single" w:sz="4" w:space="0" w:color="auto"/>
              <w:right w:val="single" w:sz="4" w:space="0" w:color="auto"/>
            </w:tcBorders>
            <w:shd w:val="clear" w:color="auto" w:fill="auto"/>
          </w:tcPr>
          <w:p w14:paraId="223EE099" w14:textId="77777777" w:rsidR="008E1AF0" w:rsidRDefault="008E1AF0" w:rsidP="00D63AE4">
            <w:pPr>
              <w:rPr>
                <w:rFonts w:cstheme="minorHAnsi"/>
              </w:rPr>
            </w:pPr>
            <w:r w:rsidRPr="001856E5">
              <w:rPr>
                <w:rFonts w:cstheme="minorHAnsi"/>
              </w:rPr>
              <w:t>Општина Свети Николе</w:t>
            </w:r>
          </w:p>
          <w:p w14:paraId="164A1D14" w14:textId="77777777" w:rsidR="00DA6ABC" w:rsidRDefault="00DA6ABC" w:rsidP="00D63AE4">
            <w:pPr>
              <w:rPr>
                <w:rFonts w:cstheme="minorHAnsi"/>
              </w:rPr>
            </w:pPr>
            <w:r w:rsidRPr="00DA6ABC">
              <w:rPr>
                <w:rFonts w:cstheme="minorHAnsi"/>
              </w:rPr>
              <w:t xml:space="preserve">Министерство за култура, </w:t>
            </w:r>
          </w:p>
          <w:p w14:paraId="222FD3AD" w14:textId="77777777" w:rsidR="00DA6ABC" w:rsidRDefault="00DA6ABC" w:rsidP="00D63AE4">
            <w:pPr>
              <w:rPr>
                <w:rFonts w:cstheme="minorHAnsi"/>
              </w:rPr>
            </w:pPr>
            <w:r w:rsidRPr="00DA6ABC">
              <w:rPr>
                <w:rFonts w:cstheme="minorHAnsi"/>
              </w:rPr>
              <w:t xml:space="preserve">Буџет на Република Северна Македонија, </w:t>
            </w:r>
          </w:p>
          <w:p w14:paraId="717056E1" w14:textId="0D774D63" w:rsidR="00DA6ABC" w:rsidRPr="001856E5" w:rsidRDefault="00DA6ABC" w:rsidP="00D63AE4">
            <w:pPr>
              <w:rPr>
                <w:rFonts w:cstheme="minorHAnsi"/>
              </w:rPr>
            </w:pPr>
            <w:r>
              <w:rPr>
                <w:rFonts w:cstheme="minorHAnsi"/>
              </w:rPr>
              <w:t>Д</w:t>
            </w:r>
            <w:r w:rsidRPr="00DA6ABC">
              <w:rPr>
                <w:rFonts w:cstheme="minorHAnsi"/>
              </w:rPr>
              <w:t xml:space="preserve">онации </w:t>
            </w:r>
          </w:p>
          <w:p w14:paraId="613B11D7" w14:textId="77777777" w:rsidR="008E1AF0" w:rsidRPr="001856E5" w:rsidRDefault="008E1AF0" w:rsidP="00D63AE4">
            <w:pPr>
              <w:rPr>
                <w:rFonts w:cstheme="minorHAnsi"/>
              </w:rPr>
            </w:pPr>
          </w:p>
        </w:tc>
      </w:tr>
      <w:tr w:rsidR="008E1AF0" w:rsidRPr="00D1544F" w14:paraId="1D09A79A" w14:textId="77777777" w:rsidTr="00BA603C">
        <w:trPr>
          <w:trHeight w:val="480"/>
        </w:trPr>
        <w:tc>
          <w:tcPr>
            <w:tcW w:w="3256" w:type="dxa"/>
          </w:tcPr>
          <w:p w14:paraId="4FBE1C29" w14:textId="77777777" w:rsidR="008E1AF0" w:rsidRPr="001856E5" w:rsidRDefault="008E1AF0" w:rsidP="00D63AE4">
            <w:pPr>
              <w:pBdr>
                <w:top w:val="nil"/>
                <w:left w:val="nil"/>
                <w:bottom w:val="nil"/>
                <w:right w:val="nil"/>
                <w:between w:val="nil"/>
              </w:pBdr>
              <w:textAlignment w:val="top"/>
              <w:rPr>
                <w:rFonts w:cstheme="minorHAnsi"/>
                <w:lang w:eastAsia="zh-CN"/>
              </w:rPr>
            </w:pPr>
            <w:r w:rsidRPr="001856E5">
              <w:rPr>
                <w:rFonts w:cstheme="minorHAnsi"/>
                <w:lang w:eastAsia="zh-CN"/>
              </w:rPr>
              <w:t>Родова респонсивност (краток опис)</w:t>
            </w:r>
          </w:p>
        </w:tc>
        <w:tc>
          <w:tcPr>
            <w:tcW w:w="9639" w:type="dxa"/>
            <w:gridSpan w:val="6"/>
            <w:tcBorders>
              <w:top w:val="single" w:sz="4" w:space="0" w:color="auto"/>
              <w:bottom w:val="single" w:sz="4" w:space="0" w:color="auto"/>
              <w:right w:val="single" w:sz="4" w:space="0" w:color="auto"/>
            </w:tcBorders>
            <w:shd w:val="clear" w:color="auto" w:fill="auto"/>
          </w:tcPr>
          <w:p w14:paraId="4B4B2650" w14:textId="77777777" w:rsidR="008E1AF0" w:rsidRPr="001856E5" w:rsidRDefault="008E1AF0" w:rsidP="00D63AE4">
            <w:pPr>
              <w:rPr>
                <w:rFonts w:cstheme="minorHAnsi"/>
              </w:rPr>
            </w:pPr>
            <w:r w:rsidRPr="001856E5">
              <w:rPr>
                <w:rFonts w:cstheme="minorHAnsi"/>
              </w:rPr>
              <w:t>Бенефит имаат подеднакво сите граѓани на Општина Свети Николе, жени, мажи, девојчиња и момчиња</w:t>
            </w:r>
          </w:p>
        </w:tc>
      </w:tr>
    </w:tbl>
    <w:p w14:paraId="12B8CE7B" w14:textId="77777777" w:rsidR="008E1AF0" w:rsidRPr="00D1544F" w:rsidRDefault="008E1AF0" w:rsidP="00D1544F">
      <w:pPr>
        <w:ind w:firstLine="720"/>
        <w:jc w:val="both"/>
        <w:rPr>
          <w:rFonts w:asciiTheme="minorHAnsi" w:eastAsiaTheme="minorHAnsi" w:hAnsiTheme="minorHAnsi" w:cstheme="minorHAnsi"/>
          <w:b/>
          <w:sz w:val="22"/>
          <w:szCs w:val="22"/>
          <w:highlight w:val="yellow"/>
          <w:lang w:val="mk-MK"/>
        </w:rPr>
      </w:pPr>
    </w:p>
    <w:p w14:paraId="13D9F5A6" w14:textId="77777777" w:rsidR="00D1544F" w:rsidRDefault="00D1544F" w:rsidP="00D1544F">
      <w:pPr>
        <w:jc w:val="both"/>
        <w:rPr>
          <w:rFonts w:asciiTheme="minorHAnsi" w:eastAsiaTheme="minorHAnsi" w:hAnsiTheme="minorHAnsi" w:cstheme="minorHAnsi"/>
          <w:b/>
          <w:color w:val="FF0000"/>
          <w:highlight w:val="yellow"/>
          <w:lang w:val="mk-MK"/>
        </w:rPr>
      </w:pPr>
    </w:p>
    <w:p w14:paraId="11A4B99B" w14:textId="77777777" w:rsidR="00385C75" w:rsidRDefault="00385C75" w:rsidP="00D1544F">
      <w:pPr>
        <w:jc w:val="both"/>
        <w:rPr>
          <w:rFonts w:asciiTheme="minorHAnsi" w:eastAsiaTheme="minorHAnsi" w:hAnsiTheme="minorHAnsi" w:cstheme="minorHAnsi"/>
          <w:b/>
          <w:color w:val="FF0000"/>
          <w:highlight w:val="yellow"/>
          <w:lang w:val="mk-MK"/>
        </w:rPr>
      </w:pPr>
    </w:p>
    <w:p w14:paraId="49A3D273" w14:textId="4A178959" w:rsidR="00385C75" w:rsidRDefault="00385C75" w:rsidP="00D1544F">
      <w:pPr>
        <w:jc w:val="both"/>
        <w:rPr>
          <w:rFonts w:asciiTheme="minorHAnsi" w:eastAsiaTheme="minorHAnsi" w:hAnsiTheme="minorHAnsi" w:cstheme="minorHAnsi"/>
          <w:b/>
          <w:sz w:val="24"/>
          <w:szCs w:val="24"/>
          <w:lang w:val="mk-MK"/>
        </w:rPr>
      </w:pPr>
      <w:r w:rsidRPr="00385C75">
        <w:rPr>
          <w:rFonts w:asciiTheme="minorHAnsi" w:eastAsiaTheme="minorHAnsi" w:hAnsiTheme="minorHAnsi" w:cstheme="minorHAnsi"/>
          <w:b/>
          <w:sz w:val="24"/>
          <w:szCs w:val="24"/>
          <w:lang w:val="mk-MK"/>
        </w:rPr>
        <w:t>Програма за социјална заштита</w:t>
      </w:r>
    </w:p>
    <w:p w14:paraId="2062AB67" w14:textId="77777777" w:rsidR="00385C75" w:rsidRDefault="00385C75" w:rsidP="00D1544F">
      <w:pPr>
        <w:jc w:val="both"/>
        <w:rPr>
          <w:rFonts w:asciiTheme="minorHAnsi" w:eastAsiaTheme="minorHAnsi" w:hAnsiTheme="minorHAnsi" w:cstheme="minorHAnsi"/>
          <w:b/>
          <w:sz w:val="24"/>
          <w:szCs w:val="24"/>
          <w:lang w:val="mk-MK"/>
        </w:rPr>
      </w:pPr>
    </w:p>
    <w:p w14:paraId="2A2C4800" w14:textId="77777777" w:rsidR="00385C75" w:rsidRDefault="00385C75" w:rsidP="00385C75">
      <w:pPr>
        <w:ind w:firstLine="720"/>
        <w:jc w:val="both"/>
        <w:rPr>
          <w:rFonts w:asciiTheme="minorHAnsi" w:eastAsiaTheme="minorHAnsi" w:hAnsiTheme="minorHAnsi" w:cstheme="minorHAnsi"/>
          <w:bCs/>
          <w:sz w:val="24"/>
          <w:szCs w:val="24"/>
          <w:lang w:val="mk-MK"/>
        </w:rPr>
      </w:pPr>
      <w:proofErr w:type="spellStart"/>
      <w:r w:rsidRPr="00385C75">
        <w:rPr>
          <w:rFonts w:asciiTheme="minorHAnsi" w:eastAsiaTheme="minorHAnsi" w:hAnsiTheme="minorHAnsi" w:cstheme="minorHAnsi"/>
          <w:bCs/>
          <w:sz w:val="24"/>
          <w:szCs w:val="24"/>
        </w:rPr>
        <w:t>Програмата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социјална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заштита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Општина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Свети</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Николе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дефинира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повеќе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приоритетни</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активности</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од</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областа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социјалната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заштита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жените</w:t>
      </w:r>
      <w:proofErr w:type="spellEnd"/>
      <w:r w:rsidRPr="00385C75">
        <w:rPr>
          <w:rFonts w:asciiTheme="minorHAnsi" w:eastAsiaTheme="minorHAnsi" w:hAnsiTheme="minorHAnsi" w:cstheme="minorHAnsi"/>
          <w:bCs/>
          <w:sz w:val="24"/>
          <w:szCs w:val="24"/>
        </w:rPr>
        <w:t xml:space="preserve"> и </w:t>
      </w:r>
      <w:proofErr w:type="spellStart"/>
      <w:r w:rsidRPr="00385C75">
        <w:rPr>
          <w:rFonts w:asciiTheme="minorHAnsi" w:eastAsiaTheme="minorHAnsi" w:hAnsiTheme="minorHAnsi" w:cstheme="minorHAnsi"/>
          <w:bCs/>
          <w:sz w:val="24"/>
          <w:szCs w:val="24"/>
        </w:rPr>
        <w:t>мажите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да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придонесе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унапредување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целокупната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социо-економска</w:t>
      </w:r>
      <w:proofErr w:type="spellEnd"/>
      <w:r w:rsidRPr="00385C75">
        <w:rPr>
          <w:rFonts w:asciiTheme="minorHAnsi" w:eastAsiaTheme="minorHAnsi" w:hAnsiTheme="minorHAnsi" w:cstheme="minorHAnsi"/>
          <w:bCs/>
          <w:sz w:val="24"/>
          <w:szCs w:val="24"/>
        </w:rPr>
        <w:t xml:space="preserve"> и </w:t>
      </w:r>
      <w:proofErr w:type="spellStart"/>
      <w:r w:rsidRPr="00385C75">
        <w:rPr>
          <w:rFonts w:asciiTheme="minorHAnsi" w:eastAsiaTheme="minorHAnsi" w:hAnsiTheme="minorHAnsi" w:cstheme="minorHAnsi"/>
          <w:bCs/>
          <w:sz w:val="24"/>
          <w:szCs w:val="24"/>
        </w:rPr>
        <w:t>здравствена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положба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жените</w:t>
      </w:r>
      <w:proofErr w:type="spellEnd"/>
      <w:r w:rsidRPr="00385C75">
        <w:rPr>
          <w:rFonts w:asciiTheme="minorHAnsi" w:eastAsiaTheme="minorHAnsi" w:hAnsiTheme="minorHAnsi" w:cstheme="minorHAnsi"/>
          <w:bCs/>
          <w:sz w:val="24"/>
          <w:szCs w:val="24"/>
        </w:rPr>
        <w:t xml:space="preserve"> и </w:t>
      </w:r>
      <w:proofErr w:type="spellStart"/>
      <w:r w:rsidRPr="00385C75">
        <w:rPr>
          <w:rFonts w:asciiTheme="minorHAnsi" w:eastAsiaTheme="minorHAnsi" w:hAnsiTheme="minorHAnsi" w:cstheme="minorHAnsi"/>
          <w:bCs/>
          <w:sz w:val="24"/>
          <w:szCs w:val="24"/>
        </w:rPr>
        <w:t>мажите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општина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Свети</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Николе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Социјалната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заштита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како</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темел</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врз</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кој</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гради</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стратегијата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работа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со</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граѓаните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ниво</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локална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самоуправа</w:t>
      </w:r>
      <w:proofErr w:type="spellEnd"/>
      <w:r w:rsidRPr="00385C75">
        <w:rPr>
          <w:rFonts w:asciiTheme="minorHAnsi" w:eastAsiaTheme="minorHAnsi" w:hAnsiTheme="minorHAnsi" w:cstheme="minorHAnsi"/>
          <w:bCs/>
          <w:sz w:val="24"/>
          <w:szCs w:val="24"/>
        </w:rPr>
        <w:t xml:space="preserve">, е </w:t>
      </w:r>
      <w:proofErr w:type="spellStart"/>
      <w:r w:rsidRPr="00385C75">
        <w:rPr>
          <w:rFonts w:asciiTheme="minorHAnsi" w:eastAsiaTheme="minorHAnsi" w:hAnsiTheme="minorHAnsi" w:cstheme="minorHAnsi"/>
          <w:bCs/>
          <w:sz w:val="24"/>
          <w:szCs w:val="24"/>
        </w:rPr>
        <w:t>составен</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дел</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од</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Буџетот</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Општина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Свети</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Николе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заштита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помош</w:t>
      </w:r>
      <w:proofErr w:type="spellEnd"/>
      <w:r w:rsidRPr="00385C75">
        <w:rPr>
          <w:rFonts w:asciiTheme="minorHAnsi" w:eastAsiaTheme="minorHAnsi" w:hAnsiTheme="minorHAnsi" w:cstheme="minorHAnsi"/>
          <w:bCs/>
          <w:sz w:val="24"/>
          <w:szCs w:val="24"/>
        </w:rPr>
        <w:t xml:space="preserve"> и </w:t>
      </w:r>
      <w:proofErr w:type="spellStart"/>
      <w:r w:rsidRPr="00385C75">
        <w:rPr>
          <w:rFonts w:asciiTheme="minorHAnsi" w:eastAsiaTheme="minorHAnsi" w:hAnsiTheme="minorHAnsi" w:cstheme="minorHAnsi"/>
          <w:bCs/>
          <w:sz w:val="24"/>
          <w:szCs w:val="24"/>
        </w:rPr>
        <w:lastRenderedPageBreak/>
        <w:t>поддршка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жените</w:t>
      </w:r>
      <w:proofErr w:type="spellEnd"/>
      <w:r w:rsidRPr="00385C75">
        <w:rPr>
          <w:rFonts w:asciiTheme="minorHAnsi" w:eastAsiaTheme="minorHAnsi" w:hAnsiTheme="minorHAnsi" w:cstheme="minorHAnsi"/>
          <w:bCs/>
          <w:sz w:val="24"/>
          <w:szCs w:val="24"/>
        </w:rPr>
        <w:t xml:space="preserve"> и </w:t>
      </w:r>
      <w:proofErr w:type="spellStart"/>
      <w:r w:rsidRPr="00385C75">
        <w:rPr>
          <w:rFonts w:asciiTheme="minorHAnsi" w:eastAsiaTheme="minorHAnsi" w:hAnsiTheme="minorHAnsi" w:cstheme="minorHAnsi"/>
          <w:bCs/>
          <w:sz w:val="24"/>
          <w:szCs w:val="24"/>
        </w:rPr>
        <w:t>мажите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во</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социјален</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ризик</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жените</w:t>
      </w:r>
      <w:proofErr w:type="spellEnd"/>
      <w:r w:rsidRPr="00385C75">
        <w:rPr>
          <w:rFonts w:asciiTheme="minorHAnsi" w:eastAsiaTheme="minorHAnsi" w:hAnsiTheme="minorHAnsi" w:cstheme="minorHAnsi"/>
          <w:bCs/>
          <w:sz w:val="24"/>
          <w:szCs w:val="24"/>
        </w:rPr>
        <w:t xml:space="preserve"> и </w:t>
      </w:r>
      <w:proofErr w:type="spellStart"/>
      <w:r w:rsidRPr="00385C75">
        <w:rPr>
          <w:rFonts w:asciiTheme="minorHAnsi" w:eastAsiaTheme="minorHAnsi" w:hAnsiTheme="minorHAnsi" w:cstheme="minorHAnsi"/>
          <w:bCs/>
          <w:sz w:val="24"/>
          <w:szCs w:val="24"/>
        </w:rPr>
        <w:t>мажите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со</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попреченост</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старите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лица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односно</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сите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оние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кои</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што</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изложени</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социјален</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ризик</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од</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било</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каков</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вид</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кој</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што</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може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да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има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последици</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врз</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нивната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добробит</w:t>
      </w:r>
      <w:proofErr w:type="spellEnd"/>
      <w:r w:rsidRPr="00385C75">
        <w:rPr>
          <w:rFonts w:asciiTheme="minorHAnsi" w:eastAsiaTheme="minorHAnsi" w:hAnsiTheme="minorHAnsi" w:cstheme="minorHAnsi"/>
          <w:bCs/>
          <w:sz w:val="24"/>
          <w:szCs w:val="24"/>
        </w:rPr>
        <w:t>.</w:t>
      </w:r>
    </w:p>
    <w:p w14:paraId="53704942" w14:textId="77777777" w:rsidR="00385C75" w:rsidRPr="00385C75" w:rsidRDefault="00385C75" w:rsidP="00385C75">
      <w:pPr>
        <w:ind w:firstLine="720"/>
        <w:jc w:val="both"/>
        <w:rPr>
          <w:rFonts w:asciiTheme="minorHAnsi" w:eastAsiaTheme="minorHAnsi" w:hAnsiTheme="minorHAnsi" w:cstheme="minorHAnsi"/>
          <w:bCs/>
          <w:sz w:val="24"/>
          <w:szCs w:val="24"/>
          <w:lang w:val="mk-MK"/>
        </w:rPr>
      </w:pPr>
    </w:p>
    <w:p w14:paraId="7FD2DE9F" w14:textId="77777777" w:rsidR="00385C75" w:rsidRPr="00385C75" w:rsidRDefault="00385C75" w:rsidP="00385C75">
      <w:pPr>
        <w:ind w:firstLine="720"/>
        <w:jc w:val="both"/>
        <w:rPr>
          <w:rFonts w:asciiTheme="minorHAnsi" w:eastAsiaTheme="minorHAnsi" w:hAnsiTheme="minorHAnsi" w:cstheme="minorHAnsi"/>
          <w:bCs/>
          <w:sz w:val="24"/>
          <w:szCs w:val="24"/>
        </w:rPr>
      </w:pPr>
      <w:proofErr w:type="spellStart"/>
      <w:r w:rsidRPr="00385C75">
        <w:rPr>
          <w:rFonts w:asciiTheme="minorHAnsi" w:eastAsiaTheme="minorHAnsi" w:hAnsiTheme="minorHAnsi" w:cstheme="minorHAnsi"/>
          <w:bCs/>
          <w:sz w:val="24"/>
          <w:szCs w:val="24"/>
        </w:rPr>
        <w:t>Основната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цел</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Програма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социјална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заштите</w:t>
      </w:r>
      <w:proofErr w:type="spellEnd"/>
      <w:r w:rsidRPr="00385C75">
        <w:rPr>
          <w:rFonts w:asciiTheme="minorHAnsi" w:eastAsiaTheme="minorHAnsi" w:hAnsiTheme="minorHAnsi" w:cstheme="minorHAnsi"/>
          <w:bCs/>
          <w:sz w:val="24"/>
          <w:szCs w:val="24"/>
        </w:rPr>
        <w:t xml:space="preserve">   е   </w:t>
      </w:r>
      <w:proofErr w:type="spellStart"/>
      <w:r w:rsidRPr="00385C75">
        <w:rPr>
          <w:rFonts w:asciiTheme="minorHAnsi" w:eastAsiaTheme="minorHAnsi" w:hAnsiTheme="minorHAnsi" w:cstheme="minorHAnsi"/>
          <w:bCs/>
          <w:sz w:val="24"/>
          <w:szCs w:val="24"/>
        </w:rPr>
        <w:t>развој</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интегрален</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транспарентен</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одржлив</w:t>
      </w:r>
      <w:proofErr w:type="spellEnd"/>
      <w:r w:rsidRPr="00385C75">
        <w:rPr>
          <w:rFonts w:asciiTheme="minorHAnsi" w:eastAsiaTheme="minorHAnsi" w:hAnsiTheme="minorHAnsi" w:cstheme="minorHAnsi"/>
          <w:bCs/>
          <w:sz w:val="24"/>
          <w:szCs w:val="24"/>
        </w:rPr>
        <w:t xml:space="preserve"> и </w:t>
      </w:r>
      <w:proofErr w:type="spellStart"/>
      <w:r w:rsidRPr="00385C75">
        <w:rPr>
          <w:rFonts w:asciiTheme="minorHAnsi" w:eastAsiaTheme="minorHAnsi" w:hAnsiTheme="minorHAnsi" w:cstheme="minorHAnsi"/>
          <w:bCs/>
          <w:sz w:val="24"/>
          <w:szCs w:val="24"/>
        </w:rPr>
        <w:t>ефективен</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систем</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социјална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заштита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кој</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ќе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обезбеди</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достапни</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ефикасни</w:t>
      </w:r>
      <w:proofErr w:type="spellEnd"/>
      <w:r w:rsidRPr="00385C75">
        <w:rPr>
          <w:rFonts w:asciiTheme="minorHAnsi" w:eastAsiaTheme="minorHAnsi" w:hAnsiTheme="minorHAnsi" w:cstheme="minorHAnsi"/>
          <w:bCs/>
          <w:sz w:val="24"/>
          <w:szCs w:val="24"/>
        </w:rPr>
        <w:t xml:space="preserve"> и </w:t>
      </w:r>
      <w:proofErr w:type="spellStart"/>
      <w:r w:rsidRPr="00385C75">
        <w:rPr>
          <w:rFonts w:asciiTheme="minorHAnsi" w:eastAsiaTheme="minorHAnsi" w:hAnsiTheme="minorHAnsi" w:cstheme="minorHAnsi"/>
          <w:bCs/>
          <w:sz w:val="24"/>
          <w:szCs w:val="24"/>
        </w:rPr>
        <w:t>квалитетни</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мерки</w:t>
      </w:r>
      <w:proofErr w:type="spellEnd"/>
      <w:r w:rsidRPr="00385C75">
        <w:rPr>
          <w:rFonts w:asciiTheme="minorHAnsi" w:eastAsiaTheme="minorHAnsi" w:hAnsiTheme="minorHAnsi" w:cstheme="minorHAnsi"/>
          <w:bCs/>
          <w:sz w:val="24"/>
          <w:szCs w:val="24"/>
        </w:rPr>
        <w:t xml:space="preserve"> и </w:t>
      </w:r>
      <w:proofErr w:type="spellStart"/>
      <w:r w:rsidRPr="00385C75">
        <w:rPr>
          <w:rFonts w:asciiTheme="minorHAnsi" w:eastAsiaTheme="minorHAnsi" w:hAnsiTheme="minorHAnsi" w:cstheme="minorHAnsi"/>
          <w:bCs/>
          <w:sz w:val="24"/>
          <w:szCs w:val="24"/>
        </w:rPr>
        <w:t>услуги</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креирани</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според</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потребите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корисниците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кои</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живеат</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територијата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Општина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Свети</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Николе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Со</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оваа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програма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регулира</w:t>
      </w:r>
      <w:proofErr w:type="spellEnd"/>
      <w:r w:rsidRPr="00385C75">
        <w:rPr>
          <w:rFonts w:asciiTheme="minorHAnsi" w:eastAsiaTheme="minorHAnsi" w:hAnsiTheme="minorHAnsi" w:cstheme="minorHAnsi"/>
          <w:bCs/>
          <w:sz w:val="24"/>
          <w:szCs w:val="24"/>
        </w:rPr>
        <w:t xml:space="preserve"> и </w:t>
      </w:r>
      <w:proofErr w:type="spellStart"/>
      <w:r w:rsidRPr="00385C75">
        <w:rPr>
          <w:rFonts w:asciiTheme="minorHAnsi" w:eastAsiaTheme="minorHAnsi" w:hAnsiTheme="minorHAnsi" w:cstheme="minorHAnsi"/>
          <w:bCs/>
          <w:sz w:val="24"/>
          <w:szCs w:val="24"/>
        </w:rPr>
        <w:t>поблиската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соработка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помеѓу</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централната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власт</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претставувана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од</w:t>
      </w:r>
      <w:proofErr w:type="spellEnd"/>
      <w:r w:rsidRPr="00385C75">
        <w:rPr>
          <w:rFonts w:asciiTheme="minorHAnsi" w:eastAsiaTheme="minorHAnsi" w:hAnsiTheme="minorHAnsi" w:cstheme="minorHAnsi"/>
          <w:bCs/>
          <w:sz w:val="24"/>
          <w:szCs w:val="24"/>
        </w:rPr>
        <w:t xml:space="preserve"> </w:t>
      </w:r>
      <w:proofErr w:type="spellStart"/>
      <w:proofErr w:type="gramStart"/>
      <w:r w:rsidRPr="00385C75">
        <w:rPr>
          <w:rFonts w:asciiTheme="minorHAnsi" w:eastAsiaTheme="minorHAnsi" w:hAnsiTheme="minorHAnsi" w:cstheme="minorHAnsi"/>
          <w:bCs/>
          <w:sz w:val="24"/>
          <w:szCs w:val="24"/>
        </w:rPr>
        <w:t>Министерството</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w:t>
      </w:r>
      <w:proofErr w:type="spellEnd"/>
      <w:proofErr w:type="gram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труд</w:t>
      </w:r>
      <w:proofErr w:type="spellEnd"/>
      <w:r w:rsidRPr="00385C75">
        <w:rPr>
          <w:rFonts w:asciiTheme="minorHAnsi" w:eastAsiaTheme="minorHAnsi" w:hAnsiTheme="minorHAnsi" w:cstheme="minorHAnsi"/>
          <w:bCs/>
          <w:sz w:val="24"/>
          <w:szCs w:val="24"/>
        </w:rPr>
        <w:t xml:space="preserve">  и  </w:t>
      </w:r>
      <w:proofErr w:type="spellStart"/>
      <w:r w:rsidRPr="00385C75">
        <w:rPr>
          <w:rFonts w:asciiTheme="minorHAnsi" w:eastAsiaTheme="minorHAnsi" w:hAnsiTheme="minorHAnsi" w:cstheme="minorHAnsi"/>
          <w:bCs/>
          <w:sz w:val="24"/>
          <w:szCs w:val="24"/>
        </w:rPr>
        <w:t>социјална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политика</w:t>
      </w:r>
      <w:proofErr w:type="spellEnd"/>
      <w:r w:rsidRPr="00385C75">
        <w:rPr>
          <w:rFonts w:asciiTheme="minorHAnsi" w:eastAsiaTheme="minorHAnsi" w:hAnsiTheme="minorHAnsi" w:cstheme="minorHAnsi"/>
          <w:bCs/>
          <w:sz w:val="24"/>
          <w:szCs w:val="24"/>
        </w:rPr>
        <w:t xml:space="preserve">  и  </w:t>
      </w:r>
      <w:proofErr w:type="spellStart"/>
      <w:r w:rsidRPr="00385C75">
        <w:rPr>
          <w:rFonts w:asciiTheme="minorHAnsi" w:eastAsiaTheme="minorHAnsi" w:hAnsiTheme="minorHAnsi" w:cstheme="minorHAnsi"/>
          <w:bCs/>
          <w:sz w:val="24"/>
          <w:szCs w:val="24"/>
        </w:rPr>
        <w:t>центрите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социјална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работа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со</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локалната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власт</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полето</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социјалната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заштита</w:t>
      </w:r>
      <w:proofErr w:type="spellEnd"/>
      <w:r w:rsidRPr="00385C75">
        <w:rPr>
          <w:rFonts w:asciiTheme="minorHAnsi" w:eastAsiaTheme="minorHAnsi" w:hAnsiTheme="minorHAnsi" w:cstheme="minorHAnsi"/>
          <w:bCs/>
          <w:sz w:val="24"/>
          <w:szCs w:val="24"/>
        </w:rPr>
        <w:t>.</w:t>
      </w:r>
    </w:p>
    <w:p w14:paraId="35AD1984" w14:textId="77777777" w:rsidR="00385C75" w:rsidRDefault="00385C75" w:rsidP="00385C75">
      <w:pPr>
        <w:ind w:firstLine="720"/>
        <w:jc w:val="both"/>
        <w:rPr>
          <w:rFonts w:asciiTheme="minorHAnsi" w:eastAsiaTheme="minorHAnsi" w:hAnsiTheme="minorHAnsi" w:cstheme="minorHAnsi"/>
          <w:bCs/>
          <w:sz w:val="24"/>
          <w:szCs w:val="24"/>
          <w:lang w:val="mk-MK"/>
        </w:rPr>
      </w:pPr>
    </w:p>
    <w:p w14:paraId="57B3638F" w14:textId="15B757B9" w:rsidR="00385C75" w:rsidRPr="00385C75" w:rsidRDefault="00385C75" w:rsidP="00385C75">
      <w:pPr>
        <w:ind w:firstLine="720"/>
        <w:jc w:val="both"/>
        <w:rPr>
          <w:rFonts w:asciiTheme="minorHAnsi" w:eastAsiaTheme="minorHAnsi" w:hAnsiTheme="minorHAnsi" w:cstheme="minorHAnsi"/>
          <w:bCs/>
          <w:sz w:val="24"/>
          <w:szCs w:val="24"/>
        </w:rPr>
      </w:pPr>
      <w:proofErr w:type="spellStart"/>
      <w:r w:rsidRPr="00385C75">
        <w:rPr>
          <w:rFonts w:asciiTheme="minorHAnsi" w:eastAsiaTheme="minorHAnsi" w:hAnsiTheme="minorHAnsi" w:cstheme="minorHAnsi"/>
          <w:bCs/>
          <w:sz w:val="24"/>
          <w:szCs w:val="24"/>
        </w:rPr>
        <w:t>Програмата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социјална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заштита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заснова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Законот</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социјална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заштита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Законот</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изменување</w:t>
      </w:r>
      <w:proofErr w:type="spellEnd"/>
      <w:r w:rsidRPr="00385C75">
        <w:rPr>
          <w:rFonts w:asciiTheme="minorHAnsi" w:eastAsiaTheme="minorHAnsi" w:hAnsiTheme="minorHAnsi" w:cstheme="minorHAnsi"/>
          <w:bCs/>
          <w:sz w:val="24"/>
          <w:szCs w:val="24"/>
        </w:rPr>
        <w:t xml:space="preserve"> и </w:t>
      </w:r>
      <w:proofErr w:type="spellStart"/>
      <w:r w:rsidRPr="00385C75">
        <w:rPr>
          <w:rFonts w:asciiTheme="minorHAnsi" w:eastAsiaTheme="minorHAnsi" w:hAnsiTheme="minorHAnsi" w:cstheme="minorHAnsi"/>
          <w:bCs/>
          <w:sz w:val="24"/>
          <w:szCs w:val="24"/>
        </w:rPr>
        <w:t>дополнување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законот</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социјална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заштита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Законот</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заштита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децата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Програмата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остварување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социјалната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заштита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како</w:t>
      </w:r>
      <w:proofErr w:type="spellEnd"/>
      <w:r w:rsidRPr="00385C75">
        <w:rPr>
          <w:rFonts w:asciiTheme="minorHAnsi" w:eastAsiaTheme="minorHAnsi" w:hAnsiTheme="minorHAnsi" w:cstheme="minorHAnsi"/>
          <w:bCs/>
          <w:sz w:val="24"/>
          <w:szCs w:val="24"/>
        </w:rPr>
        <w:t xml:space="preserve"> и </w:t>
      </w:r>
      <w:proofErr w:type="spellStart"/>
      <w:r w:rsidRPr="00385C75">
        <w:rPr>
          <w:rFonts w:asciiTheme="minorHAnsi" w:eastAsiaTheme="minorHAnsi" w:hAnsiTheme="minorHAnsi" w:cstheme="minorHAnsi"/>
          <w:bCs/>
          <w:sz w:val="24"/>
          <w:szCs w:val="24"/>
        </w:rPr>
        <w:t>други</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закони</w:t>
      </w:r>
      <w:proofErr w:type="spellEnd"/>
      <w:r w:rsidRPr="00385C75">
        <w:rPr>
          <w:rFonts w:asciiTheme="minorHAnsi" w:eastAsiaTheme="minorHAnsi" w:hAnsiTheme="minorHAnsi" w:cstheme="minorHAnsi"/>
          <w:bCs/>
          <w:sz w:val="24"/>
          <w:szCs w:val="24"/>
        </w:rPr>
        <w:t xml:space="preserve"> и </w:t>
      </w:r>
      <w:proofErr w:type="spellStart"/>
      <w:r w:rsidRPr="00385C75">
        <w:rPr>
          <w:rFonts w:asciiTheme="minorHAnsi" w:eastAsiaTheme="minorHAnsi" w:hAnsiTheme="minorHAnsi" w:cstheme="minorHAnsi"/>
          <w:bCs/>
          <w:sz w:val="24"/>
          <w:szCs w:val="24"/>
        </w:rPr>
        <w:t>подзаконски</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акти</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кои</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однесуваат</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социјалната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заштита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но</w:t>
      </w:r>
      <w:proofErr w:type="spellEnd"/>
      <w:r w:rsidRPr="00385C75">
        <w:rPr>
          <w:rFonts w:asciiTheme="minorHAnsi" w:eastAsiaTheme="minorHAnsi" w:hAnsiTheme="minorHAnsi" w:cstheme="minorHAnsi"/>
          <w:bCs/>
          <w:sz w:val="24"/>
          <w:szCs w:val="24"/>
        </w:rPr>
        <w:t xml:space="preserve"> и </w:t>
      </w:r>
      <w:proofErr w:type="spellStart"/>
      <w:r w:rsidRPr="00385C75">
        <w:rPr>
          <w:rFonts w:asciiTheme="minorHAnsi" w:eastAsiaTheme="minorHAnsi" w:hAnsiTheme="minorHAnsi" w:cstheme="minorHAnsi"/>
          <w:bCs/>
          <w:sz w:val="24"/>
          <w:szCs w:val="24"/>
        </w:rPr>
        <w:t>надлежностите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дадени</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општините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со</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Законот</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локалната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самоуправа</w:t>
      </w:r>
      <w:proofErr w:type="spellEnd"/>
      <w:r w:rsidRPr="00385C75">
        <w:rPr>
          <w:rFonts w:asciiTheme="minorHAnsi" w:eastAsiaTheme="minorHAnsi" w:hAnsiTheme="minorHAnsi" w:cstheme="minorHAnsi"/>
          <w:bCs/>
          <w:sz w:val="24"/>
          <w:szCs w:val="24"/>
        </w:rPr>
        <w:t xml:space="preserve"> и </w:t>
      </w:r>
      <w:proofErr w:type="spellStart"/>
      <w:r w:rsidRPr="00385C75">
        <w:rPr>
          <w:rFonts w:asciiTheme="minorHAnsi" w:eastAsiaTheme="minorHAnsi" w:hAnsiTheme="minorHAnsi" w:cstheme="minorHAnsi"/>
          <w:bCs/>
          <w:sz w:val="24"/>
          <w:szCs w:val="24"/>
        </w:rPr>
        <w:t>Статутот</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Општината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Свети</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Николе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со</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кои</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уредени</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правата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од</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областа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социјалната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заштита</w:t>
      </w:r>
      <w:proofErr w:type="spellEnd"/>
      <w:r w:rsidRPr="00385C75">
        <w:rPr>
          <w:rFonts w:asciiTheme="minorHAnsi" w:eastAsiaTheme="minorHAnsi" w:hAnsiTheme="minorHAnsi" w:cstheme="minorHAnsi"/>
          <w:bCs/>
          <w:sz w:val="24"/>
          <w:szCs w:val="24"/>
        </w:rPr>
        <w:t>.</w:t>
      </w:r>
    </w:p>
    <w:p w14:paraId="7EE8204E" w14:textId="77777777" w:rsidR="00385C75" w:rsidRPr="00385C75" w:rsidRDefault="00385C75" w:rsidP="00D1544F">
      <w:pPr>
        <w:jc w:val="both"/>
        <w:rPr>
          <w:rFonts w:asciiTheme="minorHAnsi" w:eastAsiaTheme="minorHAnsi" w:hAnsiTheme="minorHAnsi" w:cstheme="minorHAnsi"/>
          <w:b/>
          <w:sz w:val="24"/>
          <w:szCs w:val="24"/>
          <w:lang w:val="mk-MK"/>
        </w:rPr>
      </w:pPr>
    </w:p>
    <w:p w14:paraId="20AC0F66" w14:textId="77777777" w:rsidR="00385C75" w:rsidRPr="00385C75" w:rsidRDefault="00385C75" w:rsidP="00D1544F">
      <w:pPr>
        <w:jc w:val="both"/>
        <w:rPr>
          <w:rFonts w:asciiTheme="minorHAnsi" w:eastAsiaTheme="minorHAnsi" w:hAnsiTheme="minorHAnsi" w:cstheme="minorHAnsi"/>
          <w:b/>
          <w:sz w:val="24"/>
          <w:szCs w:val="24"/>
          <w:lang w:val="mk-MK"/>
        </w:rPr>
      </w:pPr>
    </w:p>
    <w:p w14:paraId="12658B4A" w14:textId="32170DBB" w:rsidR="00385C75" w:rsidRPr="00385C75" w:rsidRDefault="00385C75" w:rsidP="00385C75">
      <w:pPr>
        <w:jc w:val="both"/>
        <w:rPr>
          <w:rFonts w:asciiTheme="minorHAnsi" w:eastAsiaTheme="minorHAnsi" w:hAnsiTheme="minorHAnsi" w:cstheme="minorHAnsi"/>
          <w:b/>
          <w:sz w:val="24"/>
          <w:szCs w:val="24"/>
          <w:lang w:val="mk-MK"/>
        </w:rPr>
      </w:pPr>
      <w:r w:rsidRPr="00385C75">
        <w:rPr>
          <w:rFonts w:asciiTheme="minorHAnsi" w:eastAsiaTheme="minorHAnsi" w:hAnsiTheme="minorHAnsi" w:cstheme="minorHAnsi"/>
          <w:b/>
          <w:sz w:val="24"/>
          <w:szCs w:val="24"/>
          <w:lang w:val="mk-MK"/>
        </w:rPr>
        <w:t>Потпрограма за социјална и детска заштита</w:t>
      </w:r>
    </w:p>
    <w:p w14:paraId="7C0978A0" w14:textId="77777777" w:rsidR="00385C75" w:rsidRPr="00385C75" w:rsidRDefault="00385C75" w:rsidP="00D1544F">
      <w:pPr>
        <w:jc w:val="both"/>
        <w:rPr>
          <w:rFonts w:asciiTheme="minorHAnsi" w:eastAsiaTheme="minorHAnsi" w:hAnsiTheme="minorHAnsi" w:cstheme="minorHAnsi"/>
          <w:b/>
          <w:highlight w:val="yellow"/>
          <w:lang w:val="mk-MK"/>
        </w:rPr>
      </w:pPr>
    </w:p>
    <w:tbl>
      <w:tblPr>
        <w:tblStyle w:val="TableGrid1"/>
        <w:tblW w:w="13091" w:type="dxa"/>
        <w:tblLayout w:type="fixed"/>
        <w:tblLook w:val="04A0" w:firstRow="1" w:lastRow="0" w:firstColumn="1" w:lastColumn="0" w:noHBand="0" w:noVBand="1"/>
      </w:tblPr>
      <w:tblGrid>
        <w:gridCol w:w="2830"/>
        <w:gridCol w:w="2553"/>
        <w:gridCol w:w="1424"/>
        <w:gridCol w:w="1128"/>
        <w:gridCol w:w="1694"/>
        <w:gridCol w:w="998"/>
        <w:gridCol w:w="2409"/>
        <w:gridCol w:w="55"/>
      </w:tblGrid>
      <w:tr w:rsidR="00D1544F" w:rsidRPr="00D1544F" w14:paraId="4456DD41" w14:textId="77777777" w:rsidTr="00BA603C">
        <w:trPr>
          <w:trHeight w:val="740"/>
        </w:trPr>
        <w:tc>
          <w:tcPr>
            <w:tcW w:w="2830" w:type="dxa"/>
          </w:tcPr>
          <w:p w14:paraId="2BB1A411" w14:textId="77777777" w:rsidR="00D1544F" w:rsidRPr="00BA603C" w:rsidRDefault="00D1544F" w:rsidP="00D63AE4">
            <w:pPr>
              <w:textAlignment w:val="bottom"/>
              <w:rPr>
                <w:rFonts w:cstheme="minorHAnsi"/>
                <w:color w:val="000000"/>
              </w:rPr>
            </w:pPr>
            <w:r w:rsidRPr="00BA603C">
              <w:rPr>
                <w:rFonts w:cstheme="minorHAnsi"/>
                <w:color w:val="000000"/>
                <w:lang w:eastAsia="zh-CN"/>
              </w:rPr>
              <w:t>Име на буџетска програма</w:t>
            </w:r>
          </w:p>
        </w:tc>
        <w:tc>
          <w:tcPr>
            <w:tcW w:w="3977" w:type="dxa"/>
            <w:gridSpan w:val="2"/>
          </w:tcPr>
          <w:p w14:paraId="58EFF3F2" w14:textId="574E55B1" w:rsidR="00D1544F" w:rsidRPr="00BA603C" w:rsidRDefault="00385C75" w:rsidP="00D63AE4">
            <w:pPr>
              <w:textAlignment w:val="top"/>
              <w:rPr>
                <w:rFonts w:cstheme="minorHAnsi"/>
                <w:color w:val="000000"/>
              </w:rPr>
            </w:pPr>
            <w:r w:rsidRPr="00BA603C">
              <w:rPr>
                <w:rFonts w:cstheme="minorHAnsi"/>
                <w:color w:val="000000"/>
                <w:lang w:eastAsia="zh-CN"/>
              </w:rPr>
              <w:t>Програма за социјална заштита</w:t>
            </w:r>
          </w:p>
        </w:tc>
        <w:tc>
          <w:tcPr>
            <w:tcW w:w="2822" w:type="dxa"/>
            <w:gridSpan w:val="2"/>
          </w:tcPr>
          <w:p w14:paraId="086E679B" w14:textId="77777777" w:rsidR="00D1544F" w:rsidRPr="00BA603C" w:rsidRDefault="00D1544F" w:rsidP="00D63AE4">
            <w:pPr>
              <w:jc w:val="right"/>
              <w:textAlignment w:val="bottom"/>
              <w:rPr>
                <w:rFonts w:cstheme="minorHAnsi"/>
                <w:color w:val="000000"/>
              </w:rPr>
            </w:pPr>
            <w:r w:rsidRPr="00BA603C">
              <w:rPr>
                <w:rFonts w:cstheme="minorHAnsi"/>
                <w:color w:val="000000"/>
                <w:lang w:eastAsia="zh-CN"/>
              </w:rPr>
              <w:t>Ознака  на буџетска/општинска програма</w:t>
            </w:r>
          </w:p>
        </w:tc>
        <w:tc>
          <w:tcPr>
            <w:tcW w:w="3462" w:type="dxa"/>
            <w:gridSpan w:val="3"/>
            <w:noWrap/>
          </w:tcPr>
          <w:p w14:paraId="0E894CE0" w14:textId="46310226" w:rsidR="00D1544F" w:rsidRPr="00BA603C" w:rsidRDefault="00D1544F" w:rsidP="00D63AE4">
            <w:pPr>
              <w:jc w:val="center"/>
              <w:textAlignment w:val="bottom"/>
              <w:rPr>
                <w:rFonts w:cstheme="minorHAnsi"/>
                <w:color w:val="000000"/>
                <w:lang w:val="en-US"/>
              </w:rPr>
            </w:pPr>
          </w:p>
        </w:tc>
      </w:tr>
      <w:tr w:rsidR="00D1544F" w:rsidRPr="00D1544F" w14:paraId="09E9AB65" w14:textId="77777777" w:rsidTr="00BA603C">
        <w:trPr>
          <w:trHeight w:val="780"/>
        </w:trPr>
        <w:tc>
          <w:tcPr>
            <w:tcW w:w="2830" w:type="dxa"/>
          </w:tcPr>
          <w:p w14:paraId="5372E313" w14:textId="77777777" w:rsidR="00D1544F" w:rsidRPr="00BA603C" w:rsidRDefault="00D1544F" w:rsidP="00D63AE4">
            <w:pPr>
              <w:textAlignment w:val="bottom"/>
              <w:rPr>
                <w:rFonts w:cstheme="minorHAnsi"/>
                <w:color w:val="000000"/>
              </w:rPr>
            </w:pPr>
            <w:r w:rsidRPr="00BA603C">
              <w:rPr>
                <w:rFonts w:cstheme="minorHAnsi"/>
                <w:color w:val="000000"/>
                <w:lang w:eastAsia="zh-CN"/>
              </w:rPr>
              <w:t>Развојна потпрограма</w:t>
            </w:r>
          </w:p>
        </w:tc>
        <w:tc>
          <w:tcPr>
            <w:tcW w:w="3977" w:type="dxa"/>
            <w:gridSpan w:val="2"/>
          </w:tcPr>
          <w:p w14:paraId="797E2F48" w14:textId="77384EB9" w:rsidR="00D1544F" w:rsidRPr="00BA603C" w:rsidRDefault="00385C75" w:rsidP="00D63AE4">
            <w:pPr>
              <w:textAlignment w:val="bottom"/>
              <w:rPr>
                <w:rFonts w:cstheme="minorHAnsi"/>
                <w:color w:val="000000"/>
                <w:lang w:val="en-US"/>
              </w:rPr>
            </w:pPr>
            <w:r w:rsidRPr="00BA603C">
              <w:rPr>
                <w:rFonts w:cstheme="minorHAnsi"/>
                <w:color w:val="000000"/>
                <w:lang w:eastAsia="zh-CN"/>
              </w:rPr>
              <w:t>Потпрограма за социјална и детска заштита</w:t>
            </w:r>
          </w:p>
        </w:tc>
        <w:tc>
          <w:tcPr>
            <w:tcW w:w="2822" w:type="dxa"/>
            <w:gridSpan w:val="2"/>
          </w:tcPr>
          <w:p w14:paraId="78E8E61F" w14:textId="77777777" w:rsidR="00D1544F" w:rsidRPr="00BA603C" w:rsidRDefault="00D1544F" w:rsidP="00D63AE4">
            <w:pPr>
              <w:jc w:val="right"/>
              <w:textAlignment w:val="bottom"/>
              <w:rPr>
                <w:rFonts w:cstheme="minorHAnsi"/>
                <w:color w:val="000000"/>
              </w:rPr>
            </w:pPr>
            <w:r w:rsidRPr="00BA603C">
              <w:rPr>
                <w:rFonts w:cstheme="minorHAnsi"/>
                <w:color w:val="000000"/>
                <w:lang w:eastAsia="zh-CN"/>
              </w:rPr>
              <w:t>Ознака  на развојна потпрограма</w:t>
            </w:r>
          </w:p>
        </w:tc>
        <w:tc>
          <w:tcPr>
            <w:tcW w:w="3462" w:type="dxa"/>
            <w:gridSpan w:val="3"/>
            <w:noWrap/>
          </w:tcPr>
          <w:p w14:paraId="19D134F7" w14:textId="612C37DB" w:rsidR="00D1544F" w:rsidRPr="00BA603C" w:rsidRDefault="00D1544F" w:rsidP="00D63AE4">
            <w:pPr>
              <w:jc w:val="center"/>
              <w:textAlignment w:val="bottom"/>
              <w:rPr>
                <w:rFonts w:cstheme="minorHAnsi"/>
                <w:color w:val="000000"/>
                <w:lang w:val="en-US"/>
              </w:rPr>
            </w:pPr>
          </w:p>
        </w:tc>
      </w:tr>
      <w:tr w:rsidR="00D1544F" w:rsidRPr="00D1544F" w14:paraId="3A11576F" w14:textId="77777777" w:rsidTr="00BA603C">
        <w:trPr>
          <w:trHeight w:val="600"/>
        </w:trPr>
        <w:tc>
          <w:tcPr>
            <w:tcW w:w="2830" w:type="dxa"/>
          </w:tcPr>
          <w:p w14:paraId="6460F5FD" w14:textId="77777777" w:rsidR="00D1544F" w:rsidRPr="00385C75" w:rsidRDefault="00D1544F" w:rsidP="00D63AE4">
            <w:pPr>
              <w:jc w:val="center"/>
              <w:textAlignment w:val="bottom"/>
              <w:rPr>
                <w:rFonts w:cstheme="minorHAnsi"/>
                <w:color w:val="000000"/>
              </w:rPr>
            </w:pPr>
            <w:r w:rsidRPr="00385C75">
              <w:rPr>
                <w:rFonts w:cstheme="minorHAnsi"/>
                <w:color w:val="000000"/>
                <w:lang w:eastAsia="zh-CN"/>
              </w:rPr>
              <w:t>Цели на развојната потпрограма (идентификација на цели кои ќе се постигнат со реализација на развојната потпрограма)</w:t>
            </w:r>
          </w:p>
        </w:tc>
        <w:tc>
          <w:tcPr>
            <w:tcW w:w="10261" w:type="dxa"/>
            <w:gridSpan w:val="7"/>
          </w:tcPr>
          <w:p w14:paraId="332D4A39" w14:textId="77777777" w:rsidR="00385C75" w:rsidRPr="00385C75" w:rsidRDefault="00385C75">
            <w:pPr>
              <w:pStyle w:val="ListParagraph"/>
              <w:numPr>
                <w:ilvl w:val="0"/>
                <w:numId w:val="105"/>
              </w:numPr>
              <w:jc w:val="both"/>
              <w:textAlignment w:val="top"/>
              <w:rPr>
                <w:rFonts w:eastAsiaTheme="minorHAnsi" w:cstheme="minorHAnsi"/>
                <w:color w:val="000000"/>
                <w:lang w:eastAsia="zh-CN"/>
              </w:rPr>
            </w:pPr>
            <w:r w:rsidRPr="00385C75">
              <w:rPr>
                <w:rFonts w:eastAsiaTheme="minorHAnsi" w:cstheme="minorHAnsi"/>
                <w:color w:val="000000"/>
                <w:lang w:eastAsia="zh-CN"/>
              </w:rPr>
              <w:t>Обезбедување  активен  однос  на  Општина  Свети  Николе  и  Советот  на  општина Свети Николе кон задоволување на потребите и интересите на граѓаните од областа на социјалната и детска заштита;</w:t>
            </w:r>
          </w:p>
          <w:p w14:paraId="6B854425" w14:textId="3050AEC0" w:rsidR="00385C75" w:rsidRPr="00385C75" w:rsidRDefault="00385C75">
            <w:pPr>
              <w:pStyle w:val="ListParagraph"/>
              <w:numPr>
                <w:ilvl w:val="0"/>
                <w:numId w:val="105"/>
              </w:numPr>
              <w:jc w:val="both"/>
              <w:textAlignment w:val="top"/>
              <w:rPr>
                <w:rFonts w:eastAsiaTheme="minorHAnsi" w:cstheme="minorHAnsi"/>
                <w:color w:val="000000"/>
                <w:lang w:eastAsia="zh-CN"/>
              </w:rPr>
            </w:pPr>
            <w:r w:rsidRPr="00385C75">
              <w:rPr>
                <w:rFonts w:eastAsiaTheme="minorHAnsi" w:cstheme="minorHAnsi"/>
                <w:color w:val="000000"/>
                <w:lang w:eastAsia="zh-CN"/>
              </w:rPr>
              <w:t>Активна соработка со институциите на локално и национално ниво, со невладиниот и приватниот сектор;</w:t>
            </w:r>
          </w:p>
          <w:p w14:paraId="72943EAB" w14:textId="7CFF6188" w:rsidR="00385C75" w:rsidRPr="00385C75" w:rsidRDefault="00385C75">
            <w:pPr>
              <w:pStyle w:val="ListParagraph"/>
              <w:numPr>
                <w:ilvl w:val="0"/>
                <w:numId w:val="105"/>
              </w:numPr>
              <w:jc w:val="both"/>
              <w:textAlignment w:val="top"/>
              <w:rPr>
                <w:rFonts w:eastAsiaTheme="minorHAnsi" w:cstheme="minorHAnsi"/>
                <w:color w:val="000000"/>
                <w:lang w:eastAsia="zh-CN"/>
              </w:rPr>
            </w:pPr>
            <w:r w:rsidRPr="00385C75">
              <w:rPr>
                <w:rFonts w:eastAsiaTheme="minorHAnsi" w:cstheme="minorHAnsi"/>
                <w:color w:val="000000"/>
                <w:lang w:eastAsia="zh-CN"/>
              </w:rPr>
              <w:t xml:space="preserve">Изнаоѓање форми за згрижување на социјално ранливи групи; </w:t>
            </w:r>
          </w:p>
          <w:p w14:paraId="3C351072" w14:textId="28072171" w:rsidR="00385C75" w:rsidRPr="00385C75" w:rsidRDefault="00385C75">
            <w:pPr>
              <w:pStyle w:val="ListParagraph"/>
              <w:numPr>
                <w:ilvl w:val="0"/>
                <w:numId w:val="105"/>
              </w:numPr>
              <w:jc w:val="both"/>
              <w:textAlignment w:val="top"/>
              <w:rPr>
                <w:rFonts w:eastAsiaTheme="minorHAnsi" w:cstheme="minorHAnsi"/>
                <w:color w:val="000000"/>
                <w:lang w:eastAsia="zh-CN"/>
              </w:rPr>
            </w:pPr>
            <w:r w:rsidRPr="00385C75">
              <w:rPr>
                <w:rFonts w:eastAsiaTheme="minorHAnsi" w:cstheme="minorHAnsi"/>
                <w:color w:val="000000"/>
                <w:lang w:eastAsia="zh-CN"/>
              </w:rPr>
              <w:t>Изнаоѓање форми за социјализација на маргинализирани групи;</w:t>
            </w:r>
          </w:p>
          <w:p w14:paraId="5AC4B5A9" w14:textId="2B826E69" w:rsidR="00385C75" w:rsidRPr="00385C75" w:rsidRDefault="00385C75">
            <w:pPr>
              <w:pStyle w:val="ListParagraph"/>
              <w:numPr>
                <w:ilvl w:val="0"/>
                <w:numId w:val="105"/>
              </w:numPr>
              <w:jc w:val="both"/>
              <w:textAlignment w:val="top"/>
              <w:rPr>
                <w:rFonts w:eastAsiaTheme="minorHAnsi" w:cstheme="minorHAnsi"/>
                <w:color w:val="000000"/>
                <w:lang w:eastAsia="zh-CN"/>
              </w:rPr>
            </w:pPr>
            <w:r w:rsidRPr="00385C75">
              <w:rPr>
                <w:rFonts w:eastAsiaTheme="minorHAnsi" w:cstheme="minorHAnsi"/>
                <w:color w:val="000000"/>
                <w:lang w:eastAsia="zh-CN"/>
              </w:rPr>
              <w:t>Подобрување на стандардот на жените и мажите;</w:t>
            </w:r>
          </w:p>
          <w:p w14:paraId="477A02D7" w14:textId="65B72109" w:rsidR="00385C75" w:rsidRPr="00385C75" w:rsidRDefault="00385C75">
            <w:pPr>
              <w:pStyle w:val="ListParagraph"/>
              <w:numPr>
                <w:ilvl w:val="0"/>
                <w:numId w:val="105"/>
              </w:numPr>
              <w:jc w:val="both"/>
              <w:textAlignment w:val="top"/>
              <w:rPr>
                <w:rFonts w:eastAsiaTheme="minorHAnsi" w:cstheme="minorHAnsi"/>
                <w:color w:val="000000"/>
                <w:lang w:eastAsia="zh-CN"/>
              </w:rPr>
            </w:pPr>
            <w:r w:rsidRPr="00385C75">
              <w:rPr>
                <w:rFonts w:eastAsiaTheme="minorHAnsi" w:cstheme="minorHAnsi"/>
                <w:color w:val="000000"/>
                <w:lang w:eastAsia="zh-CN"/>
              </w:rPr>
              <w:lastRenderedPageBreak/>
              <w:t>Создавање  услови  за  поквалитетни  услуги  на  машките  и  женските   деца  од предучилишна возраст;</w:t>
            </w:r>
          </w:p>
          <w:p w14:paraId="2ECBC1E8" w14:textId="7775FA8F" w:rsidR="00385C75" w:rsidRPr="00385C75" w:rsidRDefault="00385C75">
            <w:pPr>
              <w:pStyle w:val="ListParagraph"/>
              <w:numPr>
                <w:ilvl w:val="0"/>
                <w:numId w:val="105"/>
              </w:numPr>
              <w:jc w:val="both"/>
              <w:textAlignment w:val="top"/>
              <w:rPr>
                <w:rFonts w:eastAsiaTheme="minorHAnsi" w:cstheme="minorHAnsi"/>
                <w:color w:val="000000"/>
                <w:lang w:eastAsia="zh-CN"/>
              </w:rPr>
            </w:pPr>
            <w:r w:rsidRPr="00385C75">
              <w:rPr>
                <w:rFonts w:eastAsiaTheme="minorHAnsi" w:cstheme="minorHAnsi"/>
                <w:color w:val="000000"/>
                <w:lang w:eastAsia="zh-CN"/>
              </w:rPr>
              <w:t>Поддршка, интеграција и создавање на квалитетни услови за децата со попреченост во образовниот и социјалниот процес.</w:t>
            </w:r>
          </w:p>
          <w:p w14:paraId="76C9E2DE" w14:textId="3BB34F91" w:rsidR="00D1544F" w:rsidRPr="00385C75" w:rsidRDefault="00385C75">
            <w:pPr>
              <w:pStyle w:val="ListParagraph"/>
              <w:numPr>
                <w:ilvl w:val="0"/>
                <w:numId w:val="105"/>
              </w:numPr>
              <w:jc w:val="both"/>
              <w:textAlignment w:val="top"/>
              <w:rPr>
                <w:rFonts w:eastAsiaTheme="minorHAnsi" w:cstheme="minorHAnsi"/>
                <w:color w:val="000000"/>
              </w:rPr>
            </w:pPr>
            <w:r w:rsidRPr="00385C75">
              <w:rPr>
                <w:rFonts w:eastAsiaTheme="minorHAnsi" w:cstheme="minorHAnsi"/>
                <w:color w:val="000000"/>
                <w:lang w:eastAsia="zh-CN"/>
              </w:rPr>
              <w:t>Развој и раст на социјалните услуги на територијата на Општина Свети Николе со почитување на законските правила и принципот на еднакви можности за социјална заштита, детска заштита.</w:t>
            </w:r>
          </w:p>
        </w:tc>
      </w:tr>
      <w:tr w:rsidR="00D1544F" w:rsidRPr="00D1544F" w14:paraId="33B8FD17" w14:textId="77777777" w:rsidTr="00BA603C">
        <w:trPr>
          <w:trHeight w:val="517"/>
        </w:trPr>
        <w:tc>
          <w:tcPr>
            <w:tcW w:w="2830" w:type="dxa"/>
          </w:tcPr>
          <w:p w14:paraId="46540FAC" w14:textId="77777777" w:rsidR="00D1544F" w:rsidRPr="00AA0711" w:rsidRDefault="00D1544F" w:rsidP="00D63AE4">
            <w:pPr>
              <w:jc w:val="center"/>
              <w:textAlignment w:val="bottom"/>
              <w:rPr>
                <w:rFonts w:cstheme="minorHAnsi"/>
                <w:color w:val="000000"/>
              </w:rPr>
            </w:pPr>
            <w:r w:rsidRPr="00AA0711">
              <w:rPr>
                <w:rFonts w:cstheme="minorHAnsi"/>
                <w:color w:val="000000"/>
                <w:lang w:eastAsia="zh-CN"/>
              </w:rPr>
              <w:lastRenderedPageBreak/>
              <w:t>Планирани активности</w:t>
            </w:r>
          </w:p>
        </w:tc>
        <w:tc>
          <w:tcPr>
            <w:tcW w:w="10261" w:type="dxa"/>
            <w:gridSpan w:val="7"/>
          </w:tcPr>
          <w:p w14:paraId="59FCD7BE" w14:textId="77777777" w:rsidR="00385C75" w:rsidRPr="00AA0711" w:rsidRDefault="00385C75">
            <w:pPr>
              <w:pStyle w:val="ListParagraph"/>
              <w:numPr>
                <w:ilvl w:val="0"/>
                <w:numId w:val="102"/>
              </w:numPr>
              <w:rPr>
                <w:rFonts w:eastAsiaTheme="minorHAnsi" w:cstheme="minorHAnsi"/>
                <w:color w:val="000000"/>
              </w:rPr>
            </w:pPr>
            <w:r w:rsidRPr="00AA0711">
              <w:rPr>
                <w:rFonts w:eastAsiaTheme="minorHAnsi" w:cstheme="minorHAnsi"/>
                <w:color w:val="000000"/>
              </w:rPr>
              <w:t>Социјална заштита</w:t>
            </w:r>
          </w:p>
          <w:p w14:paraId="63CAE5E2" w14:textId="3BFE8772" w:rsidR="00AA0711" w:rsidRPr="00AA0711" w:rsidRDefault="00385C75">
            <w:pPr>
              <w:pStyle w:val="ListParagraph"/>
              <w:numPr>
                <w:ilvl w:val="0"/>
                <w:numId w:val="105"/>
              </w:numPr>
              <w:rPr>
                <w:rFonts w:eastAsiaTheme="minorHAnsi" w:cstheme="minorHAnsi"/>
                <w:color w:val="000000"/>
              </w:rPr>
            </w:pPr>
            <w:r w:rsidRPr="00AA0711">
              <w:rPr>
                <w:rFonts w:eastAsiaTheme="minorHAnsi" w:cstheme="minorHAnsi"/>
                <w:color w:val="000000"/>
              </w:rPr>
              <w:t xml:space="preserve">Исплата  на  Еднократна  парична  помош  </w:t>
            </w:r>
            <w:r w:rsidR="00AA0711" w:rsidRPr="00AA0711">
              <w:rPr>
                <w:rFonts w:eastAsiaTheme="minorHAnsi" w:cstheme="minorHAnsi"/>
                <w:color w:val="000000"/>
              </w:rPr>
              <w:t>согласно  Правилникот  за  утврдување  на критериумите, условите и постапката за доделување на еднократна парична помош и помош во натура, бр. 0801-327 од 22.02.2023г</w:t>
            </w:r>
          </w:p>
          <w:p w14:paraId="79E20483" w14:textId="18E1BDE6" w:rsidR="00AA0711" w:rsidRPr="00AA0711" w:rsidRDefault="00AA0711">
            <w:pPr>
              <w:pStyle w:val="ListParagraph"/>
              <w:numPr>
                <w:ilvl w:val="0"/>
                <w:numId w:val="105"/>
              </w:numPr>
              <w:rPr>
                <w:rFonts w:eastAsiaTheme="minorHAnsi" w:cstheme="minorHAnsi"/>
                <w:color w:val="000000"/>
              </w:rPr>
            </w:pPr>
            <w:r w:rsidRPr="00AA0711">
              <w:rPr>
                <w:rFonts w:eastAsiaTheme="minorHAnsi" w:cstheme="minorHAnsi"/>
                <w:color w:val="000000"/>
              </w:rPr>
              <w:t>Исплата на Еднократна парична помош за жртви на семејно насилство и секаков друг вид на насилство, за жени и мажи - жители на општина Свети Николе.</w:t>
            </w:r>
          </w:p>
          <w:p w14:paraId="21EA04DD" w14:textId="2FBDCF90" w:rsidR="00D1544F" w:rsidRPr="00AA0711" w:rsidRDefault="00AA0711">
            <w:pPr>
              <w:pStyle w:val="ListParagraph"/>
              <w:numPr>
                <w:ilvl w:val="0"/>
                <w:numId w:val="105"/>
              </w:numPr>
              <w:rPr>
                <w:rFonts w:eastAsiaTheme="minorHAnsi" w:cstheme="minorHAnsi"/>
                <w:color w:val="000000"/>
              </w:rPr>
            </w:pPr>
            <w:r w:rsidRPr="00AA0711">
              <w:rPr>
                <w:rFonts w:eastAsiaTheme="minorHAnsi" w:cstheme="minorHAnsi"/>
                <w:color w:val="000000"/>
              </w:rPr>
              <w:t>Исплата на Еднократна парична помош за самохрани родители, жени и мажи - жители на општина Свети Николе.</w:t>
            </w:r>
          </w:p>
          <w:p w14:paraId="1989B4A0" w14:textId="15AB6779" w:rsidR="00AA0711" w:rsidRPr="00AA0711" w:rsidRDefault="00AA0711">
            <w:pPr>
              <w:pStyle w:val="ListParagraph"/>
              <w:numPr>
                <w:ilvl w:val="0"/>
                <w:numId w:val="105"/>
              </w:numPr>
              <w:rPr>
                <w:rFonts w:eastAsiaTheme="minorHAnsi" w:cstheme="minorHAnsi"/>
                <w:color w:val="000000"/>
              </w:rPr>
            </w:pPr>
            <w:r w:rsidRPr="00AA0711">
              <w:rPr>
                <w:rFonts w:eastAsiaTheme="minorHAnsi" w:cstheme="minorHAnsi"/>
                <w:color w:val="000000"/>
              </w:rPr>
              <w:t>Поддршка на социјално ранливи категории</w:t>
            </w:r>
          </w:p>
          <w:p w14:paraId="3AC0FFD6" w14:textId="23FAEDD5" w:rsidR="00AA0711" w:rsidRPr="00AA0711" w:rsidRDefault="00AA0711">
            <w:pPr>
              <w:pStyle w:val="ListParagraph"/>
              <w:numPr>
                <w:ilvl w:val="0"/>
                <w:numId w:val="105"/>
              </w:numPr>
              <w:rPr>
                <w:rFonts w:eastAsiaTheme="minorHAnsi" w:cstheme="minorHAnsi"/>
                <w:color w:val="000000"/>
              </w:rPr>
            </w:pPr>
            <w:r w:rsidRPr="00AA0711">
              <w:rPr>
                <w:rFonts w:eastAsiaTheme="minorHAnsi" w:cstheme="minorHAnsi"/>
                <w:color w:val="000000"/>
              </w:rPr>
              <w:t>Поддршка на лица со попреченост</w:t>
            </w:r>
          </w:p>
          <w:p w14:paraId="4FE847CB" w14:textId="59C6C1F7" w:rsidR="00AA0711" w:rsidRPr="00AA0711" w:rsidRDefault="00AA0711">
            <w:pPr>
              <w:pStyle w:val="ListParagraph"/>
              <w:numPr>
                <w:ilvl w:val="0"/>
                <w:numId w:val="105"/>
              </w:numPr>
              <w:rPr>
                <w:rFonts w:eastAsiaTheme="minorHAnsi" w:cstheme="minorHAnsi"/>
                <w:color w:val="000000"/>
              </w:rPr>
            </w:pPr>
            <w:r w:rsidRPr="00AA0711">
              <w:rPr>
                <w:rFonts w:eastAsiaTheme="minorHAnsi" w:cstheme="minorHAnsi"/>
                <w:color w:val="000000"/>
              </w:rPr>
              <w:t>Проект „Општинско корисна работа – ОКР“</w:t>
            </w:r>
          </w:p>
          <w:p w14:paraId="1BB8234A" w14:textId="0329E769" w:rsidR="00AA0711" w:rsidRPr="00AA0711" w:rsidRDefault="00AA0711">
            <w:pPr>
              <w:pStyle w:val="ListParagraph"/>
              <w:numPr>
                <w:ilvl w:val="0"/>
                <w:numId w:val="105"/>
              </w:numPr>
              <w:rPr>
                <w:rFonts w:eastAsiaTheme="minorHAnsi" w:cstheme="minorHAnsi"/>
                <w:color w:val="000000"/>
              </w:rPr>
            </w:pPr>
            <w:r w:rsidRPr="00AA0711">
              <w:rPr>
                <w:rFonts w:eastAsiaTheme="minorHAnsi" w:cstheme="minorHAnsi"/>
                <w:color w:val="000000"/>
              </w:rPr>
              <w:t>Подготовка на Социјален план за општина Свети Николе</w:t>
            </w:r>
          </w:p>
          <w:p w14:paraId="681DB976" w14:textId="4E42B62F" w:rsidR="00AA0711" w:rsidRPr="00AA0711" w:rsidRDefault="00AA0711">
            <w:pPr>
              <w:pStyle w:val="ListParagraph"/>
              <w:numPr>
                <w:ilvl w:val="0"/>
                <w:numId w:val="105"/>
              </w:numPr>
              <w:rPr>
                <w:rFonts w:eastAsiaTheme="minorHAnsi" w:cstheme="minorHAnsi"/>
                <w:color w:val="000000"/>
              </w:rPr>
            </w:pPr>
            <w:r w:rsidRPr="00AA0711">
              <w:rPr>
                <w:rFonts w:eastAsiaTheme="minorHAnsi" w:cstheme="minorHAnsi"/>
                <w:color w:val="000000"/>
              </w:rPr>
              <w:t>Отворени денови со жителите на урбаната и руралните средини</w:t>
            </w:r>
          </w:p>
          <w:p w14:paraId="29C961C9" w14:textId="6024CAE4" w:rsidR="00D1544F" w:rsidRPr="00AA0711" w:rsidRDefault="00AA0711">
            <w:pPr>
              <w:pStyle w:val="ListParagraph"/>
              <w:numPr>
                <w:ilvl w:val="0"/>
                <w:numId w:val="102"/>
              </w:numPr>
              <w:rPr>
                <w:rFonts w:eastAsiaTheme="minorHAnsi" w:cstheme="minorHAnsi"/>
                <w:color w:val="000000"/>
              </w:rPr>
            </w:pPr>
            <w:r w:rsidRPr="00AA0711">
              <w:rPr>
                <w:rFonts w:eastAsiaTheme="minorHAnsi" w:cstheme="minorHAnsi"/>
                <w:color w:val="000000"/>
              </w:rPr>
              <w:t>Детска заштита</w:t>
            </w:r>
          </w:p>
          <w:p w14:paraId="11923A13" w14:textId="6C6E42A8" w:rsidR="00AA0711" w:rsidRPr="00AA0711" w:rsidRDefault="00AA0711">
            <w:pPr>
              <w:pStyle w:val="ListParagraph"/>
              <w:numPr>
                <w:ilvl w:val="0"/>
                <w:numId w:val="105"/>
              </w:numPr>
              <w:rPr>
                <w:rFonts w:eastAsiaTheme="minorHAnsi" w:cstheme="minorHAnsi"/>
                <w:color w:val="000000"/>
              </w:rPr>
            </w:pPr>
            <w:r w:rsidRPr="00AA0711">
              <w:rPr>
                <w:rFonts w:eastAsiaTheme="minorHAnsi" w:cstheme="minorHAnsi"/>
                <w:color w:val="000000"/>
              </w:rPr>
              <w:t xml:space="preserve">Зголемување на капацитетите на детските градинки. </w:t>
            </w:r>
          </w:p>
          <w:p w14:paraId="31CAB71B" w14:textId="539393AD" w:rsidR="00AA0711" w:rsidRPr="00AA0711" w:rsidRDefault="00AA0711">
            <w:pPr>
              <w:pStyle w:val="ListParagraph"/>
              <w:numPr>
                <w:ilvl w:val="0"/>
                <w:numId w:val="105"/>
              </w:numPr>
              <w:rPr>
                <w:rFonts w:eastAsiaTheme="minorHAnsi" w:cstheme="minorHAnsi"/>
                <w:color w:val="000000"/>
              </w:rPr>
            </w:pPr>
            <w:r w:rsidRPr="00AA0711">
              <w:rPr>
                <w:rFonts w:eastAsiaTheme="minorHAnsi" w:cstheme="minorHAnsi"/>
                <w:color w:val="000000"/>
              </w:rPr>
              <w:t xml:space="preserve">Надоместок за партиципација на деца од детска градинка. </w:t>
            </w:r>
          </w:p>
          <w:p w14:paraId="52046FD5" w14:textId="3BC858DA" w:rsidR="00D1544F" w:rsidRPr="00AA0711" w:rsidRDefault="00AA0711">
            <w:pPr>
              <w:pStyle w:val="ListParagraph"/>
              <w:numPr>
                <w:ilvl w:val="0"/>
                <w:numId w:val="105"/>
              </w:numPr>
              <w:rPr>
                <w:rFonts w:eastAsiaTheme="minorHAnsi" w:cstheme="minorHAnsi"/>
                <w:color w:val="000000"/>
              </w:rPr>
            </w:pPr>
            <w:r w:rsidRPr="00AA0711">
              <w:rPr>
                <w:rFonts w:eastAsiaTheme="minorHAnsi" w:cstheme="minorHAnsi"/>
                <w:color w:val="000000"/>
              </w:rPr>
              <w:t xml:space="preserve">Новогодишни   пакетчиња   за   децата   во   детската    градинка.  </w:t>
            </w:r>
          </w:p>
          <w:p w14:paraId="02BF4064" w14:textId="77777777" w:rsidR="00AA0711" w:rsidRPr="00AA0711" w:rsidRDefault="00AA0711">
            <w:pPr>
              <w:pStyle w:val="ListParagraph"/>
              <w:numPr>
                <w:ilvl w:val="0"/>
                <w:numId w:val="102"/>
              </w:numPr>
              <w:rPr>
                <w:rFonts w:eastAsiaTheme="minorHAnsi" w:cstheme="minorHAnsi"/>
                <w:color w:val="000000"/>
              </w:rPr>
            </w:pPr>
            <w:r w:rsidRPr="00AA0711">
              <w:rPr>
                <w:rFonts w:eastAsiaTheme="minorHAnsi" w:cstheme="minorHAnsi"/>
                <w:color w:val="000000"/>
              </w:rPr>
              <w:t>Реализација на активности и манифестација на важни датуми од социјалната област како и реализација на други непланирани активности по барања од граѓани</w:t>
            </w:r>
          </w:p>
          <w:p w14:paraId="085F1CC8" w14:textId="5A89437C" w:rsidR="00AA0711" w:rsidRPr="00AA0711" w:rsidRDefault="00AA0711">
            <w:pPr>
              <w:pStyle w:val="ListParagraph"/>
              <w:numPr>
                <w:ilvl w:val="0"/>
                <w:numId w:val="105"/>
              </w:numPr>
              <w:rPr>
                <w:rFonts w:eastAsiaTheme="minorHAnsi" w:cstheme="minorHAnsi"/>
                <w:color w:val="000000"/>
              </w:rPr>
            </w:pPr>
            <w:r w:rsidRPr="00AA0711">
              <w:rPr>
                <w:rFonts w:eastAsiaTheme="minorHAnsi" w:cstheme="minorHAnsi"/>
                <w:color w:val="000000"/>
              </w:rPr>
              <w:t xml:space="preserve">Одбележување  на  3-ти  декември,  Меѓународниот  ден  на  лица  со  посебни потреби.  </w:t>
            </w:r>
          </w:p>
          <w:p w14:paraId="2DB92B25" w14:textId="37AA96AF" w:rsidR="00AA0711" w:rsidRPr="00AA0711" w:rsidRDefault="00AA0711">
            <w:pPr>
              <w:pStyle w:val="ListParagraph"/>
              <w:numPr>
                <w:ilvl w:val="0"/>
                <w:numId w:val="105"/>
              </w:numPr>
              <w:rPr>
                <w:rFonts w:eastAsiaTheme="minorHAnsi" w:cstheme="minorHAnsi"/>
                <w:color w:val="000000"/>
              </w:rPr>
            </w:pPr>
            <w:r w:rsidRPr="00AA0711">
              <w:rPr>
                <w:rFonts w:eastAsiaTheme="minorHAnsi" w:cstheme="minorHAnsi"/>
                <w:color w:val="000000"/>
              </w:rPr>
              <w:t xml:space="preserve">Одбележувањето    на   денот   на   инвалидизираните    лица   </w:t>
            </w:r>
          </w:p>
        </w:tc>
      </w:tr>
      <w:tr w:rsidR="00D1544F" w:rsidRPr="00D1544F" w14:paraId="0EDC7D8B" w14:textId="77777777" w:rsidTr="00BA603C">
        <w:trPr>
          <w:trHeight w:val="800"/>
        </w:trPr>
        <w:tc>
          <w:tcPr>
            <w:tcW w:w="2830" w:type="dxa"/>
          </w:tcPr>
          <w:p w14:paraId="5AD21C3E" w14:textId="77777777" w:rsidR="00D1544F" w:rsidRPr="00AA0711" w:rsidRDefault="00D1544F" w:rsidP="00D63AE4">
            <w:pPr>
              <w:jc w:val="center"/>
              <w:textAlignment w:val="center"/>
              <w:rPr>
                <w:rFonts w:cstheme="minorHAnsi"/>
                <w:color w:val="000000"/>
              </w:rPr>
            </w:pPr>
            <w:r w:rsidRPr="00AA0711">
              <w:rPr>
                <w:rFonts w:cstheme="minorHAnsi"/>
                <w:color w:val="000000"/>
                <w:lang w:eastAsia="zh-CN"/>
              </w:rPr>
              <w:lastRenderedPageBreak/>
              <w:t>Очекувани резултати / ефекти</w:t>
            </w:r>
          </w:p>
        </w:tc>
        <w:tc>
          <w:tcPr>
            <w:tcW w:w="10261" w:type="dxa"/>
            <w:gridSpan w:val="7"/>
          </w:tcPr>
          <w:p w14:paraId="49925BE7" w14:textId="316A3F7C" w:rsidR="00D1544F" w:rsidRPr="00AA0711" w:rsidRDefault="00385C75" w:rsidP="00D63AE4">
            <w:pPr>
              <w:jc w:val="both"/>
              <w:textAlignment w:val="top"/>
              <w:rPr>
                <w:rFonts w:cstheme="minorHAnsi"/>
                <w:color w:val="000000"/>
                <w:lang w:eastAsia="zh-CN"/>
              </w:rPr>
            </w:pPr>
            <w:r w:rsidRPr="00AA0711">
              <w:rPr>
                <w:rFonts w:cstheme="minorHAnsi"/>
                <w:color w:val="000000"/>
                <w:lang w:eastAsia="zh-CN"/>
              </w:rPr>
              <w:t>Развиен   интегрален, транспарентен, одржлив и ефективен систем на социјална заштита кој ќе обезбеди достапни, ефикасни и квалитетни мерки и услуги креирани според потребите на корисниците кои живеат на територијата на Општина Свети Николе</w:t>
            </w:r>
          </w:p>
        </w:tc>
      </w:tr>
      <w:tr w:rsidR="00D1544F" w:rsidRPr="00D1544F" w14:paraId="7DFEE472" w14:textId="77777777" w:rsidTr="00BA603C">
        <w:trPr>
          <w:trHeight w:val="539"/>
        </w:trPr>
        <w:tc>
          <w:tcPr>
            <w:tcW w:w="2830" w:type="dxa"/>
          </w:tcPr>
          <w:p w14:paraId="3BC9020E" w14:textId="77777777" w:rsidR="00D1544F" w:rsidRPr="00BA603C" w:rsidRDefault="00D1544F" w:rsidP="00D63AE4">
            <w:pPr>
              <w:jc w:val="center"/>
              <w:textAlignment w:val="center"/>
              <w:rPr>
                <w:rFonts w:cstheme="minorHAnsi"/>
                <w:color w:val="000000"/>
              </w:rPr>
            </w:pPr>
            <w:r w:rsidRPr="00BA603C">
              <w:rPr>
                <w:rFonts w:cstheme="minorHAnsi"/>
                <w:color w:val="000000"/>
                <w:lang w:eastAsia="zh-CN"/>
              </w:rPr>
              <w:t>Ризик и претпоставки</w:t>
            </w:r>
          </w:p>
        </w:tc>
        <w:tc>
          <w:tcPr>
            <w:tcW w:w="10261" w:type="dxa"/>
            <w:gridSpan w:val="7"/>
          </w:tcPr>
          <w:p w14:paraId="2960B4A5" w14:textId="075C236D" w:rsidR="00D1544F" w:rsidRPr="00BA603C" w:rsidRDefault="00AA0711" w:rsidP="00D63AE4">
            <w:pPr>
              <w:jc w:val="both"/>
              <w:textAlignment w:val="top"/>
              <w:rPr>
                <w:rFonts w:cstheme="minorHAnsi"/>
                <w:color w:val="000000"/>
              </w:rPr>
            </w:pPr>
            <w:r w:rsidRPr="00BA603C">
              <w:rPr>
                <w:rFonts w:cstheme="minorHAnsi"/>
                <w:color w:val="000000"/>
                <w:lang w:eastAsia="zh-CN"/>
              </w:rPr>
              <w:t>Ненавремено отпочнување на активностите, временски непогоди при реализацијата, како и проблеми со динамиката на реализација.</w:t>
            </w:r>
          </w:p>
        </w:tc>
      </w:tr>
      <w:tr w:rsidR="00D1544F" w:rsidRPr="00D1544F" w14:paraId="44AB7E31" w14:textId="77777777" w:rsidTr="00BA603C">
        <w:trPr>
          <w:trHeight w:val="983"/>
        </w:trPr>
        <w:tc>
          <w:tcPr>
            <w:tcW w:w="2830" w:type="dxa"/>
          </w:tcPr>
          <w:p w14:paraId="368EE6B2" w14:textId="77777777" w:rsidR="00D1544F" w:rsidRPr="00BA603C" w:rsidRDefault="00D1544F" w:rsidP="00D63AE4">
            <w:pPr>
              <w:jc w:val="center"/>
              <w:textAlignment w:val="center"/>
              <w:rPr>
                <w:rFonts w:cstheme="minorHAnsi"/>
                <w:color w:val="000000"/>
              </w:rPr>
            </w:pPr>
            <w:r w:rsidRPr="00BA603C">
              <w:rPr>
                <w:rFonts w:cstheme="minorHAnsi"/>
                <w:color w:val="000000"/>
                <w:lang w:eastAsia="zh-CN"/>
              </w:rPr>
              <w:t xml:space="preserve">Датум на започнување со имплементација на проектот </w:t>
            </w:r>
          </w:p>
        </w:tc>
        <w:tc>
          <w:tcPr>
            <w:tcW w:w="10261" w:type="dxa"/>
            <w:gridSpan w:val="7"/>
          </w:tcPr>
          <w:p w14:paraId="2335091E" w14:textId="2F1D5F32" w:rsidR="00D1544F" w:rsidRPr="00BA603C" w:rsidRDefault="00D1544F" w:rsidP="00D63AE4">
            <w:pPr>
              <w:jc w:val="center"/>
              <w:textAlignment w:val="top"/>
              <w:rPr>
                <w:rFonts w:cstheme="minorHAnsi"/>
                <w:color w:val="000000"/>
              </w:rPr>
            </w:pPr>
            <w:r w:rsidRPr="00BA603C">
              <w:rPr>
                <w:rFonts w:cstheme="minorHAnsi"/>
                <w:color w:val="000000"/>
                <w:lang w:eastAsia="zh-CN"/>
              </w:rPr>
              <w:t>1/12/202</w:t>
            </w:r>
            <w:r w:rsidR="00AA0711" w:rsidRPr="00BA603C">
              <w:rPr>
                <w:rFonts w:cstheme="minorHAnsi"/>
                <w:color w:val="000000"/>
                <w:lang w:eastAsia="zh-CN"/>
              </w:rPr>
              <w:t>4</w:t>
            </w:r>
          </w:p>
        </w:tc>
      </w:tr>
      <w:tr w:rsidR="00D1544F" w:rsidRPr="00D1544F" w14:paraId="330A12EE" w14:textId="77777777" w:rsidTr="00BA603C">
        <w:trPr>
          <w:trHeight w:val="699"/>
        </w:trPr>
        <w:tc>
          <w:tcPr>
            <w:tcW w:w="2830" w:type="dxa"/>
          </w:tcPr>
          <w:p w14:paraId="021503C8" w14:textId="77777777" w:rsidR="00D1544F" w:rsidRPr="00BA603C" w:rsidRDefault="00D1544F" w:rsidP="00D63AE4">
            <w:pPr>
              <w:jc w:val="center"/>
              <w:textAlignment w:val="center"/>
              <w:rPr>
                <w:rFonts w:cstheme="minorHAnsi"/>
                <w:color w:val="000000"/>
              </w:rPr>
            </w:pPr>
            <w:r w:rsidRPr="00BA603C">
              <w:rPr>
                <w:rFonts w:cstheme="minorHAnsi"/>
                <w:color w:val="000000"/>
                <w:lang w:eastAsia="zh-CN"/>
              </w:rPr>
              <w:t>Датум на завршување на проектот</w:t>
            </w:r>
          </w:p>
        </w:tc>
        <w:tc>
          <w:tcPr>
            <w:tcW w:w="10261" w:type="dxa"/>
            <w:gridSpan w:val="7"/>
          </w:tcPr>
          <w:p w14:paraId="7B3ECB4C" w14:textId="020D258F" w:rsidR="00D1544F" w:rsidRPr="00BA603C" w:rsidRDefault="00D1544F" w:rsidP="00D63AE4">
            <w:pPr>
              <w:jc w:val="center"/>
              <w:textAlignment w:val="top"/>
              <w:rPr>
                <w:rFonts w:cstheme="minorHAnsi"/>
                <w:color w:val="000000"/>
              </w:rPr>
            </w:pPr>
            <w:r w:rsidRPr="00BA603C">
              <w:rPr>
                <w:rFonts w:cstheme="minorHAnsi"/>
                <w:color w:val="000000"/>
                <w:lang w:eastAsia="zh-CN"/>
              </w:rPr>
              <w:t>12/31/202</w:t>
            </w:r>
            <w:r w:rsidR="00AA0711" w:rsidRPr="00BA603C">
              <w:rPr>
                <w:rFonts w:cstheme="minorHAnsi"/>
                <w:color w:val="000000"/>
                <w:lang w:eastAsia="zh-CN"/>
              </w:rPr>
              <w:t>7</w:t>
            </w:r>
          </w:p>
        </w:tc>
      </w:tr>
      <w:tr w:rsidR="00D1544F" w:rsidRPr="00D1544F" w14:paraId="3540FB1C" w14:textId="77777777" w:rsidTr="00BA603C">
        <w:trPr>
          <w:trHeight w:val="287"/>
        </w:trPr>
        <w:tc>
          <w:tcPr>
            <w:tcW w:w="2830" w:type="dxa"/>
          </w:tcPr>
          <w:p w14:paraId="248509A8" w14:textId="77777777" w:rsidR="00D1544F" w:rsidRPr="00BA603C" w:rsidRDefault="00D1544F" w:rsidP="00D63AE4">
            <w:pPr>
              <w:jc w:val="center"/>
              <w:textAlignment w:val="center"/>
              <w:rPr>
                <w:rFonts w:cstheme="minorHAnsi"/>
                <w:color w:val="000000"/>
              </w:rPr>
            </w:pPr>
            <w:r w:rsidRPr="00BA603C">
              <w:rPr>
                <w:rFonts w:cstheme="minorHAnsi"/>
                <w:color w:val="000000"/>
                <w:lang w:eastAsia="zh-CN"/>
              </w:rPr>
              <w:t xml:space="preserve">Вкупна вредност </w:t>
            </w:r>
          </w:p>
        </w:tc>
        <w:tc>
          <w:tcPr>
            <w:tcW w:w="10261" w:type="dxa"/>
            <w:gridSpan w:val="7"/>
          </w:tcPr>
          <w:p w14:paraId="1ED039AA" w14:textId="1E341BC2" w:rsidR="00D1544F" w:rsidRPr="00BA603C" w:rsidRDefault="00BA603C" w:rsidP="00D63AE4">
            <w:pPr>
              <w:jc w:val="center"/>
              <w:textAlignment w:val="top"/>
              <w:rPr>
                <w:rFonts w:cstheme="minorHAnsi"/>
                <w:color w:val="000000"/>
              </w:rPr>
            </w:pPr>
            <w:r w:rsidRPr="00BA603C">
              <w:rPr>
                <w:rFonts w:cstheme="minorHAnsi"/>
                <w:color w:val="000000"/>
                <w:lang w:eastAsia="zh-CN"/>
              </w:rPr>
              <w:t>277</w:t>
            </w:r>
            <w:r w:rsidR="00D1544F" w:rsidRPr="00BA603C">
              <w:rPr>
                <w:rFonts w:cstheme="minorHAnsi"/>
                <w:color w:val="000000"/>
                <w:lang w:eastAsia="zh-CN"/>
              </w:rPr>
              <w:t>.</w:t>
            </w:r>
            <w:r w:rsidRPr="00BA603C">
              <w:rPr>
                <w:rFonts w:cstheme="minorHAnsi"/>
                <w:color w:val="000000"/>
                <w:lang w:eastAsia="zh-CN"/>
              </w:rPr>
              <w:t>411</w:t>
            </w:r>
            <w:r w:rsidR="00D1544F" w:rsidRPr="00BA603C">
              <w:rPr>
                <w:rFonts w:cstheme="minorHAnsi"/>
                <w:color w:val="000000"/>
                <w:lang w:eastAsia="zh-CN"/>
              </w:rPr>
              <w:t>.</w:t>
            </w:r>
            <w:r w:rsidRPr="00BA603C">
              <w:rPr>
                <w:rFonts w:cstheme="minorHAnsi"/>
                <w:color w:val="000000"/>
                <w:lang w:eastAsia="zh-CN"/>
              </w:rPr>
              <w:t>134</w:t>
            </w:r>
            <w:r w:rsidR="00D1544F" w:rsidRPr="00BA603C">
              <w:rPr>
                <w:rFonts w:cstheme="minorHAnsi"/>
                <w:color w:val="000000"/>
                <w:lang w:eastAsia="zh-CN"/>
              </w:rPr>
              <w:t>,00 денари</w:t>
            </w:r>
          </w:p>
        </w:tc>
      </w:tr>
      <w:tr w:rsidR="00D1544F" w:rsidRPr="00D1544F" w14:paraId="1F9C8A18" w14:textId="77777777" w:rsidTr="00BA603C">
        <w:trPr>
          <w:trHeight w:val="341"/>
        </w:trPr>
        <w:tc>
          <w:tcPr>
            <w:tcW w:w="2830" w:type="dxa"/>
          </w:tcPr>
          <w:p w14:paraId="18EE3E89" w14:textId="77777777" w:rsidR="00D1544F" w:rsidRPr="00BA603C" w:rsidRDefault="00D1544F" w:rsidP="00D63AE4">
            <w:pPr>
              <w:jc w:val="center"/>
              <w:textAlignment w:val="center"/>
              <w:rPr>
                <w:rFonts w:cstheme="minorHAnsi"/>
                <w:color w:val="000000"/>
              </w:rPr>
            </w:pPr>
            <w:r w:rsidRPr="00BA603C">
              <w:rPr>
                <w:rFonts w:cstheme="minorHAnsi"/>
                <w:color w:val="000000"/>
                <w:lang w:eastAsia="zh-CN"/>
              </w:rPr>
              <w:t>Име на студија</w:t>
            </w:r>
          </w:p>
        </w:tc>
        <w:tc>
          <w:tcPr>
            <w:tcW w:w="10261" w:type="dxa"/>
            <w:gridSpan w:val="7"/>
          </w:tcPr>
          <w:p w14:paraId="06E1CDB0" w14:textId="267EF65B" w:rsidR="00D1544F" w:rsidRPr="00BA603C" w:rsidRDefault="00D1544F" w:rsidP="00D63AE4">
            <w:pPr>
              <w:textAlignment w:val="bottom"/>
              <w:rPr>
                <w:rFonts w:cstheme="minorHAnsi"/>
                <w:color w:val="000000"/>
              </w:rPr>
            </w:pPr>
          </w:p>
        </w:tc>
      </w:tr>
      <w:tr w:rsidR="00D1544F" w:rsidRPr="00D1544F" w14:paraId="77C199CE" w14:textId="77777777" w:rsidTr="00BA603C">
        <w:trPr>
          <w:gridAfter w:val="1"/>
          <w:wAfter w:w="55" w:type="dxa"/>
          <w:trHeight w:val="300"/>
        </w:trPr>
        <w:tc>
          <w:tcPr>
            <w:tcW w:w="2830" w:type="dxa"/>
          </w:tcPr>
          <w:p w14:paraId="536A7430" w14:textId="77777777" w:rsidR="00D1544F" w:rsidRPr="00BA603C" w:rsidRDefault="00D1544F" w:rsidP="00D63AE4">
            <w:pPr>
              <w:rPr>
                <w:rFonts w:cstheme="minorHAnsi"/>
                <w:color w:val="000000"/>
              </w:rPr>
            </w:pPr>
          </w:p>
        </w:tc>
        <w:tc>
          <w:tcPr>
            <w:tcW w:w="2553" w:type="dxa"/>
            <w:noWrap/>
          </w:tcPr>
          <w:p w14:paraId="35F83B7E" w14:textId="08BB3B76" w:rsidR="00D1544F" w:rsidRPr="00BA603C" w:rsidRDefault="00D1544F" w:rsidP="00D63AE4">
            <w:pPr>
              <w:jc w:val="center"/>
              <w:textAlignment w:val="center"/>
              <w:rPr>
                <w:rFonts w:cstheme="minorHAnsi"/>
                <w:color w:val="000000"/>
              </w:rPr>
            </w:pPr>
            <w:r w:rsidRPr="00BA603C">
              <w:rPr>
                <w:rFonts w:cstheme="minorHAnsi"/>
                <w:color w:val="000000"/>
                <w:lang w:eastAsia="zh-CN"/>
              </w:rPr>
              <w:t>202</w:t>
            </w:r>
            <w:r w:rsidR="00AA0711" w:rsidRPr="00BA603C">
              <w:rPr>
                <w:rFonts w:cstheme="minorHAnsi"/>
                <w:color w:val="000000"/>
                <w:lang w:eastAsia="zh-CN"/>
              </w:rPr>
              <w:t>4</w:t>
            </w:r>
          </w:p>
        </w:tc>
        <w:tc>
          <w:tcPr>
            <w:tcW w:w="2552" w:type="dxa"/>
            <w:gridSpan w:val="2"/>
            <w:noWrap/>
          </w:tcPr>
          <w:p w14:paraId="0F0F1363" w14:textId="12820BAB" w:rsidR="00D1544F" w:rsidRPr="00BA603C" w:rsidRDefault="00D1544F" w:rsidP="00D63AE4">
            <w:pPr>
              <w:jc w:val="center"/>
              <w:textAlignment w:val="center"/>
              <w:rPr>
                <w:rFonts w:cstheme="minorHAnsi"/>
                <w:color w:val="000000"/>
              </w:rPr>
            </w:pPr>
            <w:r w:rsidRPr="00BA603C">
              <w:rPr>
                <w:rFonts w:cstheme="minorHAnsi"/>
                <w:color w:val="000000"/>
                <w:lang w:eastAsia="zh-CN"/>
              </w:rPr>
              <w:t>202</w:t>
            </w:r>
            <w:r w:rsidR="00AA0711" w:rsidRPr="00BA603C">
              <w:rPr>
                <w:rFonts w:cstheme="minorHAnsi"/>
                <w:color w:val="000000"/>
                <w:lang w:eastAsia="zh-CN"/>
              </w:rPr>
              <w:t>5</w:t>
            </w:r>
          </w:p>
        </w:tc>
        <w:tc>
          <w:tcPr>
            <w:tcW w:w="2692" w:type="dxa"/>
            <w:gridSpan w:val="2"/>
            <w:noWrap/>
          </w:tcPr>
          <w:p w14:paraId="506782CC" w14:textId="6A9546FB" w:rsidR="00D1544F" w:rsidRPr="00BA603C" w:rsidRDefault="00D1544F" w:rsidP="00D63AE4">
            <w:pPr>
              <w:jc w:val="center"/>
              <w:textAlignment w:val="center"/>
              <w:rPr>
                <w:rFonts w:cstheme="minorHAnsi"/>
                <w:color w:val="000000"/>
              </w:rPr>
            </w:pPr>
            <w:r w:rsidRPr="00BA603C">
              <w:rPr>
                <w:rFonts w:cstheme="minorHAnsi"/>
                <w:color w:val="000000"/>
                <w:lang w:eastAsia="zh-CN"/>
              </w:rPr>
              <w:t>202</w:t>
            </w:r>
            <w:r w:rsidR="00AA0711" w:rsidRPr="00BA603C">
              <w:rPr>
                <w:rFonts w:cstheme="minorHAnsi"/>
                <w:color w:val="000000"/>
                <w:lang w:eastAsia="zh-CN"/>
              </w:rPr>
              <w:t>6</w:t>
            </w:r>
          </w:p>
        </w:tc>
        <w:tc>
          <w:tcPr>
            <w:tcW w:w="2409" w:type="dxa"/>
            <w:noWrap/>
          </w:tcPr>
          <w:p w14:paraId="2E11B10A" w14:textId="1AEE6653" w:rsidR="00D1544F" w:rsidRPr="00BA603C" w:rsidRDefault="00D1544F" w:rsidP="00D63AE4">
            <w:pPr>
              <w:jc w:val="center"/>
              <w:textAlignment w:val="center"/>
              <w:rPr>
                <w:rFonts w:cstheme="minorHAnsi"/>
                <w:color w:val="000000"/>
              </w:rPr>
            </w:pPr>
            <w:r w:rsidRPr="00BA603C">
              <w:rPr>
                <w:rFonts w:cstheme="minorHAnsi"/>
                <w:color w:val="000000"/>
                <w:lang w:eastAsia="zh-CN"/>
              </w:rPr>
              <w:t>202</w:t>
            </w:r>
            <w:r w:rsidR="00AA0711" w:rsidRPr="00BA603C">
              <w:rPr>
                <w:rFonts w:cstheme="minorHAnsi"/>
                <w:color w:val="000000"/>
                <w:lang w:eastAsia="zh-CN"/>
              </w:rPr>
              <w:t>7</w:t>
            </w:r>
          </w:p>
        </w:tc>
      </w:tr>
      <w:tr w:rsidR="00D1544F" w:rsidRPr="00D1544F" w14:paraId="63C99753" w14:textId="77777777" w:rsidTr="00BA603C">
        <w:trPr>
          <w:gridAfter w:val="1"/>
          <w:wAfter w:w="55" w:type="dxa"/>
          <w:trHeight w:val="332"/>
        </w:trPr>
        <w:tc>
          <w:tcPr>
            <w:tcW w:w="2830" w:type="dxa"/>
          </w:tcPr>
          <w:p w14:paraId="5936777C" w14:textId="77777777" w:rsidR="00D1544F" w:rsidRPr="00BA603C" w:rsidRDefault="00D1544F" w:rsidP="00D63AE4">
            <w:pPr>
              <w:jc w:val="center"/>
              <w:textAlignment w:val="top"/>
              <w:rPr>
                <w:rFonts w:cstheme="minorHAnsi"/>
                <w:color w:val="000000"/>
              </w:rPr>
            </w:pPr>
            <w:r w:rsidRPr="00BA603C">
              <w:rPr>
                <w:rFonts w:cstheme="minorHAnsi"/>
                <w:color w:val="000000"/>
                <w:lang w:eastAsia="zh-CN"/>
              </w:rPr>
              <w:t>Индикатори</w:t>
            </w:r>
          </w:p>
        </w:tc>
        <w:tc>
          <w:tcPr>
            <w:tcW w:w="2553" w:type="dxa"/>
            <w:tcBorders>
              <w:bottom w:val="single" w:sz="4" w:space="0" w:color="auto"/>
            </w:tcBorders>
            <w:noWrap/>
          </w:tcPr>
          <w:p w14:paraId="1992AF6F" w14:textId="565D6EED" w:rsidR="00D1544F" w:rsidRPr="00BA603C" w:rsidRDefault="00AA0711" w:rsidP="00D63AE4">
            <w:pPr>
              <w:jc w:val="right"/>
              <w:textAlignment w:val="bottom"/>
              <w:rPr>
                <w:rFonts w:cstheme="minorHAnsi"/>
                <w:color w:val="000000"/>
              </w:rPr>
            </w:pPr>
            <w:r w:rsidRPr="00BA603C">
              <w:rPr>
                <w:rFonts w:cstheme="minorHAnsi"/>
                <w:color w:val="000000"/>
                <w:lang w:eastAsia="zh-CN"/>
              </w:rPr>
              <w:t>59.774.000</w:t>
            </w:r>
          </w:p>
        </w:tc>
        <w:tc>
          <w:tcPr>
            <w:tcW w:w="2552" w:type="dxa"/>
            <w:gridSpan w:val="2"/>
            <w:noWrap/>
          </w:tcPr>
          <w:p w14:paraId="2B60F191" w14:textId="038D851E" w:rsidR="00D1544F" w:rsidRPr="00BA603C" w:rsidRDefault="00BA603C" w:rsidP="00D63AE4">
            <w:pPr>
              <w:jc w:val="right"/>
              <w:textAlignment w:val="bottom"/>
              <w:rPr>
                <w:rFonts w:cstheme="minorHAnsi"/>
                <w:color w:val="000000"/>
              </w:rPr>
            </w:pPr>
            <w:r w:rsidRPr="00BA603C">
              <w:rPr>
                <w:rFonts w:cstheme="minorHAnsi"/>
                <w:color w:val="000000"/>
                <w:lang w:eastAsia="zh-CN"/>
              </w:rPr>
              <w:t>65.751.400</w:t>
            </w:r>
          </w:p>
        </w:tc>
        <w:tc>
          <w:tcPr>
            <w:tcW w:w="2692" w:type="dxa"/>
            <w:gridSpan w:val="2"/>
            <w:noWrap/>
          </w:tcPr>
          <w:p w14:paraId="41202303" w14:textId="4250E2A2" w:rsidR="00D1544F" w:rsidRPr="00BA603C" w:rsidRDefault="00BA603C" w:rsidP="00D63AE4">
            <w:pPr>
              <w:jc w:val="right"/>
              <w:textAlignment w:val="bottom"/>
              <w:rPr>
                <w:rFonts w:cstheme="minorHAnsi"/>
                <w:color w:val="000000"/>
              </w:rPr>
            </w:pPr>
            <w:r w:rsidRPr="00BA603C">
              <w:rPr>
                <w:rFonts w:cstheme="minorHAnsi"/>
                <w:color w:val="000000"/>
              </w:rPr>
              <w:t>72.326.540</w:t>
            </w:r>
          </w:p>
        </w:tc>
        <w:tc>
          <w:tcPr>
            <w:tcW w:w="2409" w:type="dxa"/>
            <w:noWrap/>
          </w:tcPr>
          <w:p w14:paraId="08EC140B" w14:textId="2967DD2E" w:rsidR="00D1544F" w:rsidRPr="00BA603C" w:rsidRDefault="00BA603C" w:rsidP="00D63AE4">
            <w:pPr>
              <w:jc w:val="right"/>
              <w:textAlignment w:val="bottom"/>
              <w:rPr>
                <w:rFonts w:cstheme="minorHAnsi"/>
                <w:color w:val="000000"/>
              </w:rPr>
            </w:pPr>
            <w:r w:rsidRPr="00BA603C">
              <w:rPr>
                <w:rFonts w:cstheme="minorHAnsi"/>
                <w:color w:val="000000"/>
              </w:rPr>
              <w:t>79.559.194</w:t>
            </w:r>
          </w:p>
        </w:tc>
      </w:tr>
      <w:tr w:rsidR="00D1544F" w:rsidRPr="00D1544F" w14:paraId="346D2656" w14:textId="77777777" w:rsidTr="00BA603C">
        <w:trPr>
          <w:trHeight w:val="480"/>
        </w:trPr>
        <w:tc>
          <w:tcPr>
            <w:tcW w:w="2830" w:type="dxa"/>
          </w:tcPr>
          <w:p w14:paraId="47BF473C" w14:textId="77777777" w:rsidR="00D1544F" w:rsidRPr="00BA603C" w:rsidRDefault="00D1544F" w:rsidP="00D63AE4">
            <w:pPr>
              <w:pBdr>
                <w:top w:val="nil"/>
                <w:left w:val="nil"/>
                <w:bottom w:val="nil"/>
                <w:right w:val="nil"/>
                <w:between w:val="nil"/>
              </w:pBdr>
              <w:textAlignment w:val="top"/>
              <w:rPr>
                <w:rFonts w:cstheme="minorHAnsi"/>
                <w:lang w:eastAsia="zh-CN"/>
              </w:rPr>
            </w:pPr>
            <w:r w:rsidRPr="00BA603C">
              <w:rPr>
                <w:rFonts w:cstheme="minorHAnsi"/>
                <w:lang w:eastAsia="zh-CN"/>
              </w:rPr>
              <w:t xml:space="preserve">Статус на реализација на проектот </w:t>
            </w:r>
          </w:p>
        </w:tc>
        <w:tc>
          <w:tcPr>
            <w:tcW w:w="10261" w:type="dxa"/>
            <w:gridSpan w:val="7"/>
            <w:tcBorders>
              <w:top w:val="single" w:sz="4" w:space="0" w:color="auto"/>
              <w:bottom w:val="single" w:sz="4" w:space="0" w:color="auto"/>
              <w:right w:val="single" w:sz="4" w:space="0" w:color="auto"/>
            </w:tcBorders>
            <w:shd w:val="clear" w:color="auto" w:fill="auto"/>
          </w:tcPr>
          <w:p w14:paraId="101C9AD9" w14:textId="201A621E" w:rsidR="00D1544F" w:rsidRPr="00BA603C" w:rsidRDefault="00AA0711" w:rsidP="00D63AE4">
            <w:pPr>
              <w:rPr>
                <w:rFonts w:cstheme="minorHAnsi"/>
              </w:rPr>
            </w:pPr>
            <w:r w:rsidRPr="00BA603C">
              <w:rPr>
                <w:rFonts w:cstheme="minorHAnsi"/>
              </w:rPr>
              <w:t>Во тек</w:t>
            </w:r>
          </w:p>
        </w:tc>
      </w:tr>
      <w:tr w:rsidR="00D1544F" w:rsidRPr="00D1544F" w14:paraId="538D0BA3" w14:textId="77777777" w:rsidTr="00BA603C">
        <w:trPr>
          <w:trHeight w:val="480"/>
        </w:trPr>
        <w:tc>
          <w:tcPr>
            <w:tcW w:w="2830" w:type="dxa"/>
          </w:tcPr>
          <w:p w14:paraId="5A649139" w14:textId="77777777" w:rsidR="00D1544F" w:rsidRPr="00BA603C" w:rsidRDefault="00D1544F" w:rsidP="00D63AE4">
            <w:pPr>
              <w:textAlignment w:val="top"/>
              <w:rPr>
                <w:rFonts w:cstheme="minorHAnsi"/>
                <w:lang w:eastAsia="zh-CN"/>
              </w:rPr>
            </w:pPr>
            <w:r w:rsidRPr="00BA603C">
              <w:rPr>
                <w:rFonts w:cstheme="minorHAnsi"/>
                <w:lang w:eastAsia="zh-CN"/>
              </w:rPr>
              <w:t>Начин на реализација (самостојно или во партнерство)</w:t>
            </w:r>
          </w:p>
        </w:tc>
        <w:tc>
          <w:tcPr>
            <w:tcW w:w="10261" w:type="dxa"/>
            <w:gridSpan w:val="7"/>
            <w:tcBorders>
              <w:top w:val="single" w:sz="4" w:space="0" w:color="auto"/>
              <w:bottom w:val="single" w:sz="4" w:space="0" w:color="auto"/>
              <w:right w:val="single" w:sz="4" w:space="0" w:color="auto"/>
            </w:tcBorders>
            <w:shd w:val="clear" w:color="auto" w:fill="auto"/>
          </w:tcPr>
          <w:p w14:paraId="5F242BB2" w14:textId="77777777" w:rsidR="00D1544F" w:rsidRDefault="00D1544F" w:rsidP="00D63AE4">
            <w:pPr>
              <w:rPr>
                <w:rFonts w:cstheme="minorHAnsi"/>
              </w:rPr>
            </w:pPr>
            <w:r w:rsidRPr="00BA603C">
              <w:rPr>
                <w:rFonts w:cstheme="minorHAnsi"/>
              </w:rPr>
              <w:t>Општина Свети Николе</w:t>
            </w:r>
          </w:p>
          <w:p w14:paraId="168CB00A" w14:textId="790F6BED" w:rsidR="00BA603C" w:rsidRPr="00BA603C" w:rsidRDefault="00BA603C" w:rsidP="00BA603C">
            <w:pPr>
              <w:rPr>
                <w:rFonts w:cstheme="minorHAnsi"/>
              </w:rPr>
            </w:pPr>
            <w:r>
              <w:rPr>
                <w:rFonts w:cstheme="minorHAnsi"/>
              </w:rPr>
              <w:t>Б</w:t>
            </w:r>
            <w:r w:rsidRPr="00BA603C">
              <w:rPr>
                <w:rFonts w:cstheme="minorHAnsi"/>
              </w:rPr>
              <w:t>лок дотациии</w:t>
            </w:r>
          </w:p>
          <w:p w14:paraId="2E4A2356" w14:textId="77777777" w:rsidR="00BA603C" w:rsidRPr="00BA603C" w:rsidRDefault="00BA603C" w:rsidP="00BA603C">
            <w:pPr>
              <w:rPr>
                <w:rFonts w:cstheme="minorHAnsi"/>
              </w:rPr>
            </w:pPr>
            <w:r w:rsidRPr="00BA603C">
              <w:rPr>
                <w:rFonts w:cstheme="minorHAnsi"/>
              </w:rPr>
              <w:t>Средства обезбедени од</w:t>
            </w:r>
          </w:p>
          <w:p w14:paraId="6D3A5A74" w14:textId="77777777" w:rsidR="00BA603C" w:rsidRPr="00BA603C" w:rsidRDefault="00BA603C" w:rsidP="00BA603C">
            <w:pPr>
              <w:rPr>
                <w:rFonts w:cstheme="minorHAnsi"/>
              </w:rPr>
            </w:pPr>
            <w:r w:rsidRPr="00BA603C">
              <w:rPr>
                <w:rFonts w:cstheme="minorHAnsi"/>
              </w:rPr>
              <w:t>целодневен престој -</w:t>
            </w:r>
          </w:p>
          <w:p w14:paraId="72AD0787" w14:textId="77777777" w:rsidR="00BA603C" w:rsidRPr="00BA603C" w:rsidRDefault="00BA603C" w:rsidP="00BA603C">
            <w:pPr>
              <w:rPr>
                <w:rFonts w:cstheme="minorHAnsi"/>
              </w:rPr>
            </w:pPr>
            <w:r w:rsidRPr="00BA603C">
              <w:rPr>
                <w:rFonts w:cstheme="minorHAnsi"/>
              </w:rPr>
              <w:t>самофинансирачки средства</w:t>
            </w:r>
          </w:p>
          <w:p w14:paraId="7306BBC1" w14:textId="483C1802" w:rsidR="00BA603C" w:rsidRPr="00BA603C" w:rsidRDefault="00BA603C" w:rsidP="00BA603C">
            <w:pPr>
              <w:rPr>
                <w:rFonts w:cstheme="minorHAnsi"/>
              </w:rPr>
            </w:pPr>
            <w:r>
              <w:rPr>
                <w:rFonts w:cstheme="minorHAnsi"/>
              </w:rPr>
              <w:t>Д</w:t>
            </w:r>
            <w:r w:rsidRPr="00BA603C">
              <w:rPr>
                <w:rFonts w:cstheme="minorHAnsi"/>
              </w:rPr>
              <w:t>онации</w:t>
            </w:r>
          </w:p>
          <w:p w14:paraId="09AD2C66" w14:textId="77777777" w:rsidR="00D1544F" w:rsidRPr="00BA603C" w:rsidRDefault="00D1544F" w:rsidP="00BA603C">
            <w:pPr>
              <w:rPr>
                <w:rFonts w:cstheme="minorHAnsi"/>
              </w:rPr>
            </w:pPr>
          </w:p>
        </w:tc>
      </w:tr>
      <w:tr w:rsidR="00D1544F" w:rsidRPr="00D1544F" w14:paraId="1B3439F7" w14:textId="77777777" w:rsidTr="00BA603C">
        <w:trPr>
          <w:trHeight w:val="480"/>
        </w:trPr>
        <w:tc>
          <w:tcPr>
            <w:tcW w:w="2830" w:type="dxa"/>
          </w:tcPr>
          <w:p w14:paraId="65044A19" w14:textId="77777777" w:rsidR="00D1544F" w:rsidRPr="00BA603C" w:rsidRDefault="00D1544F" w:rsidP="00D63AE4">
            <w:pPr>
              <w:pBdr>
                <w:top w:val="nil"/>
                <w:left w:val="nil"/>
                <w:bottom w:val="nil"/>
                <w:right w:val="nil"/>
                <w:between w:val="nil"/>
              </w:pBdr>
              <w:textAlignment w:val="top"/>
              <w:rPr>
                <w:rFonts w:cstheme="minorHAnsi"/>
                <w:lang w:eastAsia="zh-CN"/>
              </w:rPr>
            </w:pPr>
            <w:r w:rsidRPr="00BA603C">
              <w:rPr>
                <w:rFonts w:cstheme="minorHAnsi"/>
                <w:lang w:eastAsia="zh-CN"/>
              </w:rPr>
              <w:t>Родова респонсивност (краток опис)</w:t>
            </w:r>
          </w:p>
        </w:tc>
        <w:tc>
          <w:tcPr>
            <w:tcW w:w="10261" w:type="dxa"/>
            <w:gridSpan w:val="7"/>
            <w:tcBorders>
              <w:top w:val="single" w:sz="4" w:space="0" w:color="auto"/>
              <w:bottom w:val="single" w:sz="4" w:space="0" w:color="auto"/>
              <w:right w:val="single" w:sz="4" w:space="0" w:color="auto"/>
            </w:tcBorders>
            <w:shd w:val="clear" w:color="auto" w:fill="auto"/>
          </w:tcPr>
          <w:p w14:paraId="709B91C6" w14:textId="77777777" w:rsidR="00D1544F" w:rsidRPr="00BA603C" w:rsidRDefault="00D1544F" w:rsidP="00D63AE4">
            <w:pPr>
              <w:rPr>
                <w:rFonts w:cstheme="minorHAnsi"/>
              </w:rPr>
            </w:pPr>
            <w:r w:rsidRPr="00BA603C">
              <w:rPr>
                <w:rFonts w:cstheme="minorHAnsi"/>
              </w:rPr>
              <w:t>Бенефит имаат подеднакво сите граѓани на Општина Свети Николе, жени, мажи, девојчиња и момчиња</w:t>
            </w:r>
          </w:p>
        </w:tc>
      </w:tr>
    </w:tbl>
    <w:p w14:paraId="3DA074E6" w14:textId="77777777" w:rsidR="00D1544F" w:rsidRPr="00D1544F" w:rsidRDefault="00D1544F" w:rsidP="00D1544F">
      <w:pPr>
        <w:jc w:val="both"/>
        <w:rPr>
          <w:rFonts w:asciiTheme="minorHAnsi" w:eastAsiaTheme="minorHAnsi" w:hAnsiTheme="minorHAnsi" w:cstheme="minorHAnsi"/>
          <w:b/>
          <w:sz w:val="22"/>
          <w:szCs w:val="22"/>
          <w:highlight w:val="yellow"/>
          <w:lang w:val="mk-MK"/>
        </w:rPr>
      </w:pPr>
    </w:p>
    <w:p w14:paraId="0E768E02" w14:textId="77777777" w:rsidR="00D1544F" w:rsidRPr="00D1544F" w:rsidRDefault="00D1544F" w:rsidP="00FD301D">
      <w:pPr>
        <w:jc w:val="both"/>
        <w:rPr>
          <w:rFonts w:asciiTheme="minorHAnsi" w:eastAsiaTheme="minorHAnsi" w:hAnsiTheme="minorHAnsi" w:cstheme="minorHAnsi"/>
          <w:b/>
          <w:sz w:val="22"/>
          <w:szCs w:val="22"/>
          <w:highlight w:val="yellow"/>
          <w:lang w:val="mk-MK"/>
        </w:rPr>
      </w:pPr>
    </w:p>
    <w:p w14:paraId="50CDD887" w14:textId="77777777" w:rsidR="00D1544F" w:rsidRPr="004340A0" w:rsidRDefault="00D1544F" w:rsidP="00D1544F">
      <w:pPr>
        <w:jc w:val="both"/>
        <w:rPr>
          <w:rFonts w:asciiTheme="minorHAnsi" w:eastAsiaTheme="minorHAnsi" w:hAnsiTheme="minorHAnsi" w:cstheme="minorHAnsi"/>
          <w:b/>
          <w:sz w:val="22"/>
          <w:szCs w:val="22"/>
          <w:highlight w:val="yellow"/>
          <w:lang w:val="mk-MK"/>
        </w:rPr>
      </w:pPr>
    </w:p>
    <w:p w14:paraId="17DAD198" w14:textId="77777777" w:rsidR="00FD301D" w:rsidRDefault="00FD301D" w:rsidP="00FD301D">
      <w:pPr>
        <w:spacing w:before="16"/>
        <w:ind w:right="78"/>
        <w:jc w:val="both"/>
        <w:rPr>
          <w:rFonts w:asciiTheme="minorHAnsi" w:eastAsia="Calibri" w:hAnsiTheme="minorHAnsi" w:cstheme="minorHAnsi"/>
          <w:sz w:val="22"/>
          <w:szCs w:val="22"/>
          <w:lang w:val="mk-MK"/>
        </w:rPr>
      </w:pPr>
    </w:p>
    <w:p w14:paraId="0AE7A97D" w14:textId="77777777" w:rsidR="00AE1D1D" w:rsidRDefault="00AE1D1D" w:rsidP="00AE1D1D">
      <w:pPr>
        <w:jc w:val="both"/>
        <w:rPr>
          <w:rFonts w:asciiTheme="minorHAnsi" w:eastAsiaTheme="minorHAnsi" w:hAnsiTheme="minorHAnsi" w:cstheme="minorHAnsi"/>
          <w:b/>
          <w:sz w:val="22"/>
          <w:szCs w:val="22"/>
          <w:highlight w:val="yellow"/>
          <w:lang w:val="mk-MK"/>
        </w:rPr>
      </w:pPr>
    </w:p>
    <w:p w14:paraId="745DDCB9" w14:textId="18DF637E" w:rsidR="00AE1D1D" w:rsidRPr="00757C18" w:rsidRDefault="00AE1D1D" w:rsidP="00AE1D1D">
      <w:pPr>
        <w:jc w:val="both"/>
        <w:rPr>
          <w:rFonts w:asciiTheme="minorHAnsi" w:eastAsiaTheme="minorHAnsi" w:hAnsiTheme="minorHAnsi" w:cstheme="minorHAnsi"/>
          <w:b/>
          <w:sz w:val="24"/>
          <w:szCs w:val="24"/>
          <w:lang w:val="mk-MK"/>
        </w:rPr>
      </w:pPr>
      <w:r w:rsidRPr="00757C18">
        <w:rPr>
          <w:rFonts w:asciiTheme="minorHAnsi" w:eastAsiaTheme="minorHAnsi" w:hAnsiTheme="minorHAnsi" w:cstheme="minorHAnsi"/>
          <w:b/>
          <w:sz w:val="24"/>
          <w:szCs w:val="24"/>
          <w:lang w:val="mk-MK"/>
        </w:rPr>
        <w:t>Програма за противпожарна заштита</w:t>
      </w:r>
    </w:p>
    <w:p w14:paraId="4FE9ADE0" w14:textId="77777777" w:rsidR="00AE1D1D" w:rsidRPr="00757C18" w:rsidRDefault="00AE1D1D" w:rsidP="00AE1D1D">
      <w:pPr>
        <w:ind w:firstLine="720"/>
        <w:jc w:val="both"/>
        <w:rPr>
          <w:rFonts w:asciiTheme="minorHAnsi" w:eastAsiaTheme="minorHAnsi" w:hAnsiTheme="minorHAnsi" w:cstheme="minorHAnsi"/>
          <w:b/>
          <w:sz w:val="24"/>
          <w:szCs w:val="24"/>
          <w:lang w:val="mk-MK"/>
        </w:rPr>
      </w:pPr>
    </w:p>
    <w:p w14:paraId="52C05034" w14:textId="1573C9D4" w:rsidR="00AE1D1D" w:rsidRPr="00757C18" w:rsidRDefault="00AE1D1D" w:rsidP="00AE1D1D">
      <w:pPr>
        <w:jc w:val="both"/>
        <w:rPr>
          <w:rFonts w:asciiTheme="minorHAnsi" w:eastAsiaTheme="minorHAnsi" w:hAnsiTheme="minorHAnsi" w:cstheme="minorHAnsi"/>
          <w:b/>
          <w:sz w:val="24"/>
          <w:szCs w:val="24"/>
          <w:lang w:val="mk-MK"/>
        </w:rPr>
      </w:pPr>
      <w:r w:rsidRPr="00757C18">
        <w:rPr>
          <w:rFonts w:asciiTheme="minorHAnsi" w:eastAsiaTheme="minorHAnsi" w:hAnsiTheme="minorHAnsi" w:cstheme="minorHAnsi"/>
          <w:b/>
          <w:sz w:val="24"/>
          <w:szCs w:val="24"/>
          <w:lang w:val="mk-MK"/>
        </w:rPr>
        <w:lastRenderedPageBreak/>
        <w:t>Потпрограма за заштита и спасување и противпожарната заштита</w:t>
      </w:r>
    </w:p>
    <w:p w14:paraId="36D1AEF6" w14:textId="77777777" w:rsidR="00AE1D1D" w:rsidRPr="00DA6ABC" w:rsidRDefault="00AE1D1D" w:rsidP="00AE1D1D">
      <w:pPr>
        <w:ind w:firstLine="720"/>
        <w:jc w:val="both"/>
        <w:rPr>
          <w:rFonts w:asciiTheme="minorHAnsi" w:eastAsiaTheme="minorHAnsi" w:hAnsiTheme="minorHAnsi" w:cstheme="minorHAnsi"/>
          <w:b/>
          <w:sz w:val="22"/>
          <w:szCs w:val="22"/>
          <w:lang w:val="mk-MK"/>
        </w:rPr>
      </w:pPr>
    </w:p>
    <w:tbl>
      <w:tblPr>
        <w:tblStyle w:val="TableGrid1"/>
        <w:tblW w:w="12895" w:type="dxa"/>
        <w:tblLayout w:type="fixed"/>
        <w:tblLook w:val="04A0" w:firstRow="1" w:lastRow="0" w:firstColumn="1" w:lastColumn="0" w:noHBand="0" w:noVBand="1"/>
      </w:tblPr>
      <w:tblGrid>
        <w:gridCol w:w="3256"/>
        <w:gridCol w:w="2268"/>
        <w:gridCol w:w="1138"/>
        <w:gridCol w:w="1271"/>
        <w:gridCol w:w="1687"/>
        <w:gridCol w:w="723"/>
        <w:gridCol w:w="2552"/>
      </w:tblGrid>
      <w:tr w:rsidR="00AE1D1D" w:rsidRPr="00D1544F" w14:paraId="29917A7B" w14:textId="77777777" w:rsidTr="00BD489D">
        <w:trPr>
          <w:trHeight w:val="740"/>
        </w:trPr>
        <w:tc>
          <w:tcPr>
            <w:tcW w:w="3256" w:type="dxa"/>
          </w:tcPr>
          <w:p w14:paraId="2531E591" w14:textId="77777777" w:rsidR="00AE1D1D" w:rsidRPr="001856E5" w:rsidRDefault="00AE1D1D" w:rsidP="00BD489D">
            <w:pPr>
              <w:textAlignment w:val="bottom"/>
              <w:rPr>
                <w:rFonts w:cstheme="minorHAnsi"/>
                <w:color w:val="000000"/>
              </w:rPr>
            </w:pPr>
            <w:r w:rsidRPr="001856E5">
              <w:rPr>
                <w:rFonts w:cstheme="minorHAnsi"/>
                <w:color w:val="000000"/>
                <w:lang w:eastAsia="zh-CN"/>
              </w:rPr>
              <w:t>Име на буџетска програма</w:t>
            </w:r>
          </w:p>
        </w:tc>
        <w:tc>
          <w:tcPr>
            <w:tcW w:w="3406" w:type="dxa"/>
            <w:gridSpan w:val="2"/>
          </w:tcPr>
          <w:p w14:paraId="0640A91F" w14:textId="69EF4276" w:rsidR="00AE1D1D" w:rsidRPr="001856E5" w:rsidRDefault="00AE1D1D" w:rsidP="00BD489D">
            <w:pPr>
              <w:textAlignment w:val="top"/>
              <w:rPr>
                <w:rFonts w:cstheme="minorHAnsi"/>
                <w:color w:val="000000"/>
              </w:rPr>
            </w:pPr>
            <w:r>
              <w:rPr>
                <w:rFonts w:cstheme="minorHAnsi"/>
                <w:color w:val="000000"/>
                <w:lang w:eastAsia="zh-CN"/>
              </w:rPr>
              <w:t>Противпожарна заштита</w:t>
            </w:r>
          </w:p>
        </w:tc>
        <w:tc>
          <w:tcPr>
            <w:tcW w:w="2958" w:type="dxa"/>
            <w:gridSpan w:val="2"/>
          </w:tcPr>
          <w:p w14:paraId="79A4BBA3" w14:textId="77777777" w:rsidR="00AE1D1D" w:rsidRPr="001856E5" w:rsidRDefault="00AE1D1D" w:rsidP="00BD489D">
            <w:pPr>
              <w:jc w:val="right"/>
              <w:textAlignment w:val="bottom"/>
              <w:rPr>
                <w:rFonts w:cstheme="minorHAnsi"/>
                <w:color w:val="000000"/>
              </w:rPr>
            </w:pPr>
            <w:r w:rsidRPr="001856E5">
              <w:rPr>
                <w:rFonts w:cstheme="minorHAnsi"/>
                <w:color w:val="000000"/>
                <w:lang w:eastAsia="zh-CN"/>
              </w:rPr>
              <w:t>Ознака  на буџетска/општинска програма</w:t>
            </w:r>
          </w:p>
        </w:tc>
        <w:tc>
          <w:tcPr>
            <w:tcW w:w="3275" w:type="dxa"/>
            <w:gridSpan w:val="2"/>
            <w:noWrap/>
          </w:tcPr>
          <w:p w14:paraId="3FBF50F4" w14:textId="77777777" w:rsidR="00AE1D1D" w:rsidRPr="001856E5" w:rsidRDefault="00AE1D1D" w:rsidP="00BD489D">
            <w:pPr>
              <w:jc w:val="center"/>
              <w:textAlignment w:val="bottom"/>
              <w:rPr>
                <w:rFonts w:cstheme="minorHAnsi"/>
                <w:color w:val="000000"/>
                <w:highlight w:val="yellow"/>
              </w:rPr>
            </w:pPr>
          </w:p>
        </w:tc>
      </w:tr>
      <w:tr w:rsidR="00AE1D1D" w:rsidRPr="00D1544F" w14:paraId="2996ACE1" w14:textId="77777777" w:rsidTr="00BD489D">
        <w:trPr>
          <w:trHeight w:val="780"/>
        </w:trPr>
        <w:tc>
          <w:tcPr>
            <w:tcW w:w="3256" w:type="dxa"/>
          </w:tcPr>
          <w:p w14:paraId="4D14925B" w14:textId="77777777" w:rsidR="00AE1D1D" w:rsidRPr="001856E5" w:rsidRDefault="00AE1D1D" w:rsidP="00BD489D">
            <w:pPr>
              <w:textAlignment w:val="bottom"/>
              <w:rPr>
                <w:rFonts w:cstheme="minorHAnsi"/>
                <w:color w:val="000000"/>
              </w:rPr>
            </w:pPr>
            <w:r w:rsidRPr="001856E5">
              <w:rPr>
                <w:rFonts w:cstheme="minorHAnsi"/>
                <w:color w:val="000000"/>
                <w:lang w:eastAsia="zh-CN"/>
              </w:rPr>
              <w:t>Развојна потпрограма</w:t>
            </w:r>
          </w:p>
        </w:tc>
        <w:tc>
          <w:tcPr>
            <w:tcW w:w="3406" w:type="dxa"/>
            <w:gridSpan w:val="2"/>
          </w:tcPr>
          <w:p w14:paraId="293F8673" w14:textId="2D2D1904" w:rsidR="00AE1D1D" w:rsidRPr="00DA6ABC" w:rsidRDefault="00AE1D1D" w:rsidP="00BD489D">
            <w:pPr>
              <w:textAlignment w:val="bottom"/>
              <w:rPr>
                <w:rFonts w:cstheme="minorHAnsi"/>
                <w:color w:val="000000"/>
              </w:rPr>
            </w:pPr>
            <w:r>
              <w:rPr>
                <w:rFonts w:cstheme="minorHAnsi"/>
                <w:color w:val="000000"/>
              </w:rPr>
              <w:t xml:space="preserve">Потпрограма за </w:t>
            </w:r>
            <w:r w:rsidRPr="00AE1D1D">
              <w:rPr>
                <w:rFonts w:cstheme="minorHAnsi"/>
                <w:color w:val="000000"/>
              </w:rPr>
              <w:t>заштита и спасување и противпожарната заштита</w:t>
            </w:r>
          </w:p>
        </w:tc>
        <w:tc>
          <w:tcPr>
            <w:tcW w:w="2958" w:type="dxa"/>
            <w:gridSpan w:val="2"/>
          </w:tcPr>
          <w:p w14:paraId="0515B802" w14:textId="77777777" w:rsidR="00AE1D1D" w:rsidRPr="001856E5" w:rsidRDefault="00AE1D1D" w:rsidP="00BD489D">
            <w:pPr>
              <w:jc w:val="right"/>
              <w:textAlignment w:val="bottom"/>
              <w:rPr>
                <w:rFonts w:cstheme="minorHAnsi"/>
                <w:color w:val="000000"/>
              </w:rPr>
            </w:pPr>
            <w:r w:rsidRPr="001856E5">
              <w:rPr>
                <w:rFonts w:cstheme="minorHAnsi"/>
                <w:color w:val="000000"/>
                <w:lang w:eastAsia="zh-CN"/>
              </w:rPr>
              <w:t>Ознака  на развојна потпрограма</w:t>
            </w:r>
          </w:p>
        </w:tc>
        <w:tc>
          <w:tcPr>
            <w:tcW w:w="3275" w:type="dxa"/>
            <w:gridSpan w:val="2"/>
            <w:noWrap/>
          </w:tcPr>
          <w:p w14:paraId="2D40CA1E" w14:textId="77777777" w:rsidR="00AE1D1D" w:rsidRPr="001856E5" w:rsidRDefault="00AE1D1D" w:rsidP="00BD489D">
            <w:pPr>
              <w:jc w:val="center"/>
              <w:textAlignment w:val="bottom"/>
              <w:rPr>
                <w:rFonts w:cstheme="minorHAnsi"/>
                <w:color w:val="000000"/>
                <w:highlight w:val="yellow"/>
              </w:rPr>
            </w:pPr>
          </w:p>
        </w:tc>
      </w:tr>
      <w:tr w:rsidR="00AE1D1D" w:rsidRPr="00D1544F" w14:paraId="6176F820" w14:textId="77777777" w:rsidTr="00BD489D">
        <w:trPr>
          <w:trHeight w:val="600"/>
        </w:trPr>
        <w:tc>
          <w:tcPr>
            <w:tcW w:w="3256" w:type="dxa"/>
          </w:tcPr>
          <w:p w14:paraId="1472EE43" w14:textId="77777777" w:rsidR="00AE1D1D" w:rsidRPr="001856E5" w:rsidRDefault="00AE1D1D" w:rsidP="00BD489D">
            <w:pPr>
              <w:jc w:val="center"/>
              <w:textAlignment w:val="bottom"/>
              <w:rPr>
                <w:rFonts w:cstheme="minorHAnsi"/>
                <w:color w:val="000000"/>
              </w:rPr>
            </w:pPr>
            <w:r w:rsidRPr="001856E5">
              <w:rPr>
                <w:rFonts w:cstheme="minorHAnsi"/>
                <w:color w:val="000000"/>
                <w:lang w:eastAsia="zh-CN"/>
              </w:rPr>
              <w:t>Цели на развојната потпрограма (идентификација на цели кои ќе се постигнат со реализација на развојната потпрограма)</w:t>
            </w:r>
          </w:p>
        </w:tc>
        <w:tc>
          <w:tcPr>
            <w:tcW w:w="9639" w:type="dxa"/>
            <w:gridSpan w:val="6"/>
          </w:tcPr>
          <w:p w14:paraId="1A18A724" w14:textId="77777777" w:rsidR="00AE1D1D" w:rsidRPr="00AE1D1D" w:rsidRDefault="00AE1D1D">
            <w:pPr>
              <w:pStyle w:val="ListParagraph"/>
              <w:numPr>
                <w:ilvl w:val="0"/>
                <w:numId w:val="103"/>
              </w:numPr>
              <w:jc w:val="both"/>
              <w:textAlignment w:val="top"/>
              <w:rPr>
                <w:rFonts w:eastAsiaTheme="minorHAnsi" w:cstheme="minorHAnsi"/>
                <w:color w:val="000000"/>
                <w:lang w:eastAsia="zh-CN"/>
              </w:rPr>
            </w:pPr>
            <w:r w:rsidRPr="00AE1D1D">
              <w:rPr>
                <w:rFonts w:eastAsiaTheme="minorHAnsi" w:cstheme="minorHAnsi"/>
                <w:color w:val="000000"/>
                <w:lang w:eastAsia="zh-CN"/>
              </w:rPr>
              <w:t>заштита и спасување на луѓето и материјалните добра од природни непогоди, пожари во населени места, во шуми, отворени простори, поплави, сообраќајни несреки и др;</w:t>
            </w:r>
          </w:p>
          <w:p w14:paraId="3ED0C74D" w14:textId="1479DC9F" w:rsidR="00AE1D1D" w:rsidRPr="00AE1D1D" w:rsidRDefault="00AE1D1D">
            <w:pPr>
              <w:pStyle w:val="ListParagraph"/>
              <w:numPr>
                <w:ilvl w:val="0"/>
                <w:numId w:val="103"/>
              </w:numPr>
              <w:jc w:val="both"/>
              <w:textAlignment w:val="top"/>
              <w:rPr>
                <w:rFonts w:eastAsiaTheme="minorHAnsi" w:cstheme="minorHAnsi"/>
                <w:color w:val="000000"/>
                <w:lang w:eastAsia="zh-CN"/>
              </w:rPr>
            </w:pPr>
            <w:r w:rsidRPr="00AE1D1D">
              <w:rPr>
                <w:rFonts w:eastAsiaTheme="minorHAnsi" w:cstheme="minorHAnsi"/>
                <w:color w:val="000000"/>
                <w:lang w:eastAsia="zh-CN"/>
              </w:rPr>
              <w:t>создавање на услови и можности за организирано остварување и реализација на заштита на луѓето и материјалните доба;</w:t>
            </w:r>
          </w:p>
          <w:p w14:paraId="6A7AA9CA" w14:textId="52B4541A" w:rsidR="00AE1D1D" w:rsidRPr="00AE1D1D" w:rsidRDefault="00AE1D1D">
            <w:pPr>
              <w:pStyle w:val="ListParagraph"/>
              <w:numPr>
                <w:ilvl w:val="0"/>
                <w:numId w:val="103"/>
              </w:numPr>
              <w:jc w:val="both"/>
              <w:textAlignment w:val="top"/>
              <w:rPr>
                <w:rFonts w:eastAsiaTheme="minorHAnsi" w:cstheme="minorHAnsi"/>
                <w:color w:val="000000"/>
                <w:lang w:eastAsia="zh-CN"/>
              </w:rPr>
            </w:pPr>
            <w:r w:rsidRPr="00AE1D1D">
              <w:rPr>
                <w:rFonts w:eastAsiaTheme="minorHAnsi" w:cstheme="minorHAnsi"/>
                <w:color w:val="000000"/>
                <w:lang w:eastAsia="zh-CN"/>
              </w:rPr>
              <w:t>обезбедување на навремено истакнување на опасноста, благовремено откривање и</w:t>
            </w:r>
          </w:p>
          <w:p w14:paraId="7ED09BE5" w14:textId="77777777" w:rsidR="00AE1D1D" w:rsidRPr="00AE1D1D" w:rsidRDefault="00AE1D1D" w:rsidP="00AE1D1D">
            <w:pPr>
              <w:pStyle w:val="ListParagraph"/>
              <w:jc w:val="both"/>
              <w:textAlignment w:val="top"/>
              <w:rPr>
                <w:rFonts w:eastAsiaTheme="minorHAnsi" w:cstheme="minorHAnsi"/>
                <w:color w:val="000000"/>
                <w:lang w:eastAsia="zh-CN"/>
              </w:rPr>
            </w:pPr>
            <w:r w:rsidRPr="00AE1D1D">
              <w:rPr>
                <w:rFonts w:eastAsiaTheme="minorHAnsi" w:cstheme="minorHAnsi"/>
                <w:color w:val="000000"/>
                <w:lang w:eastAsia="zh-CN"/>
              </w:rPr>
              <w:t>елиминирање на причините за настанување на пожари и други видови непогоди;</w:t>
            </w:r>
          </w:p>
          <w:p w14:paraId="2699484A" w14:textId="30A75CFA" w:rsidR="00AE1D1D" w:rsidRPr="00AE1D1D" w:rsidRDefault="00AE1D1D">
            <w:pPr>
              <w:pStyle w:val="ListParagraph"/>
              <w:numPr>
                <w:ilvl w:val="0"/>
                <w:numId w:val="103"/>
              </w:numPr>
              <w:jc w:val="both"/>
              <w:textAlignment w:val="top"/>
              <w:rPr>
                <w:rFonts w:eastAsiaTheme="minorHAnsi" w:cstheme="minorHAnsi"/>
                <w:color w:val="000000"/>
                <w:lang w:eastAsia="zh-CN"/>
              </w:rPr>
            </w:pPr>
            <w:r w:rsidRPr="00AE1D1D">
              <w:rPr>
                <w:rFonts w:eastAsiaTheme="minorHAnsi" w:cstheme="minorHAnsi"/>
                <w:color w:val="000000"/>
                <w:lang w:eastAsia="zh-CN"/>
              </w:rPr>
              <w:t>обезбедување на услови и можности за соодветна организација, опременост и кооринираност на силите за заштита и спасување, спасување со кризи и</w:t>
            </w:r>
            <w:r>
              <w:rPr>
                <w:rFonts w:eastAsiaTheme="minorHAnsi" w:cstheme="minorHAnsi"/>
                <w:color w:val="000000"/>
                <w:lang w:eastAsia="zh-CN"/>
              </w:rPr>
              <w:t xml:space="preserve"> </w:t>
            </w:r>
            <w:r w:rsidRPr="00AE1D1D">
              <w:rPr>
                <w:rFonts w:eastAsiaTheme="minorHAnsi" w:cstheme="minorHAnsi"/>
                <w:color w:val="000000"/>
                <w:lang w:eastAsia="zh-CN"/>
              </w:rPr>
              <w:t>противпожарна заштита.</w:t>
            </w:r>
          </w:p>
        </w:tc>
      </w:tr>
      <w:tr w:rsidR="00AE1D1D" w:rsidRPr="00D1544F" w14:paraId="0E7FC63D" w14:textId="77777777" w:rsidTr="00BD489D">
        <w:trPr>
          <w:trHeight w:val="517"/>
        </w:trPr>
        <w:tc>
          <w:tcPr>
            <w:tcW w:w="3256" w:type="dxa"/>
          </w:tcPr>
          <w:p w14:paraId="2C19DB23" w14:textId="77777777" w:rsidR="00AE1D1D" w:rsidRPr="00491828" w:rsidRDefault="00AE1D1D" w:rsidP="00BD489D">
            <w:pPr>
              <w:jc w:val="center"/>
              <w:textAlignment w:val="bottom"/>
              <w:rPr>
                <w:rFonts w:cstheme="minorHAnsi"/>
                <w:color w:val="000000"/>
              </w:rPr>
            </w:pPr>
            <w:r w:rsidRPr="00491828">
              <w:rPr>
                <w:rFonts w:cstheme="minorHAnsi"/>
                <w:color w:val="000000"/>
                <w:lang w:eastAsia="zh-CN"/>
              </w:rPr>
              <w:t>Планирани активности</w:t>
            </w:r>
          </w:p>
        </w:tc>
        <w:tc>
          <w:tcPr>
            <w:tcW w:w="9639" w:type="dxa"/>
            <w:gridSpan w:val="6"/>
          </w:tcPr>
          <w:p w14:paraId="0156A936" w14:textId="77777777" w:rsidR="00C2549E" w:rsidRPr="00C2549E" w:rsidRDefault="00C2549E">
            <w:pPr>
              <w:pStyle w:val="ListParagraph"/>
              <w:numPr>
                <w:ilvl w:val="0"/>
                <w:numId w:val="117"/>
              </w:numPr>
              <w:ind w:left="747" w:hanging="425"/>
              <w:rPr>
                <w:rFonts w:eastAsiaTheme="minorHAnsi" w:cstheme="minorHAnsi"/>
                <w:color w:val="000000"/>
              </w:rPr>
            </w:pPr>
            <w:r w:rsidRPr="00C2549E">
              <w:rPr>
                <w:rFonts w:eastAsiaTheme="minorHAnsi" w:cstheme="minorHAnsi"/>
                <w:color w:val="000000"/>
              </w:rPr>
              <w:t>Обезбедување целосна заштита и спасување на луѓето и материјалните добра;</w:t>
            </w:r>
          </w:p>
          <w:p w14:paraId="74A61F28" w14:textId="7F7BCC54" w:rsidR="00C2549E" w:rsidRPr="00C2549E" w:rsidRDefault="00C2549E">
            <w:pPr>
              <w:pStyle w:val="ListParagraph"/>
              <w:numPr>
                <w:ilvl w:val="0"/>
                <w:numId w:val="117"/>
              </w:numPr>
              <w:ind w:left="747" w:hanging="425"/>
              <w:rPr>
                <w:rFonts w:eastAsiaTheme="minorHAnsi" w:cstheme="minorHAnsi"/>
                <w:color w:val="000000"/>
              </w:rPr>
            </w:pPr>
            <w:r w:rsidRPr="00C2549E">
              <w:rPr>
                <w:rFonts w:eastAsiaTheme="minorHAnsi" w:cstheme="minorHAnsi"/>
                <w:color w:val="000000"/>
              </w:rPr>
              <w:t>Техничко осовременување на професионалната противпожарна единица;</w:t>
            </w:r>
          </w:p>
          <w:p w14:paraId="2406379F" w14:textId="759A9536" w:rsidR="00C2549E" w:rsidRPr="00C2549E" w:rsidRDefault="00C2549E">
            <w:pPr>
              <w:pStyle w:val="ListParagraph"/>
              <w:numPr>
                <w:ilvl w:val="0"/>
                <w:numId w:val="117"/>
              </w:numPr>
              <w:ind w:left="747" w:hanging="425"/>
              <w:rPr>
                <w:rFonts w:eastAsiaTheme="minorHAnsi" w:cstheme="minorHAnsi"/>
                <w:color w:val="000000"/>
              </w:rPr>
            </w:pPr>
            <w:r w:rsidRPr="00C2549E">
              <w:rPr>
                <w:rFonts w:eastAsiaTheme="minorHAnsi" w:cstheme="minorHAnsi"/>
                <w:color w:val="000000"/>
              </w:rPr>
              <w:t>Обезбедување на услови за квалитетна и технички стручно подготвена единица;</w:t>
            </w:r>
          </w:p>
          <w:p w14:paraId="1D9097F8" w14:textId="6963FE4D" w:rsidR="00C2549E" w:rsidRPr="00C2549E" w:rsidRDefault="00C2549E">
            <w:pPr>
              <w:pStyle w:val="ListParagraph"/>
              <w:numPr>
                <w:ilvl w:val="0"/>
                <w:numId w:val="117"/>
              </w:numPr>
              <w:ind w:left="747" w:hanging="425"/>
              <w:rPr>
                <w:rFonts w:eastAsiaTheme="minorHAnsi" w:cstheme="minorHAnsi"/>
                <w:color w:val="000000"/>
              </w:rPr>
            </w:pPr>
            <w:r w:rsidRPr="00C2549E">
              <w:rPr>
                <w:rFonts w:eastAsiaTheme="minorHAnsi" w:cstheme="minorHAnsi"/>
                <w:color w:val="000000"/>
              </w:rPr>
              <w:t>Брзо и ефикасно подрачје на Општина Св. Николе и Општина Лозово</w:t>
            </w:r>
          </w:p>
          <w:p w14:paraId="02ABA905" w14:textId="4ECB5976" w:rsidR="00AE1D1D" w:rsidRPr="00DA6ABC" w:rsidRDefault="00C2549E">
            <w:pPr>
              <w:pStyle w:val="ListParagraph"/>
              <w:numPr>
                <w:ilvl w:val="0"/>
                <w:numId w:val="117"/>
              </w:numPr>
              <w:ind w:left="747" w:hanging="425"/>
              <w:rPr>
                <w:rFonts w:eastAsiaTheme="minorHAnsi" w:cstheme="minorHAnsi"/>
                <w:color w:val="000000"/>
              </w:rPr>
            </w:pPr>
            <w:r w:rsidRPr="00C2549E">
              <w:rPr>
                <w:rFonts w:eastAsiaTheme="minorHAnsi" w:cstheme="minorHAnsi"/>
                <w:color w:val="000000"/>
              </w:rPr>
              <w:t>Елиминирање на согледаните пропусти и негативности.</w:t>
            </w:r>
          </w:p>
        </w:tc>
      </w:tr>
      <w:tr w:rsidR="00AE1D1D" w:rsidRPr="00D1544F" w14:paraId="1EA04D70" w14:textId="77777777" w:rsidTr="00BD489D">
        <w:trPr>
          <w:trHeight w:val="800"/>
        </w:trPr>
        <w:tc>
          <w:tcPr>
            <w:tcW w:w="3256" w:type="dxa"/>
          </w:tcPr>
          <w:p w14:paraId="56E4C616" w14:textId="77777777" w:rsidR="00AE1D1D" w:rsidRPr="001856E5" w:rsidRDefault="00AE1D1D" w:rsidP="00BD489D">
            <w:pPr>
              <w:jc w:val="center"/>
              <w:textAlignment w:val="center"/>
              <w:rPr>
                <w:rFonts w:cstheme="minorHAnsi"/>
                <w:color w:val="000000"/>
              </w:rPr>
            </w:pPr>
            <w:r w:rsidRPr="001856E5">
              <w:rPr>
                <w:rFonts w:cstheme="minorHAnsi"/>
                <w:color w:val="000000"/>
                <w:lang w:eastAsia="zh-CN"/>
              </w:rPr>
              <w:t>Очекувани резултати / ефекти</w:t>
            </w:r>
          </w:p>
        </w:tc>
        <w:tc>
          <w:tcPr>
            <w:tcW w:w="9639" w:type="dxa"/>
            <w:gridSpan w:val="6"/>
          </w:tcPr>
          <w:p w14:paraId="3213047F" w14:textId="05D2E07B" w:rsidR="00AE1D1D" w:rsidRPr="001856E5" w:rsidRDefault="00C2549E" w:rsidP="00BD489D">
            <w:pPr>
              <w:jc w:val="both"/>
              <w:textAlignment w:val="top"/>
              <w:rPr>
                <w:rFonts w:cstheme="minorHAnsi"/>
                <w:color w:val="000000"/>
                <w:lang w:eastAsia="zh-CN"/>
              </w:rPr>
            </w:pPr>
            <w:r>
              <w:rPr>
                <w:rFonts w:cstheme="minorHAnsi"/>
                <w:color w:val="000000"/>
                <w:lang w:eastAsia="zh-CN"/>
              </w:rPr>
              <w:t>З</w:t>
            </w:r>
            <w:r w:rsidRPr="00C2549E">
              <w:rPr>
                <w:rFonts w:cstheme="minorHAnsi"/>
                <w:color w:val="000000"/>
                <w:lang w:eastAsia="zh-CN"/>
              </w:rPr>
              <w:t>голем</w:t>
            </w:r>
            <w:r>
              <w:rPr>
                <w:rFonts w:cstheme="minorHAnsi"/>
                <w:color w:val="000000"/>
                <w:lang w:eastAsia="zh-CN"/>
              </w:rPr>
              <w:t>ена</w:t>
            </w:r>
            <w:r w:rsidRPr="00C2549E">
              <w:rPr>
                <w:rFonts w:cstheme="minorHAnsi"/>
                <w:color w:val="000000"/>
                <w:lang w:eastAsia="zh-CN"/>
              </w:rPr>
              <w:t xml:space="preserve"> на јавната безбедност, минимизирање на ризиците од пожари и други катастрофи, како и осигурување на брзо и ефикасно одговор на непогоди. </w:t>
            </w:r>
          </w:p>
        </w:tc>
      </w:tr>
      <w:tr w:rsidR="00AE1D1D" w:rsidRPr="00D1544F" w14:paraId="4F8C825E" w14:textId="77777777" w:rsidTr="00BD489D">
        <w:trPr>
          <w:trHeight w:val="539"/>
        </w:trPr>
        <w:tc>
          <w:tcPr>
            <w:tcW w:w="3256" w:type="dxa"/>
          </w:tcPr>
          <w:p w14:paraId="06C7783D" w14:textId="77777777" w:rsidR="00AE1D1D" w:rsidRPr="001856E5" w:rsidRDefault="00AE1D1D" w:rsidP="00BD489D">
            <w:pPr>
              <w:jc w:val="center"/>
              <w:textAlignment w:val="center"/>
              <w:rPr>
                <w:rFonts w:cstheme="minorHAnsi"/>
                <w:color w:val="000000"/>
              </w:rPr>
            </w:pPr>
            <w:r w:rsidRPr="001856E5">
              <w:rPr>
                <w:rFonts w:cstheme="minorHAnsi"/>
                <w:color w:val="000000"/>
                <w:lang w:eastAsia="zh-CN"/>
              </w:rPr>
              <w:t>Ризик и претпоставки</w:t>
            </w:r>
          </w:p>
        </w:tc>
        <w:tc>
          <w:tcPr>
            <w:tcW w:w="9639" w:type="dxa"/>
            <w:gridSpan w:val="6"/>
          </w:tcPr>
          <w:p w14:paraId="2D5C78A1" w14:textId="51430949" w:rsidR="00AE1D1D" w:rsidRPr="001856E5" w:rsidRDefault="00C2549E" w:rsidP="00BD489D">
            <w:pPr>
              <w:jc w:val="both"/>
              <w:textAlignment w:val="top"/>
              <w:rPr>
                <w:rFonts w:cstheme="minorHAnsi"/>
                <w:color w:val="000000"/>
              </w:rPr>
            </w:pPr>
            <w:r w:rsidRPr="00C2549E">
              <w:rPr>
                <w:rFonts w:cstheme="minorHAnsi"/>
                <w:color w:val="000000"/>
                <w:lang w:eastAsia="zh-CN"/>
              </w:rPr>
              <w:t>Ненавремено отпочнување на активностите, временски непогоди при реализацијата, како и проблеми со динамиката на реализација.</w:t>
            </w:r>
          </w:p>
        </w:tc>
      </w:tr>
      <w:tr w:rsidR="00AE1D1D" w:rsidRPr="00D1544F" w14:paraId="02FAFC0E" w14:textId="77777777" w:rsidTr="00BD489D">
        <w:trPr>
          <w:trHeight w:val="983"/>
        </w:trPr>
        <w:tc>
          <w:tcPr>
            <w:tcW w:w="3256" w:type="dxa"/>
          </w:tcPr>
          <w:p w14:paraId="5C722DBC" w14:textId="77777777" w:rsidR="00AE1D1D" w:rsidRPr="001856E5" w:rsidRDefault="00AE1D1D" w:rsidP="00BD489D">
            <w:pPr>
              <w:jc w:val="center"/>
              <w:textAlignment w:val="center"/>
              <w:rPr>
                <w:rFonts w:cstheme="minorHAnsi"/>
                <w:color w:val="000000"/>
              </w:rPr>
            </w:pPr>
            <w:r w:rsidRPr="001856E5">
              <w:rPr>
                <w:rFonts w:cstheme="minorHAnsi"/>
                <w:color w:val="000000"/>
                <w:lang w:eastAsia="zh-CN"/>
              </w:rPr>
              <w:t xml:space="preserve">Датум на започнување со имплементација на проектот </w:t>
            </w:r>
          </w:p>
        </w:tc>
        <w:tc>
          <w:tcPr>
            <w:tcW w:w="9639" w:type="dxa"/>
            <w:gridSpan w:val="6"/>
          </w:tcPr>
          <w:p w14:paraId="23515A1E" w14:textId="77777777" w:rsidR="00AE1D1D" w:rsidRPr="001856E5" w:rsidRDefault="00AE1D1D" w:rsidP="00BD489D">
            <w:pPr>
              <w:jc w:val="center"/>
              <w:textAlignment w:val="top"/>
              <w:rPr>
                <w:rFonts w:cstheme="minorHAnsi"/>
                <w:color w:val="000000"/>
              </w:rPr>
            </w:pPr>
            <w:r w:rsidRPr="001856E5">
              <w:rPr>
                <w:rFonts w:cstheme="minorHAnsi"/>
                <w:color w:val="000000"/>
                <w:lang w:eastAsia="zh-CN"/>
              </w:rPr>
              <w:t>1/12/2024</w:t>
            </w:r>
          </w:p>
        </w:tc>
      </w:tr>
      <w:tr w:rsidR="00AE1D1D" w:rsidRPr="00D1544F" w14:paraId="34D1C88E" w14:textId="77777777" w:rsidTr="00BD489D">
        <w:trPr>
          <w:trHeight w:val="699"/>
        </w:trPr>
        <w:tc>
          <w:tcPr>
            <w:tcW w:w="3256" w:type="dxa"/>
          </w:tcPr>
          <w:p w14:paraId="71A45FAD" w14:textId="77777777" w:rsidR="00AE1D1D" w:rsidRPr="001856E5" w:rsidRDefault="00AE1D1D" w:rsidP="00BD489D">
            <w:pPr>
              <w:jc w:val="center"/>
              <w:textAlignment w:val="center"/>
              <w:rPr>
                <w:rFonts w:cstheme="minorHAnsi"/>
                <w:color w:val="000000"/>
              </w:rPr>
            </w:pPr>
            <w:r w:rsidRPr="001856E5">
              <w:rPr>
                <w:rFonts w:cstheme="minorHAnsi"/>
                <w:color w:val="000000"/>
                <w:lang w:eastAsia="zh-CN"/>
              </w:rPr>
              <w:lastRenderedPageBreak/>
              <w:t>Датум на завршување на проектот</w:t>
            </w:r>
          </w:p>
        </w:tc>
        <w:tc>
          <w:tcPr>
            <w:tcW w:w="9639" w:type="dxa"/>
            <w:gridSpan w:val="6"/>
          </w:tcPr>
          <w:p w14:paraId="49F771B3" w14:textId="77777777" w:rsidR="00AE1D1D" w:rsidRPr="001856E5" w:rsidRDefault="00AE1D1D" w:rsidP="00BD489D">
            <w:pPr>
              <w:jc w:val="center"/>
              <w:textAlignment w:val="top"/>
              <w:rPr>
                <w:rFonts w:cstheme="minorHAnsi"/>
                <w:color w:val="000000"/>
              </w:rPr>
            </w:pPr>
            <w:r w:rsidRPr="001856E5">
              <w:rPr>
                <w:rFonts w:cstheme="minorHAnsi"/>
                <w:color w:val="000000"/>
                <w:lang w:eastAsia="zh-CN"/>
              </w:rPr>
              <w:t>12/31/2027</w:t>
            </w:r>
          </w:p>
        </w:tc>
      </w:tr>
      <w:tr w:rsidR="00AE1D1D" w:rsidRPr="00D1544F" w14:paraId="57E2B4C1" w14:textId="77777777" w:rsidTr="00BD489D">
        <w:trPr>
          <w:trHeight w:val="287"/>
        </w:trPr>
        <w:tc>
          <w:tcPr>
            <w:tcW w:w="3256" w:type="dxa"/>
          </w:tcPr>
          <w:p w14:paraId="6F07B1F8" w14:textId="77777777" w:rsidR="00AE1D1D" w:rsidRPr="001856E5" w:rsidRDefault="00AE1D1D" w:rsidP="00BD489D">
            <w:pPr>
              <w:jc w:val="center"/>
              <w:textAlignment w:val="center"/>
              <w:rPr>
                <w:rFonts w:cstheme="minorHAnsi"/>
                <w:color w:val="000000"/>
              </w:rPr>
            </w:pPr>
            <w:r w:rsidRPr="001856E5">
              <w:rPr>
                <w:rFonts w:cstheme="minorHAnsi"/>
                <w:color w:val="000000"/>
                <w:lang w:eastAsia="zh-CN"/>
              </w:rPr>
              <w:t xml:space="preserve">Вкупна вредност </w:t>
            </w:r>
          </w:p>
        </w:tc>
        <w:tc>
          <w:tcPr>
            <w:tcW w:w="9639" w:type="dxa"/>
            <w:gridSpan w:val="6"/>
          </w:tcPr>
          <w:p w14:paraId="154374C0" w14:textId="1CD8FB82" w:rsidR="00AE1D1D" w:rsidRPr="001856E5" w:rsidRDefault="00757C18" w:rsidP="00BD489D">
            <w:pPr>
              <w:jc w:val="center"/>
              <w:textAlignment w:val="top"/>
              <w:rPr>
                <w:rFonts w:cstheme="minorHAnsi"/>
                <w:color w:val="000000"/>
              </w:rPr>
            </w:pPr>
            <w:r>
              <w:rPr>
                <w:rFonts w:cstheme="minorHAnsi"/>
                <w:color w:val="000000"/>
                <w:lang w:eastAsia="zh-CN"/>
              </w:rPr>
              <w:t>61</w:t>
            </w:r>
            <w:r w:rsidR="00AE1D1D" w:rsidRPr="001856E5">
              <w:rPr>
                <w:rFonts w:cstheme="minorHAnsi"/>
                <w:color w:val="000000"/>
                <w:lang w:eastAsia="zh-CN"/>
              </w:rPr>
              <w:t>.</w:t>
            </w:r>
            <w:r>
              <w:rPr>
                <w:rFonts w:cstheme="minorHAnsi"/>
                <w:color w:val="000000"/>
                <w:lang w:eastAsia="zh-CN"/>
              </w:rPr>
              <w:t>864</w:t>
            </w:r>
            <w:r w:rsidR="00AE1D1D" w:rsidRPr="001856E5">
              <w:rPr>
                <w:rFonts w:cstheme="minorHAnsi"/>
                <w:color w:val="000000"/>
                <w:lang w:eastAsia="zh-CN"/>
              </w:rPr>
              <w:t>.</w:t>
            </w:r>
            <w:r>
              <w:rPr>
                <w:rFonts w:cstheme="minorHAnsi"/>
                <w:color w:val="000000"/>
                <w:lang w:eastAsia="zh-CN"/>
              </w:rPr>
              <w:t>530</w:t>
            </w:r>
            <w:r w:rsidR="00AE1D1D" w:rsidRPr="001856E5">
              <w:rPr>
                <w:rFonts w:cstheme="minorHAnsi"/>
                <w:color w:val="000000"/>
                <w:lang w:eastAsia="zh-CN"/>
              </w:rPr>
              <w:t>,</w:t>
            </w:r>
            <w:r>
              <w:rPr>
                <w:rFonts w:cstheme="minorHAnsi"/>
                <w:color w:val="000000"/>
                <w:lang w:eastAsia="zh-CN"/>
              </w:rPr>
              <w:t>00</w:t>
            </w:r>
            <w:r w:rsidR="00AE1D1D" w:rsidRPr="001856E5">
              <w:rPr>
                <w:rFonts w:cstheme="minorHAnsi"/>
                <w:color w:val="000000"/>
                <w:lang w:eastAsia="zh-CN"/>
              </w:rPr>
              <w:t xml:space="preserve"> денари</w:t>
            </w:r>
          </w:p>
        </w:tc>
      </w:tr>
      <w:tr w:rsidR="00AE1D1D" w:rsidRPr="00D1544F" w14:paraId="72D7FD66" w14:textId="77777777" w:rsidTr="00BD489D">
        <w:trPr>
          <w:trHeight w:val="341"/>
        </w:trPr>
        <w:tc>
          <w:tcPr>
            <w:tcW w:w="3256" w:type="dxa"/>
          </w:tcPr>
          <w:p w14:paraId="2F3D2323" w14:textId="77777777" w:rsidR="00AE1D1D" w:rsidRPr="001856E5" w:rsidRDefault="00AE1D1D" w:rsidP="00BD489D">
            <w:pPr>
              <w:jc w:val="center"/>
              <w:textAlignment w:val="center"/>
              <w:rPr>
                <w:rFonts w:cstheme="minorHAnsi"/>
                <w:color w:val="000000"/>
              </w:rPr>
            </w:pPr>
            <w:r w:rsidRPr="001856E5">
              <w:rPr>
                <w:rFonts w:cstheme="minorHAnsi"/>
                <w:color w:val="000000"/>
                <w:lang w:eastAsia="zh-CN"/>
              </w:rPr>
              <w:t>Име на студија</w:t>
            </w:r>
          </w:p>
        </w:tc>
        <w:tc>
          <w:tcPr>
            <w:tcW w:w="9639" w:type="dxa"/>
            <w:gridSpan w:val="6"/>
          </w:tcPr>
          <w:p w14:paraId="5779B314" w14:textId="77777777" w:rsidR="00AE1D1D" w:rsidRPr="001856E5" w:rsidRDefault="00AE1D1D" w:rsidP="00BD489D">
            <w:pPr>
              <w:textAlignment w:val="bottom"/>
              <w:rPr>
                <w:rFonts w:cstheme="minorHAnsi"/>
                <w:color w:val="000000"/>
              </w:rPr>
            </w:pPr>
          </w:p>
        </w:tc>
      </w:tr>
      <w:tr w:rsidR="00AE1D1D" w:rsidRPr="00D1544F" w14:paraId="3E572EA5" w14:textId="77777777" w:rsidTr="00BD489D">
        <w:trPr>
          <w:trHeight w:val="300"/>
        </w:trPr>
        <w:tc>
          <w:tcPr>
            <w:tcW w:w="3256" w:type="dxa"/>
          </w:tcPr>
          <w:p w14:paraId="63212AEA" w14:textId="77777777" w:rsidR="00AE1D1D" w:rsidRPr="001856E5" w:rsidRDefault="00AE1D1D" w:rsidP="00BD489D">
            <w:pPr>
              <w:rPr>
                <w:rFonts w:cstheme="minorHAnsi"/>
                <w:color w:val="000000"/>
              </w:rPr>
            </w:pPr>
          </w:p>
        </w:tc>
        <w:tc>
          <w:tcPr>
            <w:tcW w:w="2268" w:type="dxa"/>
            <w:noWrap/>
          </w:tcPr>
          <w:p w14:paraId="0A782C67" w14:textId="77777777" w:rsidR="00AE1D1D" w:rsidRPr="00491828" w:rsidRDefault="00AE1D1D" w:rsidP="00BD489D">
            <w:pPr>
              <w:jc w:val="center"/>
              <w:textAlignment w:val="center"/>
              <w:rPr>
                <w:rFonts w:cstheme="minorHAnsi"/>
                <w:color w:val="000000"/>
              </w:rPr>
            </w:pPr>
            <w:r w:rsidRPr="00491828">
              <w:rPr>
                <w:rFonts w:cstheme="minorHAnsi"/>
                <w:color w:val="000000"/>
                <w:lang w:eastAsia="zh-CN"/>
              </w:rPr>
              <w:t>2024</w:t>
            </w:r>
          </w:p>
        </w:tc>
        <w:tc>
          <w:tcPr>
            <w:tcW w:w="2409" w:type="dxa"/>
            <w:gridSpan w:val="2"/>
            <w:noWrap/>
          </w:tcPr>
          <w:p w14:paraId="3F4C1348" w14:textId="77777777" w:rsidR="00AE1D1D" w:rsidRPr="001856E5" w:rsidRDefault="00AE1D1D" w:rsidP="00BD489D">
            <w:pPr>
              <w:jc w:val="center"/>
              <w:textAlignment w:val="center"/>
              <w:rPr>
                <w:rFonts w:cstheme="minorHAnsi"/>
                <w:color w:val="000000"/>
              </w:rPr>
            </w:pPr>
            <w:r w:rsidRPr="001856E5">
              <w:rPr>
                <w:rFonts w:cstheme="minorHAnsi"/>
                <w:color w:val="000000"/>
                <w:lang w:eastAsia="zh-CN"/>
              </w:rPr>
              <w:t>2025</w:t>
            </w:r>
          </w:p>
        </w:tc>
        <w:tc>
          <w:tcPr>
            <w:tcW w:w="2410" w:type="dxa"/>
            <w:gridSpan w:val="2"/>
            <w:noWrap/>
          </w:tcPr>
          <w:p w14:paraId="648C7CE8" w14:textId="77777777" w:rsidR="00AE1D1D" w:rsidRPr="001856E5" w:rsidRDefault="00AE1D1D" w:rsidP="00BD489D">
            <w:pPr>
              <w:jc w:val="center"/>
              <w:textAlignment w:val="center"/>
              <w:rPr>
                <w:rFonts w:cstheme="minorHAnsi"/>
                <w:color w:val="000000"/>
              </w:rPr>
            </w:pPr>
            <w:r w:rsidRPr="001856E5">
              <w:rPr>
                <w:rFonts w:cstheme="minorHAnsi"/>
                <w:color w:val="000000"/>
                <w:lang w:eastAsia="zh-CN"/>
              </w:rPr>
              <w:t>2026</w:t>
            </w:r>
          </w:p>
        </w:tc>
        <w:tc>
          <w:tcPr>
            <w:tcW w:w="2552" w:type="dxa"/>
            <w:noWrap/>
          </w:tcPr>
          <w:p w14:paraId="7CA0C29E" w14:textId="77777777" w:rsidR="00AE1D1D" w:rsidRPr="001856E5" w:rsidRDefault="00AE1D1D" w:rsidP="00BD489D">
            <w:pPr>
              <w:jc w:val="center"/>
              <w:textAlignment w:val="center"/>
              <w:rPr>
                <w:rFonts w:cstheme="minorHAnsi"/>
                <w:color w:val="000000"/>
              </w:rPr>
            </w:pPr>
            <w:r w:rsidRPr="001856E5">
              <w:rPr>
                <w:rFonts w:cstheme="minorHAnsi"/>
                <w:color w:val="000000"/>
                <w:lang w:eastAsia="zh-CN"/>
              </w:rPr>
              <w:t>2027</w:t>
            </w:r>
          </w:p>
        </w:tc>
      </w:tr>
      <w:tr w:rsidR="00AE1D1D" w:rsidRPr="00D1544F" w14:paraId="5789D7B5" w14:textId="77777777" w:rsidTr="00BD489D">
        <w:trPr>
          <w:trHeight w:val="332"/>
        </w:trPr>
        <w:tc>
          <w:tcPr>
            <w:tcW w:w="3256" w:type="dxa"/>
          </w:tcPr>
          <w:p w14:paraId="31A54489" w14:textId="77777777" w:rsidR="00AE1D1D" w:rsidRPr="001856E5" w:rsidRDefault="00AE1D1D" w:rsidP="00BD489D">
            <w:pPr>
              <w:jc w:val="center"/>
              <w:textAlignment w:val="top"/>
              <w:rPr>
                <w:rFonts w:cstheme="minorHAnsi"/>
                <w:color w:val="000000"/>
              </w:rPr>
            </w:pPr>
            <w:r w:rsidRPr="001856E5">
              <w:rPr>
                <w:rFonts w:cstheme="minorHAnsi"/>
                <w:color w:val="000000"/>
                <w:lang w:eastAsia="zh-CN"/>
              </w:rPr>
              <w:t>Индикатори</w:t>
            </w:r>
          </w:p>
        </w:tc>
        <w:tc>
          <w:tcPr>
            <w:tcW w:w="2268" w:type="dxa"/>
            <w:tcBorders>
              <w:bottom w:val="single" w:sz="4" w:space="0" w:color="auto"/>
            </w:tcBorders>
            <w:noWrap/>
          </w:tcPr>
          <w:p w14:paraId="2C431862" w14:textId="37F8D767" w:rsidR="00AE1D1D" w:rsidRPr="00491828" w:rsidRDefault="00AE1D1D" w:rsidP="00BD489D">
            <w:pPr>
              <w:jc w:val="right"/>
              <w:textAlignment w:val="bottom"/>
              <w:rPr>
                <w:rFonts w:cstheme="minorHAnsi"/>
                <w:color w:val="000000"/>
              </w:rPr>
            </w:pPr>
            <w:r w:rsidRPr="00DA6ABC">
              <w:rPr>
                <w:rFonts w:cstheme="minorHAnsi"/>
                <w:color w:val="000000"/>
                <w:lang w:eastAsia="zh-CN"/>
              </w:rPr>
              <w:t>1</w:t>
            </w:r>
            <w:r w:rsidR="00757C18">
              <w:rPr>
                <w:rFonts w:cstheme="minorHAnsi"/>
                <w:color w:val="000000"/>
                <w:lang w:eastAsia="zh-CN"/>
              </w:rPr>
              <w:t>3</w:t>
            </w:r>
            <w:r w:rsidRPr="00DA6ABC">
              <w:rPr>
                <w:rFonts w:cstheme="minorHAnsi"/>
                <w:color w:val="000000"/>
                <w:lang w:eastAsia="zh-CN"/>
              </w:rPr>
              <w:t>.</w:t>
            </w:r>
            <w:r w:rsidR="00757C18">
              <w:rPr>
                <w:rFonts w:cstheme="minorHAnsi"/>
                <w:color w:val="000000"/>
                <w:lang w:eastAsia="zh-CN"/>
              </w:rPr>
              <w:t>330</w:t>
            </w:r>
            <w:r w:rsidRPr="00DA6ABC">
              <w:rPr>
                <w:rFonts w:cstheme="minorHAnsi"/>
                <w:color w:val="000000"/>
                <w:lang w:eastAsia="zh-CN"/>
              </w:rPr>
              <w:t>.</w:t>
            </w:r>
            <w:r w:rsidR="00757C18">
              <w:rPr>
                <w:rFonts w:cstheme="minorHAnsi"/>
                <w:color w:val="000000"/>
                <w:lang w:eastAsia="zh-CN"/>
              </w:rPr>
              <w:t>000</w:t>
            </w:r>
          </w:p>
        </w:tc>
        <w:tc>
          <w:tcPr>
            <w:tcW w:w="2409" w:type="dxa"/>
            <w:gridSpan w:val="2"/>
            <w:noWrap/>
          </w:tcPr>
          <w:p w14:paraId="250B2E90" w14:textId="6F0ABA21" w:rsidR="00AE1D1D" w:rsidRPr="001856E5" w:rsidRDefault="00757C18" w:rsidP="00BD489D">
            <w:pPr>
              <w:jc w:val="right"/>
              <w:textAlignment w:val="bottom"/>
              <w:rPr>
                <w:rFonts w:cstheme="minorHAnsi"/>
                <w:color w:val="000000"/>
              </w:rPr>
            </w:pPr>
            <w:r>
              <w:rPr>
                <w:rFonts w:cstheme="minorHAnsi"/>
                <w:color w:val="000000"/>
              </w:rPr>
              <w:t>14</w:t>
            </w:r>
            <w:r w:rsidR="00AE1D1D">
              <w:rPr>
                <w:rFonts w:cstheme="minorHAnsi"/>
                <w:color w:val="000000"/>
              </w:rPr>
              <w:t>.</w:t>
            </w:r>
            <w:r>
              <w:rPr>
                <w:rFonts w:cstheme="minorHAnsi"/>
                <w:color w:val="000000"/>
              </w:rPr>
              <w:t>663</w:t>
            </w:r>
            <w:r w:rsidR="00AE1D1D">
              <w:rPr>
                <w:rFonts w:cstheme="minorHAnsi"/>
                <w:color w:val="000000"/>
              </w:rPr>
              <w:t>.</w:t>
            </w:r>
            <w:r>
              <w:rPr>
                <w:rFonts w:cstheme="minorHAnsi"/>
                <w:color w:val="000000"/>
              </w:rPr>
              <w:t>000</w:t>
            </w:r>
          </w:p>
        </w:tc>
        <w:tc>
          <w:tcPr>
            <w:tcW w:w="2410" w:type="dxa"/>
            <w:gridSpan w:val="2"/>
            <w:noWrap/>
          </w:tcPr>
          <w:p w14:paraId="3905FE50" w14:textId="4D885CF2" w:rsidR="00AE1D1D" w:rsidRPr="001856E5" w:rsidRDefault="00757C18" w:rsidP="00BD489D">
            <w:pPr>
              <w:jc w:val="right"/>
              <w:textAlignment w:val="bottom"/>
              <w:rPr>
                <w:rFonts w:cstheme="minorHAnsi"/>
                <w:color w:val="000000"/>
              </w:rPr>
            </w:pPr>
            <w:r>
              <w:rPr>
                <w:rFonts w:cstheme="minorHAnsi"/>
                <w:color w:val="000000"/>
              </w:rPr>
              <w:t>16</w:t>
            </w:r>
            <w:r w:rsidR="00AE1D1D">
              <w:rPr>
                <w:rFonts w:cstheme="minorHAnsi"/>
                <w:color w:val="000000"/>
              </w:rPr>
              <w:t>.</w:t>
            </w:r>
            <w:r>
              <w:rPr>
                <w:rFonts w:cstheme="minorHAnsi"/>
                <w:color w:val="000000"/>
              </w:rPr>
              <w:t>129.300</w:t>
            </w:r>
          </w:p>
        </w:tc>
        <w:tc>
          <w:tcPr>
            <w:tcW w:w="2552" w:type="dxa"/>
            <w:noWrap/>
          </w:tcPr>
          <w:p w14:paraId="35FA1F26" w14:textId="4387B0EF" w:rsidR="00AE1D1D" w:rsidRPr="001856E5" w:rsidRDefault="00757C18" w:rsidP="00BD489D">
            <w:pPr>
              <w:jc w:val="right"/>
              <w:textAlignment w:val="bottom"/>
              <w:rPr>
                <w:rFonts w:cstheme="minorHAnsi"/>
                <w:color w:val="000000"/>
              </w:rPr>
            </w:pPr>
            <w:r>
              <w:rPr>
                <w:rFonts w:cstheme="minorHAnsi"/>
                <w:color w:val="000000"/>
              </w:rPr>
              <w:t>17</w:t>
            </w:r>
            <w:r w:rsidR="000C5C03">
              <w:rPr>
                <w:rFonts w:cstheme="minorHAnsi"/>
                <w:color w:val="000000"/>
              </w:rPr>
              <w:t>.</w:t>
            </w:r>
            <w:r>
              <w:rPr>
                <w:rFonts w:cstheme="minorHAnsi"/>
                <w:color w:val="000000"/>
              </w:rPr>
              <w:t>742.230</w:t>
            </w:r>
          </w:p>
        </w:tc>
      </w:tr>
      <w:tr w:rsidR="00AE1D1D" w:rsidRPr="00D1544F" w14:paraId="5260155B" w14:textId="77777777" w:rsidTr="00BD489D">
        <w:trPr>
          <w:trHeight w:val="480"/>
        </w:trPr>
        <w:tc>
          <w:tcPr>
            <w:tcW w:w="3256" w:type="dxa"/>
          </w:tcPr>
          <w:p w14:paraId="5E2531F7" w14:textId="77777777" w:rsidR="00AE1D1D" w:rsidRPr="001856E5" w:rsidRDefault="00AE1D1D" w:rsidP="00BD489D">
            <w:pPr>
              <w:pBdr>
                <w:top w:val="nil"/>
                <w:left w:val="nil"/>
                <w:bottom w:val="nil"/>
                <w:right w:val="nil"/>
                <w:between w:val="nil"/>
              </w:pBdr>
              <w:textAlignment w:val="top"/>
              <w:rPr>
                <w:rFonts w:cstheme="minorHAnsi"/>
                <w:lang w:eastAsia="zh-CN"/>
              </w:rPr>
            </w:pPr>
            <w:r w:rsidRPr="001856E5">
              <w:rPr>
                <w:rFonts w:cstheme="minorHAnsi"/>
                <w:lang w:eastAsia="zh-CN"/>
              </w:rPr>
              <w:t xml:space="preserve">Статус на реализација на проектот </w:t>
            </w:r>
          </w:p>
        </w:tc>
        <w:tc>
          <w:tcPr>
            <w:tcW w:w="9639" w:type="dxa"/>
            <w:gridSpan w:val="6"/>
            <w:tcBorders>
              <w:top w:val="single" w:sz="4" w:space="0" w:color="auto"/>
              <w:bottom w:val="single" w:sz="4" w:space="0" w:color="auto"/>
              <w:right w:val="single" w:sz="4" w:space="0" w:color="auto"/>
            </w:tcBorders>
            <w:shd w:val="clear" w:color="auto" w:fill="auto"/>
          </w:tcPr>
          <w:p w14:paraId="53FAAA32" w14:textId="77777777" w:rsidR="00AE1D1D" w:rsidRPr="001856E5" w:rsidRDefault="00AE1D1D" w:rsidP="00BD489D">
            <w:pPr>
              <w:rPr>
                <w:rFonts w:cstheme="minorHAnsi"/>
              </w:rPr>
            </w:pPr>
            <w:r w:rsidRPr="001856E5">
              <w:rPr>
                <w:rFonts w:cstheme="minorHAnsi"/>
              </w:rPr>
              <w:t>Во тек</w:t>
            </w:r>
          </w:p>
        </w:tc>
      </w:tr>
      <w:tr w:rsidR="00AE1D1D" w:rsidRPr="00D1544F" w14:paraId="3F8CBD41" w14:textId="77777777" w:rsidTr="00BD489D">
        <w:trPr>
          <w:trHeight w:val="480"/>
        </w:trPr>
        <w:tc>
          <w:tcPr>
            <w:tcW w:w="3256" w:type="dxa"/>
          </w:tcPr>
          <w:p w14:paraId="4B20320E" w14:textId="77777777" w:rsidR="00AE1D1D" w:rsidRPr="001856E5" w:rsidRDefault="00AE1D1D" w:rsidP="00BD489D">
            <w:pPr>
              <w:textAlignment w:val="top"/>
              <w:rPr>
                <w:rFonts w:cstheme="minorHAnsi"/>
                <w:lang w:eastAsia="zh-CN"/>
              </w:rPr>
            </w:pPr>
            <w:r w:rsidRPr="001856E5">
              <w:rPr>
                <w:rFonts w:cstheme="minorHAnsi"/>
                <w:lang w:eastAsia="zh-CN"/>
              </w:rPr>
              <w:t>Начин на реализација (самостојно или во партнерство)</w:t>
            </w:r>
          </w:p>
        </w:tc>
        <w:tc>
          <w:tcPr>
            <w:tcW w:w="9639" w:type="dxa"/>
            <w:gridSpan w:val="6"/>
            <w:tcBorders>
              <w:top w:val="single" w:sz="4" w:space="0" w:color="auto"/>
              <w:bottom w:val="single" w:sz="4" w:space="0" w:color="auto"/>
              <w:right w:val="single" w:sz="4" w:space="0" w:color="auto"/>
            </w:tcBorders>
            <w:shd w:val="clear" w:color="auto" w:fill="auto"/>
          </w:tcPr>
          <w:p w14:paraId="2D2D0F70" w14:textId="77777777" w:rsidR="00AE1D1D" w:rsidRDefault="00AE1D1D" w:rsidP="00BD489D">
            <w:pPr>
              <w:rPr>
                <w:rFonts w:cstheme="minorHAnsi"/>
              </w:rPr>
            </w:pPr>
            <w:r w:rsidRPr="001856E5">
              <w:rPr>
                <w:rFonts w:cstheme="minorHAnsi"/>
              </w:rPr>
              <w:t>Општина Свети Николе</w:t>
            </w:r>
          </w:p>
          <w:p w14:paraId="3E00A72F" w14:textId="3AA0A000" w:rsidR="007A11DC" w:rsidRDefault="007A11DC" w:rsidP="00BD489D">
            <w:pPr>
              <w:rPr>
                <w:rFonts w:cstheme="minorHAnsi"/>
              </w:rPr>
            </w:pPr>
            <w:r>
              <w:rPr>
                <w:rFonts w:cstheme="minorHAnsi"/>
              </w:rPr>
              <w:t>Општина Лозово</w:t>
            </w:r>
          </w:p>
          <w:p w14:paraId="52904552" w14:textId="7C21045C" w:rsidR="007A11DC" w:rsidRPr="007A11DC" w:rsidRDefault="007A11DC" w:rsidP="007A11DC">
            <w:pPr>
              <w:rPr>
                <w:rFonts w:cstheme="minorHAnsi"/>
              </w:rPr>
            </w:pPr>
            <w:r w:rsidRPr="007A11DC">
              <w:rPr>
                <w:rFonts w:cstheme="minorHAnsi"/>
              </w:rPr>
              <w:t>Буџетот на РСМ;</w:t>
            </w:r>
          </w:p>
          <w:p w14:paraId="49B5314D" w14:textId="3F26F5A5" w:rsidR="007A11DC" w:rsidRPr="007A11DC" w:rsidRDefault="007A11DC" w:rsidP="007A11DC">
            <w:pPr>
              <w:rPr>
                <w:rFonts w:cstheme="minorHAnsi"/>
              </w:rPr>
            </w:pPr>
            <w:r w:rsidRPr="007A11DC">
              <w:rPr>
                <w:rFonts w:cstheme="minorHAnsi"/>
              </w:rPr>
              <w:t>Наплатени премии од осигурување на моторни возила и осигурување од одговорност од употреба на моторни возила;</w:t>
            </w:r>
          </w:p>
          <w:p w14:paraId="47313CCD" w14:textId="2CE447CF" w:rsidR="007A11DC" w:rsidRPr="007A11DC" w:rsidRDefault="007A11DC" w:rsidP="007A11DC">
            <w:pPr>
              <w:rPr>
                <w:rFonts w:cstheme="minorHAnsi"/>
              </w:rPr>
            </w:pPr>
            <w:r w:rsidRPr="007A11DC">
              <w:rPr>
                <w:rFonts w:cstheme="minorHAnsi"/>
              </w:rPr>
              <w:t>Средства од наплатени парични казни на сторени прекршоци од областа на заштита од пожари и експлозии;</w:t>
            </w:r>
          </w:p>
          <w:p w14:paraId="46F6588B" w14:textId="38DCAB90" w:rsidR="007A11DC" w:rsidRPr="007A11DC" w:rsidRDefault="007A11DC" w:rsidP="007A11DC">
            <w:pPr>
              <w:rPr>
                <w:rFonts w:cstheme="minorHAnsi"/>
              </w:rPr>
            </w:pPr>
            <w:r w:rsidRPr="007A11DC">
              <w:rPr>
                <w:rFonts w:cstheme="minorHAnsi"/>
              </w:rPr>
              <w:t>Доброволни прилози и други средства од осигурителни друштва, фондации, правни и физички лица, наменети за унапредување на заштита од пожари;</w:t>
            </w:r>
          </w:p>
          <w:p w14:paraId="4BD4D8C4" w14:textId="35C91598" w:rsidR="00AE1D1D" w:rsidRPr="001856E5" w:rsidRDefault="007A11DC" w:rsidP="007A11DC">
            <w:pPr>
              <w:rPr>
                <w:rFonts w:cstheme="minorHAnsi"/>
              </w:rPr>
            </w:pPr>
            <w:r w:rsidRPr="007A11DC">
              <w:rPr>
                <w:rFonts w:cstheme="minorHAnsi"/>
              </w:rPr>
              <w:t>Приходи од сопствени извори за извршени услуги од страна на Териоријалната противпожарна едница.</w:t>
            </w:r>
          </w:p>
        </w:tc>
      </w:tr>
      <w:tr w:rsidR="00AE1D1D" w:rsidRPr="00D1544F" w14:paraId="07E559DF" w14:textId="77777777" w:rsidTr="00BD489D">
        <w:trPr>
          <w:trHeight w:val="480"/>
        </w:trPr>
        <w:tc>
          <w:tcPr>
            <w:tcW w:w="3256" w:type="dxa"/>
          </w:tcPr>
          <w:p w14:paraId="15454F97" w14:textId="77777777" w:rsidR="00AE1D1D" w:rsidRPr="001856E5" w:rsidRDefault="00AE1D1D" w:rsidP="00BD489D">
            <w:pPr>
              <w:pBdr>
                <w:top w:val="nil"/>
                <w:left w:val="nil"/>
                <w:bottom w:val="nil"/>
                <w:right w:val="nil"/>
                <w:between w:val="nil"/>
              </w:pBdr>
              <w:textAlignment w:val="top"/>
              <w:rPr>
                <w:rFonts w:cstheme="minorHAnsi"/>
                <w:lang w:eastAsia="zh-CN"/>
              </w:rPr>
            </w:pPr>
            <w:r w:rsidRPr="001856E5">
              <w:rPr>
                <w:rFonts w:cstheme="minorHAnsi"/>
                <w:lang w:eastAsia="zh-CN"/>
              </w:rPr>
              <w:t>Родова респонсивност (краток опис)</w:t>
            </w:r>
          </w:p>
        </w:tc>
        <w:tc>
          <w:tcPr>
            <w:tcW w:w="9639" w:type="dxa"/>
            <w:gridSpan w:val="6"/>
            <w:tcBorders>
              <w:top w:val="single" w:sz="4" w:space="0" w:color="auto"/>
              <w:bottom w:val="single" w:sz="4" w:space="0" w:color="auto"/>
              <w:right w:val="single" w:sz="4" w:space="0" w:color="auto"/>
            </w:tcBorders>
            <w:shd w:val="clear" w:color="auto" w:fill="auto"/>
          </w:tcPr>
          <w:p w14:paraId="1F0B19B1" w14:textId="77777777" w:rsidR="00AE1D1D" w:rsidRPr="001856E5" w:rsidRDefault="00AE1D1D" w:rsidP="00BD489D">
            <w:pPr>
              <w:rPr>
                <w:rFonts w:cstheme="minorHAnsi"/>
              </w:rPr>
            </w:pPr>
            <w:r w:rsidRPr="001856E5">
              <w:rPr>
                <w:rFonts w:cstheme="minorHAnsi"/>
              </w:rPr>
              <w:t>Бенефит имаат подеднакво сите граѓани на Општина Свети Николе, жени, мажи, девојчиња и момчиња</w:t>
            </w:r>
          </w:p>
        </w:tc>
      </w:tr>
    </w:tbl>
    <w:p w14:paraId="04B566D4" w14:textId="77777777" w:rsidR="00AE1D1D" w:rsidRPr="00D1544F" w:rsidRDefault="00AE1D1D" w:rsidP="00AE1D1D">
      <w:pPr>
        <w:ind w:firstLine="720"/>
        <w:jc w:val="both"/>
        <w:rPr>
          <w:rFonts w:asciiTheme="minorHAnsi" w:eastAsiaTheme="minorHAnsi" w:hAnsiTheme="minorHAnsi" w:cstheme="minorHAnsi"/>
          <w:b/>
          <w:sz w:val="22"/>
          <w:szCs w:val="22"/>
          <w:highlight w:val="yellow"/>
          <w:lang w:val="mk-MK"/>
        </w:rPr>
      </w:pPr>
    </w:p>
    <w:p w14:paraId="1EDFCDD2" w14:textId="77777777" w:rsidR="00AE1D1D" w:rsidRDefault="00AE1D1D" w:rsidP="00FD301D">
      <w:pPr>
        <w:spacing w:before="16"/>
        <w:ind w:right="78"/>
        <w:jc w:val="both"/>
        <w:rPr>
          <w:rFonts w:asciiTheme="minorHAnsi" w:eastAsia="Calibri" w:hAnsiTheme="minorHAnsi" w:cstheme="minorHAnsi"/>
          <w:sz w:val="22"/>
          <w:szCs w:val="22"/>
          <w:lang w:val="mk-MK"/>
        </w:rPr>
      </w:pPr>
    </w:p>
    <w:p w14:paraId="678B76EA" w14:textId="33B76CF5" w:rsidR="00757C18" w:rsidRPr="00757C18" w:rsidRDefault="00757C18" w:rsidP="00757C18">
      <w:pPr>
        <w:jc w:val="both"/>
        <w:rPr>
          <w:rFonts w:asciiTheme="minorHAnsi" w:eastAsiaTheme="minorHAnsi" w:hAnsiTheme="minorHAnsi" w:cstheme="minorHAnsi"/>
          <w:b/>
          <w:sz w:val="24"/>
          <w:szCs w:val="24"/>
          <w:lang w:val="mk-MK"/>
        </w:rPr>
      </w:pPr>
      <w:r w:rsidRPr="00757C18">
        <w:rPr>
          <w:rFonts w:asciiTheme="minorHAnsi" w:eastAsiaTheme="minorHAnsi" w:hAnsiTheme="minorHAnsi" w:cstheme="minorHAnsi"/>
          <w:b/>
          <w:sz w:val="24"/>
          <w:szCs w:val="24"/>
          <w:lang w:val="mk-MK"/>
        </w:rPr>
        <w:t xml:space="preserve">Програма за </w:t>
      </w:r>
      <w:r>
        <w:rPr>
          <w:rFonts w:asciiTheme="minorHAnsi" w:eastAsiaTheme="minorHAnsi" w:hAnsiTheme="minorHAnsi" w:cstheme="minorHAnsi"/>
          <w:b/>
          <w:sz w:val="24"/>
          <w:szCs w:val="24"/>
          <w:lang w:val="mk-MK"/>
        </w:rPr>
        <w:t>спорт и рекреација</w:t>
      </w:r>
    </w:p>
    <w:p w14:paraId="6C5DEA6A" w14:textId="77777777" w:rsidR="00757C18" w:rsidRPr="00757C18" w:rsidRDefault="00757C18" w:rsidP="00757C18">
      <w:pPr>
        <w:ind w:firstLine="720"/>
        <w:jc w:val="both"/>
        <w:rPr>
          <w:rFonts w:asciiTheme="minorHAnsi" w:eastAsiaTheme="minorHAnsi" w:hAnsiTheme="minorHAnsi" w:cstheme="minorHAnsi"/>
          <w:b/>
          <w:sz w:val="24"/>
          <w:szCs w:val="24"/>
          <w:lang w:val="mk-MK"/>
        </w:rPr>
      </w:pPr>
    </w:p>
    <w:p w14:paraId="69F6C490" w14:textId="210E4030" w:rsidR="00757C18" w:rsidRPr="00757C18" w:rsidRDefault="00757C18" w:rsidP="00757C18">
      <w:pPr>
        <w:jc w:val="both"/>
        <w:rPr>
          <w:rFonts w:asciiTheme="minorHAnsi" w:eastAsiaTheme="minorHAnsi" w:hAnsiTheme="minorHAnsi" w:cstheme="minorHAnsi"/>
          <w:b/>
          <w:sz w:val="24"/>
          <w:szCs w:val="24"/>
          <w:lang w:val="mk-MK"/>
        </w:rPr>
      </w:pPr>
      <w:r w:rsidRPr="00757C18">
        <w:rPr>
          <w:rFonts w:asciiTheme="minorHAnsi" w:eastAsiaTheme="minorHAnsi" w:hAnsiTheme="minorHAnsi" w:cstheme="minorHAnsi"/>
          <w:b/>
          <w:sz w:val="24"/>
          <w:szCs w:val="24"/>
          <w:lang w:val="mk-MK"/>
        </w:rPr>
        <w:t xml:space="preserve">Потпрограма за </w:t>
      </w:r>
      <w:r>
        <w:rPr>
          <w:rFonts w:asciiTheme="minorHAnsi" w:eastAsiaTheme="minorHAnsi" w:hAnsiTheme="minorHAnsi" w:cstheme="minorHAnsi"/>
          <w:b/>
          <w:sz w:val="24"/>
          <w:szCs w:val="24"/>
          <w:lang w:val="mk-MK"/>
        </w:rPr>
        <w:t>спорт и млади</w:t>
      </w:r>
    </w:p>
    <w:p w14:paraId="3ADFC36C" w14:textId="77777777" w:rsidR="00757C18" w:rsidRPr="00DA6ABC" w:rsidRDefault="00757C18" w:rsidP="00757C18">
      <w:pPr>
        <w:ind w:firstLine="720"/>
        <w:jc w:val="both"/>
        <w:rPr>
          <w:rFonts w:asciiTheme="minorHAnsi" w:eastAsiaTheme="minorHAnsi" w:hAnsiTheme="minorHAnsi" w:cstheme="minorHAnsi"/>
          <w:b/>
          <w:sz w:val="22"/>
          <w:szCs w:val="22"/>
          <w:lang w:val="mk-MK"/>
        </w:rPr>
      </w:pPr>
    </w:p>
    <w:tbl>
      <w:tblPr>
        <w:tblStyle w:val="TableGrid1"/>
        <w:tblW w:w="12895" w:type="dxa"/>
        <w:tblLayout w:type="fixed"/>
        <w:tblLook w:val="04A0" w:firstRow="1" w:lastRow="0" w:firstColumn="1" w:lastColumn="0" w:noHBand="0" w:noVBand="1"/>
      </w:tblPr>
      <w:tblGrid>
        <w:gridCol w:w="3256"/>
        <w:gridCol w:w="2268"/>
        <w:gridCol w:w="1138"/>
        <w:gridCol w:w="1271"/>
        <w:gridCol w:w="1687"/>
        <w:gridCol w:w="723"/>
        <w:gridCol w:w="2552"/>
      </w:tblGrid>
      <w:tr w:rsidR="00757C18" w:rsidRPr="00D1544F" w14:paraId="4857C192" w14:textId="77777777" w:rsidTr="00BD489D">
        <w:trPr>
          <w:trHeight w:val="740"/>
        </w:trPr>
        <w:tc>
          <w:tcPr>
            <w:tcW w:w="3256" w:type="dxa"/>
          </w:tcPr>
          <w:p w14:paraId="3558CA6C" w14:textId="77777777" w:rsidR="00757C18" w:rsidRPr="001856E5" w:rsidRDefault="00757C18" w:rsidP="00BD489D">
            <w:pPr>
              <w:textAlignment w:val="bottom"/>
              <w:rPr>
                <w:rFonts w:cstheme="minorHAnsi"/>
                <w:color w:val="000000"/>
              </w:rPr>
            </w:pPr>
            <w:r w:rsidRPr="001856E5">
              <w:rPr>
                <w:rFonts w:cstheme="minorHAnsi"/>
                <w:color w:val="000000"/>
                <w:lang w:eastAsia="zh-CN"/>
              </w:rPr>
              <w:t>Име на буџетска програма</w:t>
            </w:r>
          </w:p>
        </w:tc>
        <w:tc>
          <w:tcPr>
            <w:tcW w:w="3406" w:type="dxa"/>
            <w:gridSpan w:val="2"/>
          </w:tcPr>
          <w:p w14:paraId="2A5A4FF3" w14:textId="64443E3B" w:rsidR="00757C18" w:rsidRPr="001856E5" w:rsidRDefault="00757C18" w:rsidP="00BD489D">
            <w:pPr>
              <w:textAlignment w:val="top"/>
              <w:rPr>
                <w:rFonts w:cstheme="minorHAnsi"/>
                <w:color w:val="000000"/>
              </w:rPr>
            </w:pPr>
            <w:r>
              <w:rPr>
                <w:rFonts w:cstheme="minorHAnsi"/>
                <w:color w:val="000000"/>
                <w:lang w:eastAsia="zh-CN"/>
              </w:rPr>
              <w:t>Спорт и рекреација</w:t>
            </w:r>
          </w:p>
        </w:tc>
        <w:tc>
          <w:tcPr>
            <w:tcW w:w="2958" w:type="dxa"/>
            <w:gridSpan w:val="2"/>
          </w:tcPr>
          <w:p w14:paraId="65B9F863" w14:textId="77777777" w:rsidR="00757C18" w:rsidRPr="001856E5" w:rsidRDefault="00757C18" w:rsidP="00BD489D">
            <w:pPr>
              <w:jc w:val="right"/>
              <w:textAlignment w:val="bottom"/>
              <w:rPr>
                <w:rFonts w:cstheme="minorHAnsi"/>
                <w:color w:val="000000"/>
              </w:rPr>
            </w:pPr>
            <w:r w:rsidRPr="001856E5">
              <w:rPr>
                <w:rFonts w:cstheme="minorHAnsi"/>
                <w:color w:val="000000"/>
                <w:lang w:eastAsia="zh-CN"/>
              </w:rPr>
              <w:t>Ознака  на буџетска/општинска програма</w:t>
            </w:r>
          </w:p>
        </w:tc>
        <w:tc>
          <w:tcPr>
            <w:tcW w:w="3275" w:type="dxa"/>
            <w:gridSpan w:val="2"/>
            <w:noWrap/>
          </w:tcPr>
          <w:p w14:paraId="2A7AE960" w14:textId="77777777" w:rsidR="00757C18" w:rsidRPr="001856E5" w:rsidRDefault="00757C18" w:rsidP="00BD489D">
            <w:pPr>
              <w:jc w:val="center"/>
              <w:textAlignment w:val="bottom"/>
              <w:rPr>
                <w:rFonts w:cstheme="minorHAnsi"/>
                <w:color w:val="000000"/>
                <w:highlight w:val="yellow"/>
              </w:rPr>
            </w:pPr>
          </w:p>
        </w:tc>
      </w:tr>
      <w:tr w:rsidR="00757C18" w:rsidRPr="00D1544F" w14:paraId="6E7E30B5" w14:textId="77777777" w:rsidTr="00BD489D">
        <w:trPr>
          <w:trHeight w:val="780"/>
        </w:trPr>
        <w:tc>
          <w:tcPr>
            <w:tcW w:w="3256" w:type="dxa"/>
          </w:tcPr>
          <w:p w14:paraId="69A9D2A2" w14:textId="77777777" w:rsidR="00757C18" w:rsidRPr="001856E5" w:rsidRDefault="00757C18" w:rsidP="00BD489D">
            <w:pPr>
              <w:textAlignment w:val="bottom"/>
              <w:rPr>
                <w:rFonts w:cstheme="minorHAnsi"/>
                <w:color w:val="000000"/>
              </w:rPr>
            </w:pPr>
            <w:r w:rsidRPr="001856E5">
              <w:rPr>
                <w:rFonts w:cstheme="minorHAnsi"/>
                <w:color w:val="000000"/>
                <w:lang w:eastAsia="zh-CN"/>
              </w:rPr>
              <w:lastRenderedPageBreak/>
              <w:t>Развојна потпрограма</w:t>
            </w:r>
          </w:p>
        </w:tc>
        <w:tc>
          <w:tcPr>
            <w:tcW w:w="3406" w:type="dxa"/>
            <w:gridSpan w:val="2"/>
          </w:tcPr>
          <w:p w14:paraId="33026D77" w14:textId="32CDFA81" w:rsidR="00757C18" w:rsidRPr="00DA6ABC" w:rsidRDefault="00757C18" w:rsidP="00BD489D">
            <w:pPr>
              <w:textAlignment w:val="bottom"/>
              <w:rPr>
                <w:rFonts w:cstheme="minorHAnsi"/>
                <w:color w:val="000000"/>
              </w:rPr>
            </w:pPr>
            <w:r>
              <w:rPr>
                <w:rFonts w:cstheme="minorHAnsi"/>
                <w:color w:val="000000"/>
              </w:rPr>
              <w:t>Потпрограма за спорт и млади</w:t>
            </w:r>
          </w:p>
        </w:tc>
        <w:tc>
          <w:tcPr>
            <w:tcW w:w="2958" w:type="dxa"/>
            <w:gridSpan w:val="2"/>
          </w:tcPr>
          <w:p w14:paraId="7F2E352F" w14:textId="77777777" w:rsidR="00757C18" w:rsidRPr="001856E5" w:rsidRDefault="00757C18" w:rsidP="00BD489D">
            <w:pPr>
              <w:jc w:val="right"/>
              <w:textAlignment w:val="bottom"/>
              <w:rPr>
                <w:rFonts w:cstheme="minorHAnsi"/>
                <w:color w:val="000000"/>
              </w:rPr>
            </w:pPr>
            <w:r w:rsidRPr="001856E5">
              <w:rPr>
                <w:rFonts w:cstheme="minorHAnsi"/>
                <w:color w:val="000000"/>
                <w:lang w:eastAsia="zh-CN"/>
              </w:rPr>
              <w:t>Ознака  на развојна потпрограма</w:t>
            </w:r>
          </w:p>
        </w:tc>
        <w:tc>
          <w:tcPr>
            <w:tcW w:w="3275" w:type="dxa"/>
            <w:gridSpan w:val="2"/>
            <w:noWrap/>
          </w:tcPr>
          <w:p w14:paraId="2ABB4CCD" w14:textId="77777777" w:rsidR="00757C18" w:rsidRPr="001856E5" w:rsidRDefault="00757C18" w:rsidP="00BD489D">
            <w:pPr>
              <w:jc w:val="center"/>
              <w:textAlignment w:val="bottom"/>
              <w:rPr>
                <w:rFonts w:cstheme="minorHAnsi"/>
                <w:color w:val="000000"/>
                <w:highlight w:val="yellow"/>
              </w:rPr>
            </w:pPr>
          </w:p>
        </w:tc>
      </w:tr>
      <w:tr w:rsidR="00757C18" w:rsidRPr="00D1544F" w14:paraId="4BF7A4B0" w14:textId="77777777" w:rsidTr="00BD489D">
        <w:trPr>
          <w:trHeight w:val="600"/>
        </w:trPr>
        <w:tc>
          <w:tcPr>
            <w:tcW w:w="3256" w:type="dxa"/>
          </w:tcPr>
          <w:p w14:paraId="7A1F8098" w14:textId="77777777" w:rsidR="00757C18" w:rsidRPr="001856E5" w:rsidRDefault="00757C18" w:rsidP="00BD489D">
            <w:pPr>
              <w:jc w:val="center"/>
              <w:textAlignment w:val="bottom"/>
              <w:rPr>
                <w:rFonts w:cstheme="minorHAnsi"/>
                <w:color w:val="000000"/>
              </w:rPr>
            </w:pPr>
            <w:r w:rsidRPr="001856E5">
              <w:rPr>
                <w:rFonts w:cstheme="minorHAnsi"/>
                <w:color w:val="000000"/>
                <w:lang w:eastAsia="zh-CN"/>
              </w:rPr>
              <w:t>Цели на развојната потпрограма (идентификација на цели кои ќе се постигнат со реализација на развојната потпрограма)</w:t>
            </w:r>
          </w:p>
        </w:tc>
        <w:tc>
          <w:tcPr>
            <w:tcW w:w="9639" w:type="dxa"/>
            <w:gridSpan w:val="6"/>
          </w:tcPr>
          <w:p w14:paraId="37E2DEBC" w14:textId="77777777" w:rsidR="00757C18" w:rsidRPr="00757C18" w:rsidRDefault="00757C18" w:rsidP="00757C18">
            <w:pPr>
              <w:jc w:val="both"/>
              <w:textAlignment w:val="top"/>
              <w:rPr>
                <w:rFonts w:cstheme="minorHAnsi"/>
                <w:color w:val="000000"/>
                <w:lang w:eastAsia="zh-CN"/>
              </w:rPr>
            </w:pPr>
            <w:r w:rsidRPr="00757C18">
              <w:rPr>
                <w:rFonts w:cstheme="minorHAnsi"/>
                <w:color w:val="000000"/>
                <w:lang w:eastAsia="zh-CN"/>
              </w:rPr>
              <w:t>Главни цели на Програмата за активностите на Општина Свети Николе во областа на спортот и младите за 2024 година е афирмирање на Општина Свети Николе како Општина во којашто има развиена спортска активност на населението во општина која создава услови за развој и поддршка на програмите за спорт и спортско-рекреативните активности на спортските клубови, здруженија и организации од територијата на Општина Свети Николе. Општината преку организациската поставеност на активностите во областа на спортот ќе придонесе за  зголемување на опфатот со спорт на  момчињата  и девојчињата,  мажите  и жените, и на машките и женски лица со попреченост.</w:t>
            </w:r>
          </w:p>
          <w:p w14:paraId="3E7C91F1" w14:textId="4B39EDFF" w:rsidR="00757C18" w:rsidRPr="000C5C03" w:rsidRDefault="00757C18" w:rsidP="000C5C03">
            <w:pPr>
              <w:jc w:val="both"/>
              <w:textAlignment w:val="top"/>
              <w:rPr>
                <w:rFonts w:cstheme="minorHAnsi"/>
                <w:color w:val="000000"/>
                <w:lang w:eastAsia="zh-CN"/>
              </w:rPr>
            </w:pPr>
          </w:p>
        </w:tc>
      </w:tr>
      <w:tr w:rsidR="00757C18" w:rsidRPr="00D1544F" w14:paraId="69DB27AC" w14:textId="77777777" w:rsidTr="00BD489D">
        <w:trPr>
          <w:trHeight w:val="517"/>
        </w:trPr>
        <w:tc>
          <w:tcPr>
            <w:tcW w:w="3256" w:type="dxa"/>
          </w:tcPr>
          <w:p w14:paraId="7675E17B" w14:textId="77777777" w:rsidR="00757C18" w:rsidRPr="00491828" w:rsidRDefault="00757C18" w:rsidP="00BD489D">
            <w:pPr>
              <w:jc w:val="center"/>
              <w:textAlignment w:val="bottom"/>
              <w:rPr>
                <w:rFonts w:cstheme="minorHAnsi"/>
                <w:color w:val="000000"/>
              </w:rPr>
            </w:pPr>
            <w:r w:rsidRPr="00491828">
              <w:rPr>
                <w:rFonts w:cstheme="minorHAnsi"/>
                <w:color w:val="000000"/>
                <w:lang w:eastAsia="zh-CN"/>
              </w:rPr>
              <w:t>Планирани активности</w:t>
            </w:r>
          </w:p>
        </w:tc>
        <w:tc>
          <w:tcPr>
            <w:tcW w:w="9639" w:type="dxa"/>
            <w:gridSpan w:val="6"/>
          </w:tcPr>
          <w:p w14:paraId="79FB71DD" w14:textId="77777777" w:rsidR="00757C18" w:rsidRDefault="000C5C03">
            <w:pPr>
              <w:pStyle w:val="ListParagraph"/>
              <w:numPr>
                <w:ilvl w:val="0"/>
                <w:numId w:val="118"/>
              </w:numPr>
              <w:ind w:left="747" w:hanging="283"/>
              <w:rPr>
                <w:rFonts w:eastAsiaTheme="minorHAnsi" w:cstheme="minorHAnsi"/>
                <w:color w:val="000000"/>
              </w:rPr>
            </w:pPr>
            <w:r w:rsidRPr="000C5C03">
              <w:rPr>
                <w:rFonts w:eastAsiaTheme="minorHAnsi" w:cstheme="minorHAnsi"/>
                <w:color w:val="000000"/>
              </w:rPr>
              <w:t xml:space="preserve">Спортски манифестации </w:t>
            </w:r>
          </w:p>
          <w:p w14:paraId="3F97D0FE" w14:textId="77777777" w:rsidR="000C5C03" w:rsidRDefault="000C5C03">
            <w:pPr>
              <w:pStyle w:val="ListParagraph"/>
              <w:numPr>
                <w:ilvl w:val="0"/>
                <w:numId w:val="118"/>
              </w:numPr>
              <w:ind w:left="747" w:hanging="283"/>
              <w:rPr>
                <w:rFonts w:eastAsiaTheme="minorHAnsi" w:cstheme="minorHAnsi"/>
                <w:color w:val="000000"/>
              </w:rPr>
            </w:pPr>
            <w:r w:rsidRPr="000C5C03">
              <w:rPr>
                <w:rFonts w:eastAsiaTheme="minorHAnsi" w:cstheme="minorHAnsi"/>
                <w:color w:val="000000"/>
              </w:rPr>
              <w:t>П</w:t>
            </w:r>
            <w:r>
              <w:rPr>
                <w:rFonts w:eastAsiaTheme="minorHAnsi" w:cstheme="minorHAnsi"/>
                <w:color w:val="000000"/>
              </w:rPr>
              <w:t>оддршка на спортски клубови, спортски здруженија и училишен спорт</w:t>
            </w:r>
          </w:p>
          <w:p w14:paraId="5426A6D5" w14:textId="6614FAC8" w:rsidR="000C5C03" w:rsidRPr="000C5C03" w:rsidRDefault="000C5C03">
            <w:pPr>
              <w:pStyle w:val="ListParagraph"/>
              <w:numPr>
                <w:ilvl w:val="0"/>
                <w:numId w:val="118"/>
              </w:numPr>
              <w:ind w:left="747" w:hanging="283"/>
              <w:rPr>
                <w:rFonts w:eastAsiaTheme="minorHAnsi" w:cstheme="minorHAnsi"/>
                <w:color w:val="000000"/>
              </w:rPr>
            </w:pPr>
            <w:r w:rsidRPr="000C5C03">
              <w:rPr>
                <w:rFonts w:eastAsiaTheme="minorHAnsi" w:cstheme="minorHAnsi"/>
                <w:color w:val="000000"/>
              </w:rPr>
              <w:t>П</w:t>
            </w:r>
            <w:r>
              <w:rPr>
                <w:rFonts w:eastAsiaTheme="minorHAnsi" w:cstheme="minorHAnsi"/>
                <w:color w:val="000000"/>
              </w:rPr>
              <w:t>оддршка на</w:t>
            </w:r>
            <w:r w:rsidRPr="000C5C03">
              <w:rPr>
                <w:rFonts w:eastAsiaTheme="minorHAnsi" w:cstheme="minorHAnsi"/>
                <w:color w:val="000000"/>
              </w:rPr>
              <w:t xml:space="preserve"> млади и Младинско учество</w:t>
            </w:r>
          </w:p>
        </w:tc>
      </w:tr>
      <w:tr w:rsidR="00757C18" w:rsidRPr="00D1544F" w14:paraId="0A01E30E" w14:textId="77777777" w:rsidTr="00BD489D">
        <w:trPr>
          <w:trHeight w:val="800"/>
        </w:trPr>
        <w:tc>
          <w:tcPr>
            <w:tcW w:w="3256" w:type="dxa"/>
          </w:tcPr>
          <w:p w14:paraId="178DD9B6" w14:textId="77777777" w:rsidR="00757C18" w:rsidRPr="001856E5" w:rsidRDefault="00757C18" w:rsidP="00BD489D">
            <w:pPr>
              <w:jc w:val="center"/>
              <w:textAlignment w:val="center"/>
              <w:rPr>
                <w:rFonts w:cstheme="minorHAnsi"/>
                <w:color w:val="000000"/>
              </w:rPr>
            </w:pPr>
            <w:r w:rsidRPr="001856E5">
              <w:rPr>
                <w:rFonts w:cstheme="minorHAnsi"/>
                <w:color w:val="000000"/>
                <w:lang w:eastAsia="zh-CN"/>
              </w:rPr>
              <w:t>Очекувани резултати / ефекти</w:t>
            </w:r>
          </w:p>
        </w:tc>
        <w:tc>
          <w:tcPr>
            <w:tcW w:w="9639" w:type="dxa"/>
            <w:gridSpan w:val="6"/>
          </w:tcPr>
          <w:p w14:paraId="4C159363" w14:textId="77777777" w:rsidR="000C5C03" w:rsidRPr="000C5C03" w:rsidRDefault="000C5C03" w:rsidP="000C5C03">
            <w:pPr>
              <w:jc w:val="both"/>
              <w:textAlignment w:val="top"/>
              <w:rPr>
                <w:rFonts w:cstheme="minorHAnsi"/>
                <w:color w:val="000000"/>
                <w:lang w:eastAsia="zh-CN"/>
              </w:rPr>
            </w:pPr>
            <w:r w:rsidRPr="000C5C03">
              <w:rPr>
                <w:rFonts w:cstheme="minorHAnsi"/>
                <w:color w:val="000000"/>
                <w:lang w:eastAsia="zh-CN"/>
              </w:rPr>
              <w:t>Реализацијата на програмите и проектите во делот на развој на спортско- рекреативните  активности  ќе  придонесат  поголема  масовност  и  можност  на мажите и жените за учество и стекнување на основните спортски вештини како што се моториката, спортското здравје итн. Преку организирањето на систем на натпревари и поддршка на спортски манифестации ќе се создаваат услови за дополнителна афирмација на населението да се вклучи во спортски активности. Општина Свети Николе преку поддршка на ваквите спортски настани во иднина ќе придонесе за популаризација на спортот и достојно репрезентатирање на општината.</w:t>
            </w:r>
          </w:p>
          <w:p w14:paraId="37E5E7FF" w14:textId="72C4160D" w:rsidR="00757C18" w:rsidRPr="001856E5" w:rsidRDefault="000C5C03" w:rsidP="000C5C03">
            <w:pPr>
              <w:jc w:val="both"/>
              <w:textAlignment w:val="top"/>
              <w:rPr>
                <w:rFonts w:cstheme="minorHAnsi"/>
                <w:color w:val="000000"/>
                <w:lang w:eastAsia="zh-CN"/>
              </w:rPr>
            </w:pPr>
            <w:r w:rsidRPr="000C5C03">
              <w:rPr>
                <w:rFonts w:cstheme="minorHAnsi"/>
                <w:color w:val="000000"/>
                <w:lang w:eastAsia="zh-CN"/>
              </w:rPr>
              <w:t>Со поддршка на младите ќе се овозможи создавањето услови за правилно насочување на младите и организирање на нивните слободни активности.</w:t>
            </w:r>
          </w:p>
        </w:tc>
      </w:tr>
      <w:tr w:rsidR="00757C18" w:rsidRPr="00D1544F" w14:paraId="5F0E52E1" w14:textId="77777777" w:rsidTr="00BD489D">
        <w:trPr>
          <w:trHeight w:val="539"/>
        </w:trPr>
        <w:tc>
          <w:tcPr>
            <w:tcW w:w="3256" w:type="dxa"/>
          </w:tcPr>
          <w:p w14:paraId="05703328" w14:textId="77777777" w:rsidR="00757C18" w:rsidRPr="001856E5" w:rsidRDefault="00757C18" w:rsidP="00BD489D">
            <w:pPr>
              <w:jc w:val="center"/>
              <w:textAlignment w:val="center"/>
              <w:rPr>
                <w:rFonts w:cstheme="minorHAnsi"/>
                <w:color w:val="000000"/>
              </w:rPr>
            </w:pPr>
            <w:r w:rsidRPr="001856E5">
              <w:rPr>
                <w:rFonts w:cstheme="minorHAnsi"/>
                <w:color w:val="000000"/>
                <w:lang w:eastAsia="zh-CN"/>
              </w:rPr>
              <w:t>Ризик и претпоставки</w:t>
            </w:r>
          </w:p>
        </w:tc>
        <w:tc>
          <w:tcPr>
            <w:tcW w:w="9639" w:type="dxa"/>
            <w:gridSpan w:val="6"/>
          </w:tcPr>
          <w:p w14:paraId="3C67394F" w14:textId="77777777" w:rsidR="00757C18" w:rsidRPr="001856E5" w:rsidRDefault="00757C18" w:rsidP="00BD489D">
            <w:pPr>
              <w:jc w:val="both"/>
              <w:textAlignment w:val="top"/>
              <w:rPr>
                <w:rFonts w:cstheme="minorHAnsi"/>
                <w:color w:val="000000"/>
              </w:rPr>
            </w:pPr>
            <w:r w:rsidRPr="00C2549E">
              <w:rPr>
                <w:rFonts w:cstheme="minorHAnsi"/>
                <w:color w:val="000000"/>
                <w:lang w:eastAsia="zh-CN"/>
              </w:rPr>
              <w:t>Ненавремено отпочнување на активностите, временски непогоди при реализацијата, како и проблеми со динамиката на реализација.</w:t>
            </w:r>
          </w:p>
        </w:tc>
      </w:tr>
      <w:tr w:rsidR="00757C18" w:rsidRPr="00D1544F" w14:paraId="644D04CE" w14:textId="77777777" w:rsidTr="00BD489D">
        <w:trPr>
          <w:trHeight w:val="983"/>
        </w:trPr>
        <w:tc>
          <w:tcPr>
            <w:tcW w:w="3256" w:type="dxa"/>
          </w:tcPr>
          <w:p w14:paraId="438E7102" w14:textId="77777777" w:rsidR="00757C18" w:rsidRPr="001856E5" w:rsidRDefault="00757C18" w:rsidP="00BD489D">
            <w:pPr>
              <w:jc w:val="center"/>
              <w:textAlignment w:val="center"/>
              <w:rPr>
                <w:rFonts w:cstheme="minorHAnsi"/>
                <w:color w:val="000000"/>
              </w:rPr>
            </w:pPr>
            <w:r w:rsidRPr="001856E5">
              <w:rPr>
                <w:rFonts w:cstheme="minorHAnsi"/>
                <w:color w:val="000000"/>
                <w:lang w:eastAsia="zh-CN"/>
              </w:rPr>
              <w:t xml:space="preserve">Датум на започнување со имплементација на проектот </w:t>
            </w:r>
          </w:p>
        </w:tc>
        <w:tc>
          <w:tcPr>
            <w:tcW w:w="9639" w:type="dxa"/>
            <w:gridSpan w:val="6"/>
          </w:tcPr>
          <w:p w14:paraId="4A922973" w14:textId="77777777" w:rsidR="00757C18" w:rsidRPr="001856E5" w:rsidRDefault="00757C18" w:rsidP="00BD489D">
            <w:pPr>
              <w:jc w:val="center"/>
              <w:textAlignment w:val="top"/>
              <w:rPr>
                <w:rFonts w:cstheme="minorHAnsi"/>
                <w:color w:val="000000"/>
              </w:rPr>
            </w:pPr>
            <w:r w:rsidRPr="001856E5">
              <w:rPr>
                <w:rFonts w:cstheme="minorHAnsi"/>
                <w:color w:val="000000"/>
                <w:lang w:eastAsia="zh-CN"/>
              </w:rPr>
              <w:t>1/12/2024</w:t>
            </w:r>
          </w:p>
        </w:tc>
      </w:tr>
      <w:tr w:rsidR="00757C18" w:rsidRPr="00D1544F" w14:paraId="283E2C57" w14:textId="77777777" w:rsidTr="00BD489D">
        <w:trPr>
          <w:trHeight w:val="699"/>
        </w:trPr>
        <w:tc>
          <w:tcPr>
            <w:tcW w:w="3256" w:type="dxa"/>
          </w:tcPr>
          <w:p w14:paraId="79BE3F7B" w14:textId="77777777" w:rsidR="00757C18" w:rsidRPr="001856E5" w:rsidRDefault="00757C18" w:rsidP="00BD489D">
            <w:pPr>
              <w:jc w:val="center"/>
              <w:textAlignment w:val="center"/>
              <w:rPr>
                <w:rFonts w:cstheme="minorHAnsi"/>
                <w:color w:val="000000"/>
              </w:rPr>
            </w:pPr>
            <w:r w:rsidRPr="001856E5">
              <w:rPr>
                <w:rFonts w:cstheme="minorHAnsi"/>
                <w:color w:val="000000"/>
                <w:lang w:eastAsia="zh-CN"/>
              </w:rPr>
              <w:t>Датум на завршување на проектот</w:t>
            </w:r>
          </w:p>
        </w:tc>
        <w:tc>
          <w:tcPr>
            <w:tcW w:w="9639" w:type="dxa"/>
            <w:gridSpan w:val="6"/>
          </w:tcPr>
          <w:p w14:paraId="12963A10" w14:textId="77777777" w:rsidR="00757C18" w:rsidRPr="001856E5" w:rsidRDefault="00757C18" w:rsidP="00BD489D">
            <w:pPr>
              <w:jc w:val="center"/>
              <w:textAlignment w:val="top"/>
              <w:rPr>
                <w:rFonts w:cstheme="minorHAnsi"/>
                <w:color w:val="000000"/>
              </w:rPr>
            </w:pPr>
            <w:r w:rsidRPr="001856E5">
              <w:rPr>
                <w:rFonts w:cstheme="minorHAnsi"/>
                <w:color w:val="000000"/>
                <w:lang w:eastAsia="zh-CN"/>
              </w:rPr>
              <w:t>12/31/2027</w:t>
            </w:r>
          </w:p>
        </w:tc>
      </w:tr>
      <w:tr w:rsidR="00757C18" w:rsidRPr="00D1544F" w14:paraId="056046F7" w14:textId="77777777" w:rsidTr="00BD489D">
        <w:trPr>
          <w:trHeight w:val="287"/>
        </w:trPr>
        <w:tc>
          <w:tcPr>
            <w:tcW w:w="3256" w:type="dxa"/>
          </w:tcPr>
          <w:p w14:paraId="7437C5BE" w14:textId="77777777" w:rsidR="00757C18" w:rsidRPr="001856E5" w:rsidRDefault="00757C18" w:rsidP="00BD489D">
            <w:pPr>
              <w:jc w:val="center"/>
              <w:textAlignment w:val="center"/>
              <w:rPr>
                <w:rFonts w:cstheme="minorHAnsi"/>
                <w:color w:val="000000"/>
              </w:rPr>
            </w:pPr>
            <w:r w:rsidRPr="001856E5">
              <w:rPr>
                <w:rFonts w:cstheme="minorHAnsi"/>
                <w:color w:val="000000"/>
                <w:lang w:eastAsia="zh-CN"/>
              </w:rPr>
              <w:t xml:space="preserve">Вкупна вредност </w:t>
            </w:r>
          </w:p>
        </w:tc>
        <w:tc>
          <w:tcPr>
            <w:tcW w:w="9639" w:type="dxa"/>
            <w:gridSpan w:val="6"/>
          </w:tcPr>
          <w:p w14:paraId="1AA9F673" w14:textId="5319EA14" w:rsidR="00757C18" w:rsidRPr="001856E5" w:rsidRDefault="000C5C03" w:rsidP="00BD489D">
            <w:pPr>
              <w:jc w:val="center"/>
              <w:textAlignment w:val="top"/>
              <w:rPr>
                <w:rFonts w:cstheme="minorHAnsi"/>
                <w:color w:val="000000"/>
              </w:rPr>
            </w:pPr>
            <w:r>
              <w:rPr>
                <w:rFonts w:cstheme="minorHAnsi"/>
                <w:color w:val="000000"/>
                <w:lang w:eastAsia="zh-CN"/>
              </w:rPr>
              <w:t>15</w:t>
            </w:r>
            <w:r w:rsidR="00757C18" w:rsidRPr="001856E5">
              <w:rPr>
                <w:rFonts w:cstheme="minorHAnsi"/>
                <w:color w:val="000000"/>
                <w:lang w:eastAsia="zh-CN"/>
              </w:rPr>
              <w:t>.</w:t>
            </w:r>
            <w:r>
              <w:rPr>
                <w:rFonts w:cstheme="minorHAnsi"/>
                <w:color w:val="000000"/>
                <w:lang w:eastAsia="zh-CN"/>
              </w:rPr>
              <w:t>036</w:t>
            </w:r>
            <w:r w:rsidR="00757C18" w:rsidRPr="001856E5">
              <w:rPr>
                <w:rFonts w:cstheme="minorHAnsi"/>
                <w:color w:val="000000"/>
                <w:lang w:eastAsia="zh-CN"/>
              </w:rPr>
              <w:t>.</w:t>
            </w:r>
            <w:r>
              <w:rPr>
                <w:rFonts w:cstheme="minorHAnsi"/>
                <w:color w:val="000000"/>
                <w:lang w:eastAsia="zh-CN"/>
              </w:rPr>
              <w:t>840</w:t>
            </w:r>
            <w:r w:rsidR="00757C18" w:rsidRPr="001856E5">
              <w:rPr>
                <w:rFonts w:cstheme="minorHAnsi"/>
                <w:color w:val="000000"/>
                <w:lang w:eastAsia="zh-CN"/>
              </w:rPr>
              <w:t>,</w:t>
            </w:r>
            <w:r w:rsidR="00757C18">
              <w:rPr>
                <w:rFonts w:cstheme="minorHAnsi"/>
                <w:color w:val="000000"/>
                <w:lang w:eastAsia="zh-CN"/>
              </w:rPr>
              <w:t>00</w:t>
            </w:r>
            <w:r w:rsidR="00757C18" w:rsidRPr="001856E5">
              <w:rPr>
                <w:rFonts w:cstheme="minorHAnsi"/>
                <w:color w:val="000000"/>
                <w:lang w:eastAsia="zh-CN"/>
              </w:rPr>
              <w:t xml:space="preserve"> денари</w:t>
            </w:r>
          </w:p>
        </w:tc>
      </w:tr>
      <w:tr w:rsidR="00757C18" w:rsidRPr="00D1544F" w14:paraId="50F234D6" w14:textId="77777777" w:rsidTr="00BD489D">
        <w:trPr>
          <w:trHeight w:val="341"/>
        </w:trPr>
        <w:tc>
          <w:tcPr>
            <w:tcW w:w="3256" w:type="dxa"/>
          </w:tcPr>
          <w:p w14:paraId="598F1326" w14:textId="77777777" w:rsidR="00757C18" w:rsidRPr="001856E5" w:rsidRDefault="00757C18" w:rsidP="00BD489D">
            <w:pPr>
              <w:jc w:val="center"/>
              <w:textAlignment w:val="center"/>
              <w:rPr>
                <w:rFonts w:cstheme="minorHAnsi"/>
                <w:color w:val="000000"/>
              </w:rPr>
            </w:pPr>
            <w:r w:rsidRPr="001856E5">
              <w:rPr>
                <w:rFonts w:cstheme="minorHAnsi"/>
                <w:color w:val="000000"/>
                <w:lang w:eastAsia="zh-CN"/>
              </w:rPr>
              <w:lastRenderedPageBreak/>
              <w:t>Име на студија</w:t>
            </w:r>
          </w:p>
        </w:tc>
        <w:tc>
          <w:tcPr>
            <w:tcW w:w="9639" w:type="dxa"/>
            <w:gridSpan w:val="6"/>
          </w:tcPr>
          <w:p w14:paraId="60DE7317" w14:textId="77777777" w:rsidR="00757C18" w:rsidRPr="001856E5" w:rsidRDefault="00757C18" w:rsidP="00BD489D">
            <w:pPr>
              <w:textAlignment w:val="bottom"/>
              <w:rPr>
                <w:rFonts w:cstheme="minorHAnsi"/>
                <w:color w:val="000000"/>
              </w:rPr>
            </w:pPr>
          </w:p>
        </w:tc>
      </w:tr>
      <w:tr w:rsidR="00757C18" w:rsidRPr="00D1544F" w14:paraId="7A0CEDB3" w14:textId="77777777" w:rsidTr="00BD489D">
        <w:trPr>
          <w:trHeight w:val="300"/>
        </w:trPr>
        <w:tc>
          <w:tcPr>
            <w:tcW w:w="3256" w:type="dxa"/>
          </w:tcPr>
          <w:p w14:paraId="76E1DCC4" w14:textId="77777777" w:rsidR="00757C18" w:rsidRPr="001856E5" w:rsidRDefault="00757C18" w:rsidP="00BD489D">
            <w:pPr>
              <w:rPr>
                <w:rFonts w:cstheme="minorHAnsi"/>
                <w:color w:val="000000"/>
              </w:rPr>
            </w:pPr>
          </w:p>
        </w:tc>
        <w:tc>
          <w:tcPr>
            <w:tcW w:w="2268" w:type="dxa"/>
            <w:noWrap/>
          </w:tcPr>
          <w:p w14:paraId="51DF420A" w14:textId="77777777" w:rsidR="00757C18" w:rsidRPr="00491828" w:rsidRDefault="00757C18" w:rsidP="00BD489D">
            <w:pPr>
              <w:jc w:val="center"/>
              <w:textAlignment w:val="center"/>
              <w:rPr>
                <w:rFonts w:cstheme="minorHAnsi"/>
                <w:color w:val="000000"/>
              </w:rPr>
            </w:pPr>
            <w:r w:rsidRPr="00491828">
              <w:rPr>
                <w:rFonts w:cstheme="minorHAnsi"/>
                <w:color w:val="000000"/>
                <w:lang w:eastAsia="zh-CN"/>
              </w:rPr>
              <w:t>2024</w:t>
            </w:r>
          </w:p>
        </w:tc>
        <w:tc>
          <w:tcPr>
            <w:tcW w:w="2409" w:type="dxa"/>
            <w:gridSpan w:val="2"/>
            <w:noWrap/>
          </w:tcPr>
          <w:p w14:paraId="7CF556C4" w14:textId="77777777" w:rsidR="00757C18" w:rsidRPr="001856E5" w:rsidRDefault="00757C18" w:rsidP="00BD489D">
            <w:pPr>
              <w:jc w:val="center"/>
              <w:textAlignment w:val="center"/>
              <w:rPr>
                <w:rFonts w:cstheme="minorHAnsi"/>
                <w:color w:val="000000"/>
              </w:rPr>
            </w:pPr>
            <w:r w:rsidRPr="001856E5">
              <w:rPr>
                <w:rFonts w:cstheme="minorHAnsi"/>
                <w:color w:val="000000"/>
                <w:lang w:eastAsia="zh-CN"/>
              </w:rPr>
              <w:t>2025</w:t>
            </w:r>
          </w:p>
        </w:tc>
        <w:tc>
          <w:tcPr>
            <w:tcW w:w="2410" w:type="dxa"/>
            <w:gridSpan w:val="2"/>
            <w:noWrap/>
          </w:tcPr>
          <w:p w14:paraId="6B0E94F0" w14:textId="77777777" w:rsidR="00757C18" w:rsidRPr="001856E5" w:rsidRDefault="00757C18" w:rsidP="00BD489D">
            <w:pPr>
              <w:jc w:val="center"/>
              <w:textAlignment w:val="center"/>
              <w:rPr>
                <w:rFonts w:cstheme="minorHAnsi"/>
                <w:color w:val="000000"/>
              </w:rPr>
            </w:pPr>
            <w:r w:rsidRPr="001856E5">
              <w:rPr>
                <w:rFonts w:cstheme="minorHAnsi"/>
                <w:color w:val="000000"/>
                <w:lang w:eastAsia="zh-CN"/>
              </w:rPr>
              <w:t>2026</w:t>
            </w:r>
          </w:p>
        </w:tc>
        <w:tc>
          <w:tcPr>
            <w:tcW w:w="2552" w:type="dxa"/>
            <w:noWrap/>
          </w:tcPr>
          <w:p w14:paraId="29749F38" w14:textId="77777777" w:rsidR="00757C18" w:rsidRPr="001856E5" w:rsidRDefault="00757C18" w:rsidP="00BD489D">
            <w:pPr>
              <w:jc w:val="center"/>
              <w:textAlignment w:val="center"/>
              <w:rPr>
                <w:rFonts w:cstheme="minorHAnsi"/>
                <w:color w:val="000000"/>
              </w:rPr>
            </w:pPr>
            <w:r w:rsidRPr="001856E5">
              <w:rPr>
                <w:rFonts w:cstheme="minorHAnsi"/>
                <w:color w:val="000000"/>
                <w:lang w:eastAsia="zh-CN"/>
              </w:rPr>
              <w:t>2027</w:t>
            </w:r>
          </w:p>
        </w:tc>
      </w:tr>
      <w:tr w:rsidR="00757C18" w:rsidRPr="00D1544F" w14:paraId="45A7DC6A" w14:textId="77777777" w:rsidTr="00BD489D">
        <w:trPr>
          <w:trHeight w:val="332"/>
        </w:trPr>
        <w:tc>
          <w:tcPr>
            <w:tcW w:w="3256" w:type="dxa"/>
          </w:tcPr>
          <w:p w14:paraId="5D07DB5F" w14:textId="77777777" w:rsidR="00757C18" w:rsidRPr="001856E5" w:rsidRDefault="00757C18" w:rsidP="00BD489D">
            <w:pPr>
              <w:jc w:val="center"/>
              <w:textAlignment w:val="top"/>
              <w:rPr>
                <w:rFonts w:cstheme="minorHAnsi"/>
                <w:color w:val="000000"/>
              </w:rPr>
            </w:pPr>
            <w:r w:rsidRPr="001856E5">
              <w:rPr>
                <w:rFonts w:cstheme="minorHAnsi"/>
                <w:color w:val="000000"/>
                <w:lang w:eastAsia="zh-CN"/>
              </w:rPr>
              <w:t>Индикатори</w:t>
            </w:r>
          </w:p>
        </w:tc>
        <w:tc>
          <w:tcPr>
            <w:tcW w:w="2268" w:type="dxa"/>
            <w:tcBorders>
              <w:bottom w:val="single" w:sz="4" w:space="0" w:color="auto"/>
            </w:tcBorders>
            <w:noWrap/>
          </w:tcPr>
          <w:p w14:paraId="1177A25B" w14:textId="7FD56031" w:rsidR="00757C18" w:rsidRPr="00491828" w:rsidRDefault="000C5C03" w:rsidP="00BD489D">
            <w:pPr>
              <w:jc w:val="right"/>
              <w:textAlignment w:val="bottom"/>
              <w:rPr>
                <w:rFonts w:cstheme="minorHAnsi"/>
                <w:color w:val="000000"/>
              </w:rPr>
            </w:pPr>
            <w:r>
              <w:rPr>
                <w:rFonts w:cstheme="minorHAnsi"/>
                <w:color w:val="000000"/>
                <w:lang w:eastAsia="zh-CN"/>
              </w:rPr>
              <w:t>3</w:t>
            </w:r>
            <w:r w:rsidR="00757C18" w:rsidRPr="00DA6ABC">
              <w:rPr>
                <w:rFonts w:cstheme="minorHAnsi"/>
                <w:color w:val="000000"/>
                <w:lang w:eastAsia="zh-CN"/>
              </w:rPr>
              <w:t>.</w:t>
            </w:r>
            <w:r>
              <w:rPr>
                <w:rFonts w:cstheme="minorHAnsi"/>
                <w:color w:val="000000"/>
                <w:lang w:eastAsia="zh-CN"/>
              </w:rPr>
              <w:t>24</w:t>
            </w:r>
            <w:r w:rsidR="00757C18">
              <w:rPr>
                <w:rFonts w:cstheme="minorHAnsi"/>
                <w:color w:val="000000"/>
                <w:lang w:eastAsia="zh-CN"/>
              </w:rPr>
              <w:t>0</w:t>
            </w:r>
            <w:r w:rsidR="00757C18" w:rsidRPr="00DA6ABC">
              <w:rPr>
                <w:rFonts w:cstheme="minorHAnsi"/>
                <w:color w:val="000000"/>
                <w:lang w:eastAsia="zh-CN"/>
              </w:rPr>
              <w:t>.</w:t>
            </w:r>
            <w:r w:rsidR="00757C18">
              <w:rPr>
                <w:rFonts w:cstheme="minorHAnsi"/>
                <w:color w:val="000000"/>
                <w:lang w:eastAsia="zh-CN"/>
              </w:rPr>
              <w:t>000</w:t>
            </w:r>
          </w:p>
        </w:tc>
        <w:tc>
          <w:tcPr>
            <w:tcW w:w="2409" w:type="dxa"/>
            <w:gridSpan w:val="2"/>
            <w:noWrap/>
          </w:tcPr>
          <w:p w14:paraId="359C448B" w14:textId="29ABF2AD" w:rsidR="00757C18" w:rsidRPr="001856E5" w:rsidRDefault="000C5C03" w:rsidP="00BD489D">
            <w:pPr>
              <w:jc w:val="right"/>
              <w:textAlignment w:val="bottom"/>
              <w:rPr>
                <w:rFonts w:cstheme="minorHAnsi"/>
                <w:color w:val="000000"/>
              </w:rPr>
            </w:pPr>
            <w:r>
              <w:rPr>
                <w:rFonts w:cstheme="minorHAnsi"/>
                <w:color w:val="000000"/>
              </w:rPr>
              <w:t>3</w:t>
            </w:r>
            <w:r w:rsidR="00757C18">
              <w:rPr>
                <w:rFonts w:cstheme="minorHAnsi"/>
                <w:color w:val="000000"/>
              </w:rPr>
              <w:t>.</w:t>
            </w:r>
            <w:r>
              <w:rPr>
                <w:rFonts w:cstheme="minorHAnsi"/>
                <w:color w:val="000000"/>
              </w:rPr>
              <w:t>564</w:t>
            </w:r>
            <w:r w:rsidR="00757C18">
              <w:rPr>
                <w:rFonts w:cstheme="minorHAnsi"/>
                <w:color w:val="000000"/>
              </w:rPr>
              <w:t>.000</w:t>
            </w:r>
          </w:p>
        </w:tc>
        <w:tc>
          <w:tcPr>
            <w:tcW w:w="2410" w:type="dxa"/>
            <w:gridSpan w:val="2"/>
            <w:noWrap/>
          </w:tcPr>
          <w:p w14:paraId="46FE46E9" w14:textId="66B8DAE7" w:rsidR="00757C18" w:rsidRPr="001856E5" w:rsidRDefault="000C5C03" w:rsidP="00BD489D">
            <w:pPr>
              <w:jc w:val="right"/>
              <w:textAlignment w:val="bottom"/>
              <w:rPr>
                <w:rFonts w:cstheme="minorHAnsi"/>
                <w:color w:val="000000"/>
              </w:rPr>
            </w:pPr>
            <w:r>
              <w:rPr>
                <w:rFonts w:cstheme="minorHAnsi"/>
                <w:color w:val="000000"/>
              </w:rPr>
              <w:t>3</w:t>
            </w:r>
            <w:r w:rsidR="00757C18">
              <w:rPr>
                <w:rFonts w:cstheme="minorHAnsi"/>
                <w:color w:val="000000"/>
              </w:rPr>
              <w:t>.</w:t>
            </w:r>
            <w:r>
              <w:rPr>
                <w:rFonts w:cstheme="minorHAnsi"/>
                <w:color w:val="000000"/>
              </w:rPr>
              <w:t>920</w:t>
            </w:r>
            <w:r w:rsidR="00757C18">
              <w:rPr>
                <w:rFonts w:cstheme="minorHAnsi"/>
                <w:color w:val="000000"/>
              </w:rPr>
              <w:t>.</w:t>
            </w:r>
            <w:r>
              <w:rPr>
                <w:rFonts w:cstheme="minorHAnsi"/>
                <w:color w:val="000000"/>
              </w:rPr>
              <w:t>4</w:t>
            </w:r>
            <w:r w:rsidR="00757C18">
              <w:rPr>
                <w:rFonts w:cstheme="minorHAnsi"/>
                <w:color w:val="000000"/>
              </w:rPr>
              <w:t>00</w:t>
            </w:r>
          </w:p>
        </w:tc>
        <w:tc>
          <w:tcPr>
            <w:tcW w:w="2552" w:type="dxa"/>
            <w:noWrap/>
          </w:tcPr>
          <w:p w14:paraId="23F33E40" w14:textId="70DADD02" w:rsidR="00757C18" w:rsidRPr="001856E5" w:rsidRDefault="000C5C03" w:rsidP="00BD489D">
            <w:pPr>
              <w:jc w:val="right"/>
              <w:textAlignment w:val="bottom"/>
              <w:rPr>
                <w:rFonts w:cstheme="minorHAnsi"/>
                <w:color w:val="000000"/>
              </w:rPr>
            </w:pPr>
            <w:r>
              <w:rPr>
                <w:rFonts w:cstheme="minorHAnsi"/>
                <w:color w:val="000000"/>
              </w:rPr>
              <w:t>4.312.440</w:t>
            </w:r>
          </w:p>
        </w:tc>
      </w:tr>
      <w:tr w:rsidR="00757C18" w:rsidRPr="00D1544F" w14:paraId="11547EDE" w14:textId="77777777" w:rsidTr="00BD489D">
        <w:trPr>
          <w:trHeight w:val="480"/>
        </w:trPr>
        <w:tc>
          <w:tcPr>
            <w:tcW w:w="3256" w:type="dxa"/>
          </w:tcPr>
          <w:p w14:paraId="53BFAD11" w14:textId="77777777" w:rsidR="00757C18" w:rsidRPr="001856E5" w:rsidRDefault="00757C18" w:rsidP="00BD489D">
            <w:pPr>
              <w:pBdr>
                <w:top w:val="nil"/>
                <w:left w:val="nil"/>
                <w:bottom w:val="nil"/>
                <w:right w:val="nil"/>
                <w:between w:val="nil"/>
              </w:pBdr>
              <w:textAlignment w:val="top"/>
              <w:rPr>
                <w:rFonts w:cstheme="minorHAnsi"/>
                <w:lang w:eastAsia="zh-CN"/>
              </w:rPr>
            </w:pPr>
            <w:r w:rsidRPr="001856E5">
              <w:rPr>
                <w:rFonts w:cstheme="minorHAnsi"/>
                <w:lang w:eastAsia="zh-CN"/>
              </w:rPr>
              <w:t xml:space="preserve">Статус на реализација на проектот </w:t>
            </w:r>
          </w:p>
        </w:tc>
        <w:tc>
          <w:tcPr>
            <w:tcW w:w="9639" w:type="dxa"/>
            <w:gridSpan w:val="6"/>
            <w:tcBorders>
              <w:top w:val="single" w:sz="4" w:space="0" w:color="auto"/>
              <w:bottom w:val="single" w:sz="4" w:space="0" w:color="auto"/>
              <w:right w:val="single" w:sz="4" w:space="0" w:color="auto"/>
            </w:tcBorders>
            <w:shd w:val="clear" w:color="auto" w:fill="auto"/>
          </w:tcPr>
          <w:p w14:paraId="7B5F47DA" w14:textId="77777777" w:rsidR="00757C18" w:rsidRPr="001856E5" w:rsidRDefault="00757C18" w:rsidP="00BD489D">
            <w:pPr>
              <w:rPr>
                <w:rFonts w:cstheme="minorHAnsi"/>
              </w:rPr>
            </w:pPr>
            <w:r w:rsidRPr="001856E5">
              <w:rPr>
                <w:rFonts w:cstheme="minorHAnsi"/>
              </w:rPr>
              <w:t>Во тек</w:t>
            </w:r>
          </w:p>
        </w:tc>
      </w:tr>
      <w:tr w:rsidR="00757C18" w:rsidRPr="00D1544F" w14:paraId="3AFB2540" w14:textId="77777777" w:rsidTr="00BD489D">
        <w:trPr>
          <w:trHeight w:val="480"/>
        </w:trPr>
        <w:tc>
          <w:tcPr>
            <w:tcW w:w="3256" w:type="dxa"/>
          </w:tcPr>
          <w:p w14:paraId="7193CA1C" w14:textId="77777777" w:rsidR="00757C18" w:rsidRPr="001856E5" w:rsidRDefault="00757C18" w:rsidP="00BD489D">
            <w:pPr>
              <w:textAlignment w:val="top"/>
              <w:rPr>
                <w:rFonts w:cstheme="minorHAnsi"/>
                <w:lang w:eastAsia="zh-CN"/>
              </w:rPr>
            </w:pPr>
            <w:r w:rsidRPr="001856E5">
              <w:rPr>
                <w:rFonts w:cstheme="minorHAnsi"/>
                <w:lang w:eastAsia="zh-CN"/>
              </w:rPr>
              <w:t>Начин на реализација (самостојно или во партнерство)</w:t>
            </w:r>
          </w:p>
        </w:tc>
        <w:tc>
          <w:tcPr>
            <w:tcW w:w="9639" w:type="dxa"/>
            <w:gridSpan w:val="6"/>
            <w:tcBorders>
              <w:top w:val="single" w:sz="4" w:space="0" w:color="auto"/>
              <w:bottom w:val="single" w:sz="4" w:space="0" w:color="auto"/>
              <w:right w:val="single" w:sz="4" w:space="0" w:color="auto"/>
            </w:tcBorders>
            <w:shd w:val="clear" w:color="auto" w:fill="auto"/>
          </w:tcPr>
          <w:p w14:paraId="4DBD8E9B" w14:textId="77777777" w:rsidR="00757C18" w:rsidRDefault="00757C18" w:rsidP="00BD489D">
            <w:pPr>
              <w:rPr>
                <w:rFonts w:cstheme="minorHAnsi"/>
              </w:rPr>
            </w:pPr>
            <w:r w:rsidRPr="001856E5">
              <w:rPr>
                <w:rFonts w:cstheme="minorHAnsi"/>
              </w:rPr>
              <w:t>Општина Свети Николе</w:t>
            </w:r>
          </w:p>
          <w:p w14:paraId="73EBDFF1" w14:textId="479B9EC9" w:rsidR="00757C18" w:rsidRPr="001856E5" w:rsidRDefault="00757C18" w:rsidP="00BD489D">
            <w:pPr>
              <w:rPr>
                <w:rFonts w:cstheme="minorHAnsi"/>
              </w:rPr>
            </w:pPr>
          </w:p>
        </w:tc>
      </w:tr>
      <w:tr w:rsidR="00757C18" w:rsidRPr="00D1544F" w14:paraId="6DE7DD6D" w14:textId="77777777" w:rsidTr="00BD489D">
        <w:trPr>
          <w:trHeight w:val="480"/>
        </w:trPr>
        <w:tc>
          <w:tcPr>
            <w:tcW w:w="3256" w:type="dxa"/>
          </w:tcPr>
          <w:p w14:paraId="4FD0D61A" w14:textId="77777777" w:rsidR="00757C18" w:rsidRPr="001856E5" w:rsidRDefault="00757C18" w:rsidP="00BD489D">
            <w:pPr>
              <w:pBdr>
                <w:top w:val="nil"/>
                <w:left w:val="nil"/>
                <w:bottom w:val="nil"/>
                <w:right w:val="nil"/>
                <w:between w:val="nil"/>
              </w:pBdr>
              <w:textAlignment w:val="top"/>
              <w:rPr>
                <w:rFonts w:cstheme="minorHAnsi"/>
                <w:lang w:eastAsia="zh-CN"/>
              </w:rPr>
            </w:pPr>
            <w:r w:rsidRPr="001856E5">
              <w:rPr>
                <w:rFonts w:cstheme="minorHAnsi"/>
                <w:lang w:eastAsia="zh-CN"/>
              </w:rPr>
              <w:t>Родова респонсивност (краток опис)</w:t>
            </w:r>
          </w:p>
        </w:tc>
        <w:tc>
          <w:tcPr>
            <w:tcW w:w="9639" w:type="dxa"/>
            <w:gridSpan w:val="6"/>
            <w:tcBorders>
              <w:top w:val="single" w:sz="4" w:space="0" w:color="auto"/>
              <w:bottom w:val="single" w:sz="4" w:space="0" w:color="auto"/>
              <w:right w:val="single" w:sz="4" w:space="0" w:color="auto"/>
            </w:tcBorders>
            <w:shd w:val="clear" w:color="auto" w:fill="auto"/>
          </w:tcPr>
          <w:p w14:paraId="19B272B9" w14:textId="77777777" w:rsidR="00757C18" w:rsidRPr="001856E5" w:rsidRDefault="00757C18" w:rsidP="00BD489D">
            <w:pPr>
              <w:rPr>
                <w:rFonts w:cstheme="minorHAnsi"/>
              </w:rPr>
            </w:pPr>
            <w:r w:rsidRPr="001856E5">
              <w:rPr>
                <w:rFonts w:cstheme="minorHAnsi"/>
              </w:rPr>
              <w:t>Бенефит имаат подеднакво сите граѓани на Општина Свети Николе, жени, мажи, девојчиња и момчиња</w:t>
            </w:r>
          </w:p>
        </w:tc>
      </w:tr>
    </w:tbl>
    <w:p w14:paraId="6EA68267" w14:textId="77777777" w:rsidR="00757C18" w:rsidRDefault="00757C18" w:rsidP="00FD301D">
      <w:pPr>
        <w:spacing w:before="16"/>
        <w:ind w:right="78"/>
        <w:jc w:val="both"/>
        <w:rPr>
          <w:rFonts w:asciiTheme="minorHAnsi" w:eastAsia="Calibri" w:hAnsiTheme="minorHAnsi" w:cstheme="minorHAnsi"/>
          <w:sz w:val="22"/>
          <w:szCs w:val="22"/>
          <w:lang w:val="mk-MK"/>
        </w:rPr>
      </w:pPr>
    </w:p>
    <w:p w14:paraId="38F2E5EF" w14:textId="75761339" w:rsidR="000C5C03" w:rsidRPr="00757C18" w:rsidRDefault="000C5C03" w:rsidP="000C5C03">
      <w:pPr>
        <w:jc w:val="both"/>
        <w:rPr>
          <w:rFonts w:asciiTheme="minorHAnsi" w:eastAsiaTheme="minorHAnsi" w:hAnsiTheme="minorHAnsi" w:cstheme="minorHAnsi"/>
          <w:b/>
          <w:sz w:val="24"/>
          <w:szCs w:val="24"/>
          <w:lang w:val="mk-MK"/>
        </w:rPr>
      </w:pPr>
      <w:r w:rsidRPr="00757C18">
        <w:rPr>
          <w:rFonts w:asciiTheme="minorHAnsi" w:eastAsiaTheme="minorHAnsi" w:hAnsiTheme="minorHAnsi" w:cstheme="minorHAnsi"/>
          <w:b/>
          <w:sz w:val="24"/>
          <w:szCs w:val="24"/>
          <w:lang w:val="mk-MK"/>
        </w:rPr>
        <w:t xml:space="preserve">Програма за </w:t>
      </w:r>
      <w:r>
        <w:rPr>
          <w:rFonts w:asciiTheme="minorHAnsi" w:eastAsiaTheme="minorHAnsi" w:hAnsiTheme="minorHAnsi" w:cstheme="minorHAnsi"/>
          <w:b/>
          <w:sz w:val="24"/>
          <w:szCs w:val="24"/>
          <w:lang w:val="mk-MK"/>
        </w:rPr>
        <w:t>образование</w:t>
      </w:r>
    </w:p>
    <w:p w14:paraId="596BD871" w14:textId="77777777" w:rsidR="000C5C03" w:rsidRPr="00757C18" w:rsidRDefault="000C5C03" w:rsidP="000C5C03">
      <w:pPr>
        <w:ind w:firstLine="720"/>
        <w:jc w:val="both"/>
        <w:rPr>
          <w:rFonts w:asciiTheme="minorHAnsi" w:eastAsiaTheme="minorHAnsi" w:hAnsiTheme="minorHAnsi" w:cstheme="minorHAnsi"/>
          <w:b/>
          <w:sz w:val="24"/>
          <w:szCs w:val="24"/>
          <w:lang w:val="mk-MK"/>
        </w:rPr>
      </w:pPr>
    </w:p>
    <w:p w14:paraId="195B3FFE" w14:textId="11875778" w:rsidR="000C5C03" w:rsidRPr="00757C18" w:rsidRDefault="000C5C03" w:rsidP="000C5C03">
      <w:pPr>
        <w:jc w:val="both"/>
        <w:rPr>
          <w:rFonts w:asciiTheme="minorHAnsi" w:eastAsiaTheme="minorHAnsi" w:hAnsiTheme="minorHAnsi" w:cstheme="minorHAnsi"/>
          <w:b/>
          <w:sz w:val="24"/>
          <w:szCs w:val="24"/>
          <w:lang w:val="mk-MK"/>
        </w:rPr>
      </w:pPr>
      <w:r w:rsidRPr="00757C18">
        <w:rPr>
          <w:rFonts w:asciiTheme="minorHAnsi" w:eastAsiaTheme="minorHAnsi" w:hAnsiTheme="minorHAnsi" w:cstheme="minorHAnsi"/>
          <w:b/>
          <w:sz w:val="24"/>
          <w:szCs w:val="24"/>
          <w:lang w:val="mk-MK"/>
        </w:rPr>
        <w:t xml:space="preserve">Потпрограма за </w:t>
      </w:r>
      <w:r>
        <w:rPr>
          <w:rFonts w:asciiTheme="minorHAnsi" w:eastAsiaTheme="minorHAnsi" w:hAnsiTheme="minorHAnsi" w:cstheme="minorHAnsi"/>
          <w:b/>
          <w:sz w:val="24"/>
          <w:szCs w:val="24"/>
          <w:lang w:val="mk-MK"/>
        </w:rPr>
        <w:t>образование</w:t>
      </w:r>
    </w:p>
    <w:p w14:paraId="5CB2BE0D" w14:textId="77777777" w:rsidR="000C5C03" w:rsidRPr="00DA6ABC" w:rsidRDefault="000C5C03" w:rsidP="000C5C03">
      <w:pPr>
        <w:ind w:firstLine="720"/>
        <w:jc w:val="both"/>
        <w:rPr>
          <w:rFonts w:asciiTheme="minorHAnsi" w:eastAsiaTheme="minorHAnsi" w:hAnsiTheme="minorHAnsi" w:cstheme="minorHAnsi"/>
          <w:b/>
          <w:sz w:val="22"/>
          <w:szCs w:val="22"/>
          <w:lang w:val="mk-MK"/>
        </w:rPr>
      </w:pPr>
    </w:p>
    <w:tbl>
      <w:tblPr>
        <w:tblStyle w:val="TableGrid1"/>
        <w:tblW w:w="12895" w:type="dxa"/>
        <w:tblLayout w:type="fixed"/>
        <w:tblLook w:val="04A0" w:firstRow="1" w:lastRow="0" w:firstColumn="1" w:lastColumn="0" w:noHBand="0" w:noVBand="1"/>
      </w:tblPr>
      <w:tblGrid>
        <w:gridCol w:w="3256"/>
        <w:gridCol w:w="2268"/>
        <w:gridCol w:w="1138"/>
        <w:gridCol w:w="1271"/>
        <w:gridCol w:w="1687"/>
        <w:gridCol w:w="723"/>
        <w:gridCol w:w="2552"/>
      </w:tblGrid>
      <w:tr w:rsidR="000C5C03" w:rsidRPr="00D1544F" w14:paraId="6BF09CA8" w14:textId="77777777" w:rsidTr="00BD489D">
        <w:trPr>
          <w:trHeight w:val="740"/>
        </w:trPr>
        <w:tc>
          <w:tcPr>
            <w:tcW w:w="3256" w:type="dxa"/>
          </w:tcPr>
          <w:p w14:paraId="5031DD33" w14:textId="77777777" w:rsidR="000C5C03" w:rsidRPr="001856E5" w:rsidRDefault="000C5C03" w:rsidP="00BD489D">
            <w:pPr>
              <w:textAlignment w:val="bottom"/>
              <w:rPr>
                <w:rFonts w:cstheme="minorHAnsi"/>
                <w:color w:val="000000"/>
              </w:rPr>
            </w:pPr>
            <w:r w:rsidRPr="001856E5">
              <w:rPr>
                <w:rFonts w:cstheme="minorHAnsi"/>
                <w:color w:val="000000"/>
                <w:lang w:eastAsia="zh-CN"/>
              </w:rPr>
              <w:t>Име на буџетска програма</w:t>
            </w:r>
          </w:p>
        </w:tc>
        <w:tc>
          <w:tcPr>
            <w:tcW w:w="3406" w:type="dxa"/>
            <w:gridSpan w:val="2"/>
          </w:tcPr>
          <w:p w14:paraId="23FFDD9F" w14:textId="1DE41764" w:rsidR="000C5C03" w:rsidRPr="001856E5" w:rsidRDefault="00C76427" w:rsidP="00BD489D">
            <w:pPr>
              <w:textAlignment w:val="top"/>
              <w:rPr>
                <w:rFonts w:cstheme="minorHAnsi"/>
                <w:color w:val="000000"/>
              </w:rPr>
            </w:pPr>
            <w:r>
              <w:rPr>
                <w:rFonts w:cstheme="minorHAnsi"/>
                <w:color w:val="000000"/>
                <w:lang w:eastAsia="zh-CN"/>
              </w:rPr>
              <w:t>О</w:t>
            </w:r>
            <w:r w:rsidR="000C5C03">
              <w:rPr>
                <w:rFonts w:cstheme="minorHAnsi"/>
                <w:color w:val="000000"/>
                <w:lang w:eastAsia="zh-CN"/>
              </w:rPr>
              <w:t>бразование</w:t>
            </w:r>
          </w:p>
        </w:tc>
        <w:tc>
          <w:tcPr>
            <w:tcW w:w="2958" w:type="dxa"/>
            <w:gridSpan w:val="2"/>
          </w:tcPr>
          <w:p w14:paraId="29E5EC6A" w14:textId="77777777" w:rsidR="000C5C03" w:rsidRPr="001856E5" w:rsidRDefault="000C5C03" w:rsidP="00BD489D">
            <w:pPr>
              <w:jc w:val="right"/>
              <w:textAlignment w:val="bottom"/>
              <w:rPr>
                <w:rFonts w:cstheme="minorHAnsi"/>
                <w:color w:val="000000"/>
              </w:rPr>
            </w:pPr>
            <w:r w:rsidRPr="001856E5">
              <w:rPr>
                <w:rFonts w:cstheme="minorHAnsi"/>
                <w:color w:val="000000"/>
                <w:lang w:eastAsia="zh-CN"/>
              </w:rPr>
              <w:t>Ознака  на буџетска/општинска програма</w:t>
            </w:r>
          </w:p>
        </w:tc>
        <w:tc>
          <w:tcPr>
            <w:tcW w:w="3275" w:type="dxa"/>
            <w:gridSpan w:val="2"/>
            <w:noWrap/>
          </w:tcPr>
          <w:p w14:paraId="74AB5534" w14:textId="77777777" w:rsidR="000C5C03" w:rsidRPr="001856E5" w:rsidRDefault="000C5C03" w:rsidP="00BD489D">
            <w:pPr>
              <w:jc w:val="center"/>
              <w:textAlignment w:val="bottom"/>
              <w:rPr>
                <w:rFonts w:cstheme="minorHAnsi"/>
                <w:color w:val="000000"/>
                <w:highlight w:val="yellow"/>
              </w:rPr>
            </w:pPr>
          </w:p>
        </w:tc>
      </w:tr>
      <w:tr w:rsidR="000C5C03" w:rsidRPr="00D1544F" w14:paraId="61803811" w14:textId="77777777" w:rsidTr="00BD489D">
        <w:trPr>
          <w:trHeight w:val="780"/>
        </w:trPr>
        <w:tc>
          <w:tcPr>
            <w:tcW w:w="3256" w:type="dxa"/>
          </w:tcPr>
          <w:p w14:paraId="08B6C11C" w14:textId="77777777" w:rsidR="000C5C03" w:rsidRPr="001856E5" w:rsidRDefault="000C5C03" w:rsidP="00BD489D">
            <w:pPr>
              <w:textAlignment w:val="bottom"/>
              <w:rPr>
                <w:rFonts w:cstheme="minorHAnsi"/>
                <w:color w:val="000000"/>
              </w:rPr>
            </w:pPr>
            <w:r w:rsidRPr="001856E5">
              <w:rPr>
                <w:rFonts w:cstheme="minorHAnsi"/>
                <w:color w:val="000000"/>
                <w:lang w:eastAsia="zh-CN"/>
              </w:rPr>
              <w:t>Развојна потпрограма</w:t>
            </w:r>
          </w:p>
        </w:tc>
        <w:tc>
          <w:tcPr>
            <w:tcW w:w="3406" w:type="dxa"/>
            <w:gridSpan w:val="2"/>
          </w:tcPr>
          <w:p w14:paraId="661B0E2F" w14:textId="0A441FC7" w:rsidR="000C5C03" w:rsidRPr="00DA6ABC" w:rsidRDefault="000C5C03" w:rsidP="00BD489D">
            <w:pPr>
              <w:textAlignment w:val="bottom"/>
              <w:rPr>
                <w:rFonts w:cstheme="minorHAnsi"/>
                <w:color w:val="000000"/>
              </w:rPr>
            </w:pPr>
            <w:r>
              <w:rPr>
                <w:rFonts w:cstheme="minorHAnsi"/>
                <w:color w:val="000000"/>
              </w:rPr>
              <w:t>Потпрограма за образование</w:t>
            </w:r>
          </w:p>
        </w:tc>
        <w:tc>
          <w:tcPr>
            <w:tcW w:w="2958" w:type="dxa"/>
            <w:gridSpan w:val="2"/>
          </w:tcPr>
          <w:p w14:paraId="36FC1810" w14:textId="77777777" w:rsidR="000C5C03" w:rsidRPr="001856E5" w:rsidRDefault="000C5C03" w:rsidP="00BD489D">
            <w:pPr>
              <w:jc w:val="right"/>
              <w:textAlignment w:val="bottom"/>
              <w:rPr>
                <w:rFonts w:cstheme="minorHAnsi"/>
                <w:color w:val="000000"/>
              </w:rPr>
            </w:pPr>
            <w:r w:rsidRPr="001856E5">
              <w:rPr>
                <w:rFonts w:cstheme="minorHAnsi"/>
                <w:color w:val="000000"/>
                <w:lang w:eastAsia="zh-CN"/>
              </w:rPr>
              <w:t>Ознака  на развојна потпрограма</w:t>
            </w:r>
          </w:p>
        </w:tc>
        <w:tc>
          <w:tcPr>
            <w:tcW w:w="3275" w:type="dxa"/>
            <w:gridSpan w:val="2"/>
            <w:noWrap/>
          </w:tcPr>
          <w:p w14:paraId="0033E260" w14:textId="77777777" w:rsidR="000C5C03" w:rsidRPr="001856E5" w:rsidRDefault="000C5C03" w:rsidP="00BD489D">
            <w:pPr>
              <w:jc w:val="center"/>
              <w:textAlignment w:val="bottom"/>
              <w:rPr>
                <w:rFonts w:cstheme="minorHAnsi"/>
                <w:color w:val="000000"/>
                <w:highlight w:val="yellow"/>
              </w:rPr>
            </w:pPr>
          </w:p>
        </w:tc>
      </w:tr>
      <w:tr w:rsidR="000C5C03" w:rsidRPr="00D1544F" w14:paraId="55361030" w14:textId="77777777" w:rsidTr="00BD489D">
        <w:trPr>
          <w:trHeight w:val="600"/>
        </w:trPr>
        <w:tc>
          <w:tcPr>
            <w:tcW w:w="3256" w:type="dxa"/>
          </w:tcPr>
          <w:p w14:paraId="0EF3D10D" w14:textId="77777777" w:rsidR="000C5C03" w:rsidRPr="001856E5" w:rsidRDefault="000C5C03" w:rsidP="00BD489D">
            <w:pPr>
              <w:jc w:val="center"/>
              <w:textAlignment w:val="bottom"/>
              <w:rPr>
                <w:rFonts w:cstheme="minorHAnsi"/>
                <w:color w:val="000000"/>
              </w:rPr>
            </w:pPr>
            <w:r w:rsidRPr="001856E5">
              <w:rPr>
                <w:rFonts w:cstheme="minorHAnsi"/>
                <w:color w:val="000000"/>
                <w:lang w:eastAsia="zh-CN"/>
              </w:rPr>
              <w:t>Цели на развојната потпрограма (идентификација на цели кои ќе се постигнат со реализација на развојната потпрограма)</w:t>
            </w:r>
          </w:p>
        </w:tc>
        <w:tc>
          <w:tcPr>
            <w:tcW w:w="9639" w:type="dxa"/>
            <w:gridSpan w:val="6"/>
          </w:tcPr>
          <w:p w14:paraId="3B2F8AD0" w14:textId="77777777" w:rsidR="000C5C03" w:rsidRPr="000C5C03" w:rsidRDefault="000C5C03" w:rsidP="000C5C03">
            <w:pPr>
              <w:jc w:val="both"/>
              <w:textAlignment w:val="top"/>
              <w:rPr>
                <w:rFonts w:cstheme="minorHAnsi"/>
                <w:color w:val="000000"/>
                <w:lang w:eastAsia="zh-CN"/>
              </w:rPr>
            </w:pPr>
            <w:r w:rsidRPr="000C5C03">
              <w:rPr>
                <w:rFonts w:cstheme="minorHAnsi"/>
                <w:color w:val="000000"/>
                <w:lang w:eastAsia="zh-CN"/>
              </w:rPr>
              <w:t>Основни цели на оваа Програма се:</w:t>
            </w:r>
          </w:p>
          <w:p w14:paraId="29ED2EBF" w14:textId="2BCCB7CA" w:rsidR="000C5C03" w:rsidRPr="000C5C03" w:rsidRDefault="000C5C03">
            <w:pPr>
              <w:pStyle w:val="ListParagraph"/>
              <w:numPr>
                <w:ilvl w:val="0"/>
                <w:numId w:val="119"/>
              </w:numPr>
              <w:jc w:val="both"/>
              <w:textAlignment w:val="top"/>
              <w:rPr>
                <w:rFonts w:eastAsiaTheme="minorHAnsi" w:cstheme="minorHAnsi"/>
                <w:color w:val="000000"/>
                <w:lang w:eastAsia="zh-CN"/>
              </w:rPr>
            </w:pPr>
            <w:r w:rsidRPr="000C5C03">
              <w:rPr>
                <w:rFonts w:eastAsiaTheme="minorHAnsi" w:cstheme="minorHAnsi"/>
                <w:color w:val="000000"/>
                <w:lang w:eastAsia="zh-CN"/>
              </w:rPr>
              <w:t>Активен однос на Советот на Општина Свети Николе кон задоволување на потребите и интересите на девојчињата и момчињата, жените и мажите од областа на образованието;</w:t>
            </w:r>
          </w:p>
          <w:p w14:paraId="0B271F6B" w14:textId="22395E41" w:rsidR="000C5C03" w:rsidRPr="000C5C03" w:rsidRDefault="000C5C03">
            <w:pPr>
              <w:pStyle w:val="ListParagraph"/>
              <w:numPr>
                <w:ilvl w:val="0"/>
                <w:numId w:val="119"/>
              </w:numPr>
              <w:jc w:val="both"/>
              <w:textAlignment w:val="top"/>
              <w:rPr>
                <w:rFonts w:eastAsiaTheme="minorHAnsi" w:cstheme="minorHAnsi"/>
                <w:color w:val="000000"/>
                <w:lang w:eastAsia="zh-CN"/>
              </w:rPr>
            </w:pPr>
            <w:r w:rsidRPr="000C5C03">
              <w:rPr>
                <w:rFonts w:eastAsiaTheme="minorHAnsi" w:cstheme="minorHAnsi"/>
                <w:color w:val="000000"/>
                <w:lang w:eastAsia="zh-CN"/>
              </w:rPr>
              <w:t>Планирање на развојот на образованието</w:t>
            </w:r>
          </w:p>
          <w:p w14:paraId="76ED1107" w14:textId="429D8CA5" w:rsidR="000C5C03" w:rsidRPr="000C5C03" w:rsidRDefault="000C5C03">
            <w:pPr>
              <w:pStyle w:val="ListParagraph"/>
              <w:numPr>
                <w:ilvl w:val="0"/>
                <w:numId w:val="119"/>
              </w:numPr>
              <w:jc w:val="both"/>
              <w:textAlignment w:val="top"/>
              <w:rPr>
                <w:rFonts w:eastAsiaTheme="minorHAnsi" w:cstheme="minorHAnsi"/>
                <w:color w:val="000000"/>
                <w:lang w:eastAsia="zh-CN"/>
              </w:rPr>
            </w:pPr>
            <w:r w:rsidRPr="000C5C03">
              <w:rPr>
                <w:rFonts w:eastAsiaTheme="minorHAnsi" w:cstheme="minorHAnsi"/>
                <w:color w:val="000000"/>
                <w:lang w:eastAsia="zh-CN"/>
              </w:rPr>
              <w:t>Подобрување на условите за обавување и реализација на воспитно образовниот процес во основните и средното училиште;</w:t>
            </w:r>
          </w:p>
          <w:p w14:paraId="7FB32C7B" w14:textId="167DEEC4" w:rsidR="000C5C03" w:rsidRPr="000C5C03" w:rsidRDefault="000C5C03">
            <w:pPr>
              <w:pStyle w:val="ListParagraph"/>
              <w:numPr>
                <w:ilvl w:val="0"/>
                <w:numId w:val="119"/>
              </w:numPr>
              <w:jc w:val="both"/>
              <w:textAlignment w:val="top"/>
              <w:rPr>
                <w:rFonts w:eastAsiaTheme="minorHAnsi" w:cstheme="minorHAnsi"/>
                <w:color w:val="000000"/>
                <w:lang w:eastAsia="zh-CN"/>
              </w:rPr>
            </w:pPr>
            <w:r w:rsidRPr="000C5C03">
              <w:rPr>
                <w:rFonts w:eastAsiaTheme="minorHAnsi" w:cstheme="minorHAnsi"/>
                <w:color w:val="000000"/>
                <w:lang w:eastAsia="zh-CN"/>
              </w:rPr>
              <w:t>Изнаоѓање форми за ефикасно и економично одвивање на образовниот процес;</w:t>
            </w:r>
          </w:p>
          <w:p w14:paraId="17BE5D1A" w14:textId="1E66C88A" w:rsidR="000C5C03" w:rsidRPr="000C5C03" w:rsidRDefault="000C5C03">
            <w:pPr>
              <w:pStyle w:val="ListParagraph"/>
              <w:numPr>
                <w:ilvl w:val="0"/>
                <w:numId w:val="119"/>
              </w:numPr>
              <w:jc w:val="both"/>
              <w:textAlignment w:val="top"/>
              <w:rPr>
                <w:rFonts w:eastAsiaTheme="minorHAnsi" w:cstheme="minorHAnsi"/>
                <w:color w:val="000000"/>
                <w:lang w:eastAsia="zh-CN"/>
              </w:rPr>
            </w:pPr>
            <w:r w:rsidRPr="000C5C03">
              <w:rPr>
                <w:rFonts w:eastAsiaTheme="minorHAnsi" w:cstheme="minorHAnsi"/>
                <w:color w:val="000000"/>
                <w:lang w:eastAsia="zh-CN"/>
              </w:rPr>
              <w:t>Подобрување  на  инфраструктурата  на  училишните  објекти  во  основно  и  средно образование;</w:t>
            </w:r>
          </w:p>
          <w:p w14:paraId="7D067001" w14:textId="03253E25" w:rsidR="000C5C03" w:rsidRPr="000C5C03" w:rsidRDefault="000C5C03">
            <w:pPr>
              <w:pStyle w:val="ListParagraph"/>
              <w:numPr>
                <w:ilvl w:val="0"/>
                <w:numId w:val="119"/>
              </w:numPr>
              <w:jc w:val="both"/>
              <w:textAlignment w:val="top"/>
              <w:rPr>
                <w:rFonts w:eastAsiaTheme="minorHAnsi" w:cstheme="minorHAnsi"/>
                <w:color w:val="000000"/>
                <w:lang w:eastAsia="zh-CN"/>
              </w:rPr>
            </w:pPr>
            <w:r w:rsidRPr="000C5C03">
              <w:rPr>
                <w:rFonts w:eastAsiaTheme="minorHAnsi" w:cstheme="minorHAnsi"/>
                <w:color w:val="000000"/>
                <w:lang w:eastAsia="zh-CN"/>
              </w:rPr>
              <w:t>Модернизација на училишните објекти и набавка на нови наставно нагледни средства во</w:t>
            </w:r>
          </w:p>
          <w:p w14:paraId="4B7EA969" w14:textId="7B03D417" w:rsidR="000C5C03" w:rsidRPr="000C5C03" w:rsidRDefault="000C5C03">
            <w:pPr>
              <w:pStyle w:val="ListParagraph"/>
              <w:numPr>
                <w:ilvl w:val="0"/>
                <w:numId w:val="119"/>
              </w:numPr>
              <w:jc w:val="both"/>
              <w:textAlignment w:val="top"/>
              <w:rPr>
                <w:rFonts w:eastAsiaTheme="minorHAnsi" w:cstheme="minorHAnsi"/>
                <w:color w:val="000000"/>
                <w:lang w:eastAsia="zh-CN"/>
              </w:rPr>
            </w:pPr>
            <w:r w:rsidRPr="000C5C03">
              <w:rPr>
                <w:rFonts w:eastAsiaTheme="minorHAnsi" w:cstheme="minorHAnsi"/>
                <w:color w:val="000000"/>
                <w:lang w:eastAsia="zh-CN"/>
              </w:rPr>
              <w:lastRenderedPageBreak/>
              <w:t>основните училишта.</w:t>
            </w:r>
          </w:p>
        </w:tc>
      </w:tr>
      <w:tr w:rsidR="000C5C03" w:rsidRPr="00D1544F" w14:paraId="00FA56FA" w14:textId="77777777" w:rsidTr="00BD489D">
        <w:trPr>
          <w:trHeight w:val="517"/>
        </w:trPr>
        <w:tc>
          <w:tcPr>
            <w:tcW w:w="3256" w:type="dxa"/>
          </w:tcPr>
          <w:p w14:paraId="1617E29F" w14:textId="77777777" w:rsidR="000C5C03" w:rsidRPr="00491828" w:rsidRDefault="000C5C03" w:rsidP="00BD489D">
            <w:pPr>
              <w:jc w:val="center"/>
              <w:textAlignment w:val="bottom"/>
              <w:rPr>
                <w:rFonts w:cstheme="minorHAnsi"/>
                <w:color w:val="000000"/>
              </w:rPr>
            </w:pPr>
            <w:r w:rsidRPr="00491828">
              <w:rPr>
                <w:rFonts w:cstheme="minorHAnsi"/>
                <w:color w:val="000000"/>
                <w:lang w:eastAsia="zh-CN"/>
              </w:rPr>
              <w:lastRenderedPageBreak/>
              <w:t>Планирани активности</w:t>
            </w:r>
          </w:p>
        </w:tc>
        <w:tc>
          <w:tcPr>
            <w:tcW w:w="9639" w:type="dxa"/>
            <w:gridSpan w:val="6"/>
          </w:tcPr>
          <w:p w14:paraId="0219CE10" w14:textId="71CD8011" w:rsidR="00A076A8" w:rsidRDefault="00A076A8">
            <w:pPr>
              <w:pStyle w:val="ListParagraph"/>
              <w:numPr>
                <w:ilvl w:val="0"/>
                <w:numId w:val="120"/>
              </w:numPr>
              <w:ind w:left="464" w:hanging="284"/>
              <w:rPr>
                <w:rFonts w:eastAsiaTheme="minorHAnsi" w:cstheme="minorHAnsi"/>
                <w:color w:val="000000"/>
              </w:rPr>
            </w:pPr>
            <w:r>
              <w:rPr>
                <w:rFonts w:eastAsiaTheme="minorHAnsi" w:cstheme="minorHAnsi"/>
                <w:color w:val="000000"/>
              </w:rPr>
              <w:t>Оперативни трошоци за основно и средно образование</w:t>
            </w:r>
          </w:p>
          <w:p w14:paraId="1D18B359" w14:textId="72AD6C1F" w:rsidR="00A076A8" w:rsidRPr="00A076A8" w:rsidRDefault="00A076A8">
            <w:pPr>
              <w:pStyle w:val="ListParagraph"/>
              <w:numPr>
                <w:ilvl w:val="0"/>
                <w:numId w:val="120"/>
              </w:numPr>
              <w:ind w:left="464" w:hanging="284"/>
              <w:rPr>
                <w:rFonts w:eastAsiaTheme="minorHAnsi" w:cstheme="minorHAnsi"/>
                <w:color w:val="000000"/>
              </w:rPr>
            </w:pPr>
            <w:r w:rsidRPr="00A076A8">
              <w:rPr>
                <w:rFonts w:eastAsiaTheme="minorHAnsi" w:cstheme="minorHAnsi"/>
                <w:color w:val="000000"/>
              </w:rPr>
              <w:t>Поставување на систем за прифаќање и одведување на атмосферските води во ООУ „Свети Кирил и Методиј“</w:t>
            </w:r>
          </w:p>
          <w:p w14:paraId="2975031F" w14:textId="56774C26" w:rsidR="00A076A8" w:rsidRPr="00A076A8" w:rsidRDefault="00A076A8">
            <w:pPr>
              <w:pStyle w:val="ListParagraph"/>
              <w:numPr>
                <w:ilvl w:val="0"/>
                <w:numId w:val="120"/>
              </w:numPr>
              <w:ind w:left="464" w:hanging="284"/>
              <w:rPr>
                <w:rFonts w:eastAsiaTheme="minorHAnsi" w:cstheme="minorHAnsi"/>
                <w:color w:val="000000"/>
              </w:rPr>
            </w:pPr>
            <w:r w:rsidRPr="00A076A8">
              <w:rPr>
                <w:rFonts w:eastAsiaTheme="minorHAnsi" w:cstheme="minorHAnsi"/>
                <w:color w:val="000000"/>
              </w:rPr>
              <w:t>Хортикултурно уредување на училишниот двор во ООУ „Гоце Делчев“</w:t>
            </w:r>
            <w:r>
              <w:rPr>
                <w:rFonts w:eastAsiaTheme="minorHAnsi" w:cstheme="minorHAnsi"/>
                <w:color w:val="000000"/>
              </w:rPr>
              <w:t xml:space="preserve"> </w:t>
            </w:r>
            <w:r w:rsidRPr="00A076A8">
              <w:rPr>
                <w:rFonts w:eastAsiaTheme="minorHAnsi" w:cstheme="minorHAnsi"/>
                <w:color w:val="000000"/>
              </w:rPr>
              <w:t>и изградба на мини амфитеатар</w:t>
            </w:r>
          </w:p>
          <w:p w14:paraId="328DC0F6" w14:textId="7D267592" w:rsidR="00A076A8" w:rsidRPr="00A076A8" w:rsidRDefault="00A076A8">
            <w:pPr>
              <w:pStyle w:val="ListParagraph"/>
              <w:numPr>
                <w:ilvl w:val="0"/>
                <w:numId w:val="120"/>
              </w:numPr>
              <w:ind w:left="464" w:hanging="284"/>
              <w:rPr>
                <w:rFonts w:eastAsiaTheme="minorHAnsi" w:cstheme="minorHAnsi"/>
                <w:color w:val="000000"/>
              </w:rPr>
            </w:pPr>
            <w:r w:rsidRPr="00A076A8">
              <w:rPr>
                <w:rFonts w:eastAsiaTheme="minorHAnsi" w:cstheme="minorHAnsi"/>
                <w:color w:val="000000"/>
              </w:rPr>
              <w:t>Реконструкција на под во една училница прв спрат во ООУ „Гоце Делчев“</w:t>
            </w:r>
          </w:p>
          <w:p w14:paraId="51D0B497" w14:textId="0691356C" w:rsidR="00A076A8" w:rsidRPr="00A076A8" w:rsidRDefault="00A076A8">
            <w:pPr>
              <w:pStyle w:val="ListParagraph"/>
              <w:numPr>
                <w:ilvl w:val="0"/>
                <w:numId w:val="120"/>
              </w:numPr>
              <w:ind w:left="464" w:hanging="284"/>
              <w:rPr>
                <w:rFonts w:eastAsiaTheme="minorHAnsi" w:cstheme="minorHAnsi"/>
                <w:color w:val="000000"/>
              </w:rPr>
            </w:pPr>
            <w:r w:rsidRPr="00A076A8">
              <w:rPr>
                <w:rFonts w:eastAsiaTheme="minorHAnsi" w:cstheme="minorHAnsi"/>
                <w:color w:val="000000"/>
              </w:rPr>
              <w:t>Изработка на проект за електрична инсталација, поставување на електрична инсталација, електрично броило</w:t>
            </w:r>
            <w:r>
              <w:rPr>
                <w:rFonts w:eastAsiaTheme="minorHAnsi" w:cstheme="minorHAnsi"/>
                <w:color w:val="000000"/>
              </w:rPr>
              <w:t xml:space="preserve"> </w:t>
            </w:r>
            <w:r w:rsidRPr="00A076A8">
              <w:rPr>
                <w:rFonts w:eastAsiaTheme="minorHAnsi" w:cstheme="minorHAnsi"/>
                <w:color w:val="000000"/>
              </w:rPr>
              <w:t>и поставување на вентилација во балон сала при ООУ</w:t>
            </w:r>
            <w:r>
              <w:rPr>
                <w:rFonts w:eastAsiaTheme="minorHAnsi" w:cstheme="minorHAnsi"/>
                <w:color w:val="000000"/>
              </w:rPr>
              <w:t xml:space="preserve"> </w:t>
            </w:r>
            <w:r w:rsidRPr="00A076A8">
              <w:rPr>
                <w:rFonts w:eastAsiaTheme="minorHAnsi" w:cstheme="minorHAnsi"/>
                <w:color w:val="000000"/>
              </w:rPr>
              <w:t>„Даме Груев“</w:t>
            </w:r>
          </w:p>
          <w:p w14:paraId="3AAFAFDC" w14:textId="4EACECEE" w:rsidR="00A076A8" w:rsidRPr="00A076A8" w:rsidRDefault="00A076A8">
            <w:pPr>
              <w:pStyle w:val="ListParagraph"/>
              <w:numPr>
                <w:ilvl w:val="0"/>
                <w:numId w:val="120"/>
              </w:numPr>
              <w:ind w:left="464" w:hanging="284"/>
              <w:rPr>
                <w:rFonts w:eastAsiaTheme="minorHAnsi" w:cstheme="minorHAnsi"/>
                <w:color w:val="000000"/>
              </w:rPr>
            </w:pPr>
            <w:r w:rsidRPr="00A076A8">
              <w:rPr>
                <w:rFonts w:eastAsiaTheme="minorHAnsi" w:cstheme="minorHAnsi"/>
                <w:color w:val="000000"/>
              </w:rPr>
              <w:t>Асфалтирање на спортското игралиште во СОУ Кочо Рацин -кај земјоделското училиште</w:t>
            </w:r>
          </w:p>
        </w:tc>
      </w:tr>
      <w:tr w:rsidR="000C5C03" w:rsidRPr="00D1544F" w14:paraId="2B497727" w14:textId="77777777" w:rsidTr="00BD489D">
        <w:trPr>
          <w:trHeight w:val="800"/>
        </w:trPr>
        <w:tc>
          <w:tcPr>
            <w:tcW w:w="3256" w:type="dxa"/>
          </w:tcPr>
          <w:p w14:paraId="1EE7764F" w14:textId="77777777" w:rsidR="000C5C03" w:rsidRPr="001856E5" w:rsidRDefault="000C5C03" w:rsidP="00BD489D">
            <w:pPr>
              <w:jc w:val="center"/>
              <w:textAlignment w:val="center"/>
              <w:rPr>
                <w:rFonts w:cstheme="minorHAnsi"/>
                <w:color w:val="000000"/>
              </w:rPr>
            </w:pPr>
            <w:r w:rsidRPr="001856E5">
              <w:rPr>
                <w:rFonts w:cstheme="minorHAnsi"/>
                <w:color w:val="000000"/>
                <w:lang w:eastAsia="zh-CN"/>
              </w:rPr>
              <w:t>Очекувани резултати / ефекти</w:t>
            </w:r>
          </w:p>
        </w:tc>
        <w:tc>
          <w:tcPr>
            <w:tcW w:w="9639" w:type="dxa"/>
            <w:gridSpan w:val="6"/>
          </w:tcPr>
          <w:p w14:paraId="4BA8F19A" w14:textId="71AF3760" w:rsidR="000C5C03" w:rsidRPr="001856E5" w:rsidRDefault="000C5C03" w:rsidP="00BD489D">
            <w:pPr>
              <w:jc w:val="both"/>
              <w:textAlignment w:val="top"/>
              <w:rPr>
                <w:rFonts w:cstheme="minorHAnsi"/>
                <w:color w:val="000000"/>
                <w:lang w:eastAsia="zh-CN"/>
              </w:rPr>
            </w:pPr>
            <w:r w:rsidRPr="000C5C03">
              <w:rPr>
                <w:rFonts w:cstheme="minorHAnsi"/>
                <w:color w:val="000000"/>
                <w:lang w:eastAsia="zh-CN"/>
              </w:rPr>
              <w:t>Созда</w:t>
            </w:r>
            <w:r>
              <w:rPr>
                <w:rFonts w:cstheme="minorHAnsi"/>
                <w:color w:val="000000"/>
                <w:lang w:eastAsia="zh-CN"/>
              </w:rPr>
              <w:t>дени</w:t>
            </w:r>
            <w:r w:rsidRPr="000C5C03">
              <w:rPr>
                <w:rFonts w:cstheme="minorHAnsi"/>
                <w:color w:val="000000"/>
                <w:lang w:eastAsia="zh-CN"/>
              </w:rPr>
              <w:t xml:space="preserve"> услови за поефикасно и поекономично одвивање на образовниот процес со реализирање на втората фаза од процесот на децентрализација на образованието;</w:t>
            </w:r>
          </w:p>
        </w:tc>
      </w:tr>
      <w:tr w:rsidR="000C5C03" w:rsidRPr="00D1544F" w14:paraId="0D62ACA4" w14:textId="77777777" w:rsidTr="00BD489D">
        <w:trPr>
          <w:trHeight w:val="539"/>
        </w:trPr>
        <w:tc>
          <w:tcPr>
            <w:tcW w:w="3256" w:type="dxa"/>
          </w:tcPr>
          <w:p w14:paraId="3C6CD900" w14:textId="77777777" w:rsidR="000C5C03" w:rsidRPr="001856E5" w:rsidRDefault="000C5C03" w:rsidP="00BD489D">
            <w:pPr>
              <w:jc w:val="center"/>
              <w:textAlignment w:val="center"/>
              <w:rPr>
                <w:rFonts w:cstheme="minorHAnsi"/>
                <w:color w:val="000000"/>
              </w:rPr>
            </w:pPr>
            <w:r w:rsidRPr="001856E5">
              <w:rPr>
                <w:rFonts w:cstheme="minorHAnsi"/>
                <w:color w:val="000000"/>
                <w:lang w:eastAsia="zh-CN"/>
              </w:rPr>
              <w:t>Ризик и претпоставки</w:t>
            </w:r>
          </w:p>
        </w:tc>
        <w:tc>
          <w:tcPr>
            <w:tcW w:w="9639" w:type="dxa"/>
            <w:gridSpan w:val="6"/>
          </w:tcPr>
          <w:p w14:paraId="36CDB9EE" w14:textId="77777777" w:rsidR="000C5C03" w:rsidRPr="001856E5" w:rsidRDefault="000C5C03" w:rsidP="00BD489D">
            <w:pPr>
              <w:jc w:val="both"/>
              <w:textAlignment w:val="top"/>
              <w:rPr>
                <w:rFonts w:cstheme="minorHAnsi"/>
                <w:color w:val="000000"/>
              </w:rPr>
            </w:pPr>
            <w:r w:rsidRPr="00C2549E">
              <w:rPr>
                <w:rFonts w:cstheme="minorHAnsi"/>
                <w:color w:val="000000"/>
                <w:lang w:eastAsia="zh-CN"/>
              </w:rPr>
              <w:t>Ненавремено отпочнување на активностите, временски непогоди при реализацијата, како и проблеми со динамиката на реализација.</w:t>
            </w:r>
          </w:p>
        </w:tc>
      </w:tr>
      <w:tr w:rsidR="000C5C03" w:rsidRPr="00D1544F" w14:paraId="62F50FD6" w14:textId="77777777" w:rsidTr="00BD489D">
        <w:trPr>
          <w:trHeight w:val="983"/>
        </w:trPr>
        <w:tc>
          <w:tcPr>
            <w:tcW w:w="3256" w:type="dxa"/>
          </w:tcPr>
          <w:p w14:paraId="1D85C681" w14:textId="77777777" w:rsidR="000C5C03" w:rsidRPr="001856E5" w:rsidRDefault="000C5C03" w:rsidP="00BD489D">
            <w:pPr>
              <w:jc w:val="center"/>
              <w:textAlignment w:val="center"/>
              <w:rPr>
                <w:rFonts w:cstheme="minorHAnsi"/>
                <w:color w:val="000000"/>
              </w:rPr>
            </w:pPr>
            <w:r w:rsidRPr="001856E5">
              <w:rPr>
                <w:rFonts w:cstheme="minorHAnsi"/>
                <w:color w:val="000000"/>
                <w:lang w:eastAsia="zh-CN"/>
              </w:rPr>
              <w:t xml:space="preserve">Датум на започнување со имплементација на проектот </w:t>
            </w:r>
          </w:p>
        </w:tc>
        <w:tc>
          <w:tcPr>
            <w:tcW w:w="9639" w:type="dxa"/>
            <w:gridSpan w:val="6"/>
          </w:tcPr>
          <w:p w14:paraId="301CFBCF" w14:textId="77777777" w:rsidR="000C5C03" w:rsidRPr="001856E5" w:rsidRDefault="000C5C03" w:rsidP="00BD489D">
            <w:pPr>
              <w:jc w:val="center"/>
              <w:textAlignment w:val="top"/>
              <w:rPr>
                <w:rFonts w:cstheme="minorHAnsi"/>
                <w:color w:val="000000"/>
              </w:rPr>
            </w:pPr>
            <w:r w:rsidRPr="001856E5">
              <w:rPr>
                <w:rFonts w:cstheme="minorHAnsi"/>
                <w:color w:val="000000"/>
                <w:lang w:eastAsia="zh-CN"/>
              </w:rPr>
              <w:t>1/12/2024</w:t>
            </w:r>
          </w:p>
        </w:tc>
      </w:tr>
      <w:tr w:rsidR="000C5C03" w:rsidRPr="00D1544F" w14:paraId="1153D6BD" w14:textId="77777777" w:rsidTr="00BD489D">
        <w:trPr>
          <w:trHeight w:val="699"/>
        </w:trPr>
        <w:tc>
          <w:tcPr>
            <w:tcW w:w="3256" w:type="dxa"/>
          </w:tcPr>
          <w:p w14:paraId="6E6D6433" w14:textId="77777777" w:rsidR="000C5C03" w:rsidRPr="001856E5" w:rsidRDefault="000C5C03" w:rsidP="00BD489D">
            <w:pPr>
              <w:jc w:val="center"/>
              <w:textAlignment w:val="center"/>
              <w:rPr>
                <w:rFonts w:cstheme="minorHAnsi"/>
                <w:color w:val="000000"/>
              </w:rPr>
            </w:pPr>
            <w:r w:rsidRPr="001856E5">
              <w:rPr>
                <w:rFonts w:cstheme="minorHAnsi"/>
                <w:color w:val="000000"/>
                <w:lang w:eastAsia="zh-CN"/>
              </w:rPr>
              <w:t>Датум на завршување на проектот</w:t>
            </w:r>
          </w:p>
        </w:tc>
        <w:tc>
          <w:tcPr>
            <w:tcW w:w="9639" w:type="dxa"/>
            <w:gridSpan w:val="6"/>
          </w:tcPr>
          <w:p w14:paraId="75A9E219" w14:textId="77777777" w:rsidR="000C5C03" w:rsidRPr="001856E5" w:rsidRDefault="000C5C03" w:rsidP="00BD489D">
            <w:pPr>
              <w:jc w:val="center"/>
              <w:textAlignment w:val="top"/>
              <w:rPr>
                <w:rFonts w:cstheme="minorHAnsi"/>
                <w:color w:val="000000"/>
              </w:rPr>
            </w:pPr>
            <w:r w:rsidRPr="001856E5">
              <w:rPr>
                <w:rFonts w:cstheme="minorHAnsi"/>
                <w:color w:val="000000"/>
                <w:lang w:eastAsia="zh-CN"/>
              </w:rPr>
              <w:t>12/31/2027</w:t>
            </w:r>
          </w:p>
        </w:tc>
      </w:tr>
      <w:tr w:rsidR="000C5C03" w:rsidRPr="00D1544F" w14:paraId="2FE04506" w14:textId="77777777" w:rsidTr="00BD489D">
        <w:trPr>
          <w:trHeight w:val="287"/>
        </w:trPr>
        <w:tc>
          <w:tcPr>
            <w:tcW w:w="3256" w:type="dxa"/>
          </w:tcPr>
          <w:p w14:paraId="5861DBAA" w14:textId="77777777" w:rsidR="000C5C03" w:rsidRPr="001856E5" w:rsidRDefault="000C5C03" w:rsidP="00BD489D">
            <w:pPr>
              <w:jc w:val="center"/>
              <w:textAlignment w:val="center"/>
              <w:rPr>
                <w:rFonts w:cstheme="minorHAnsi"/>
                <w:color w:val="000000"/>
              </w:rPr>
            </w:pPr>
            <w:r w:rsidRPr="001856E5">
              <w:rPr>
                <w:rFonts w:cstheme="minorHAnsi"/>
                <w:color w:val="000000"/>
                <w:lang w:eastAsia="zh-CN"/>
              </w:rPr>
              <w:t xml:space="preserve">Вкупна вредност </w:t>
            </w:r>
          </w:p>
        </w:tc>
        <w:tc>
          <w:tcPr>
            <w:tcW w:w="9639" w:type="dxa"/>
            <w:gridSpan w:val="6"/>
          </w:tcPr>
          <w:p w14:paraId="3D34DBC7" w14:textId="22A55B0B" w:rsidR="000C5C03" w:rsidRPr="001856E5" w:rsidRDefault="00A076A8" w:rsidP="00BD489D">
            <w:pPr>
              <w:jc w:val="center"/>
              <w:textAlignment w:val="top"/>
              <w:rPr>
                <w:rFonts w:cstheme="minorHAnsi"/>
                <w:color w:val="000000"/>
              </w:rPr>
            </w:pPr>
            <w:r>
              <w:rPr>
                <w:rFonts w:cstheme="minorHAnsi"/>
                <w:color w:val="000000"/>
                <w:lang w:eastAsia="zh-CN"/>
              </w:rPr>
              <w:t>913.415.992,40</w:t>
            </w:r>
            <w:r w:rsidR="000C5C03" w:rsidRPr="001856E5">
              <w:rPr>
                <w:rFonts w:cstheme="minorHAnsi"/>
                <w:color w:val="000000"/>
                <w:lang w:eastAsia="zh-CN"/>
              </w:rPr>
              <w:t xml:space="preserve"> денари</w:t>
            </w:r>
          </w:p>
        </w:tc>
      </w:tr>
      <w:tr w:rsidR="000C5C03" w:rsidRPr="00D1544F" w14:paraId="7C204E07" w14:textId="77777777" w:rsidTr="00BD489D">
        <w:trPr>
          <w:trHeight w:val="341"/>
        </w:trPr>
        <w:tc>
          <w:tcPr>
            <w:tcW w:w="3256" w:type="dxa"/>
          </w:tcPr>
          <w:p w14:paraId="49C4C7F4" w14:textId="77777777" w:rsidR="000C5C03" w:rsidRPr="001856E5" w:rsidRDefault="000C5C03" w:rsidP="00BD489D">
            <w:pPr>
              <w:jc w:val="center"/>
              <w:textAlignment w:val="center"/>
              <w:rPr>
                <w:rFonts w:cstheme="minorHAnsi"/>
                <w:color w:val="000000"/>
              </w:rPr>
            </w:pPr>
            <w:r w:rsidRPr="001856E5">
              <w:rPr>
                <w:rFonts w:cstheme="minorHAnsi"/>
                <w:color w:val="000000"/>
                <w:lang w:eastAsia="zh-CN"/>
              </w:rPr>
              <w:t>Име на студија</w:t>
            </w:r>
          </w:p>
        </w:tc>
        <w:tc>
          <w:tcPr>
            <w:tcW w:w="9639" w:type="dxa"/>
            <w:gridSpan w:val="6"/>
          </w:tcPr>
          <w:p w14:paraId="1D37AE24" w14:textId="77777777" w:rsidR="000C5C03" w:rsidRPr="001856E5" w:rsidRDefault="000C5C03" w:rsidP="00BD489D">
            <w:pPr>
              <w:textAlignment w:val="bottom"/>
              <w:rPr>
                <w:rFonts w:cstheme="minorHAnsi"/>
                <w:color w:val="000000"/>
              </w:rPr>
            </w:pPr>
          </w:p>
        </w:tc>
      </w:tr>
      <w:tr w:rsidR="000C5C03" w:rsidRPr="00D1544F" w14:paraId="326272E7" w14:textId="77777777" w:rsidTr="00BD489D">
        <w:trPr>
          <w:trHeight w:val="300"/>
        </w:trPr>
        <w:tc>
          <w:tcPr>
            <w:tcW w:w="3256" w:type="dxa"/>
          </w:tcPr>
          <w:p w14:paraId="7E5E5029" w14:textId="77777777" w:rsidR="000C5C03" w:rsidRPr="001856E5" w:rsidRDefault="000C5C03" w:rsidP="00BD489D">
            <w:pPr>
              <w:rPr>
                <w:rFonts w:cstheme="minorHAnsi"/>
                <w:color w:val="000000"/>
              </w:rPr>
            </w:pPr>
          </w:p>
        </w:tc>
        <w:tc>
          <w:tcPr>
            <w:tcW w:w="2268" w:type="dxa"/>
            <w:noWrap/>
          </w:tcPr>
          <w:p w14:paraId="03362B36" w14:textId="77777777" w:rsidR="000C5C03" w:rsidRPr="00491828" w:rsidRDefault="000C5C03" w:rsidP="00BD489D">
            <w:pPr>
              <w:jc w:val="center"/>
              <w:textAlignment w:val="center"/>
              <w:rPr>
                <w:rFonts w:cstheme="minorHAnsi"/>
                <w:color w:val="000000"/>
              </w:rPr>
            </w:pPr>
            <w:r w:rsidRPr="00491828">
              <w:rPr>
                <w:rFonts w:cstheme="minorHAnsi"/>
                <w:color w:val="000000"/>
                <w:lang w:eastAsia="zh-CN"/>
              </w:rPr>
              <w:t>2024</w:t>
            </w:r>
          </w:p>
        </w:tc>
        <w:tc>
          <w:tcPr>
            <w:tcW w:w="2409" w:type="dxa"/>
            <w:gridSpan w:val="2"/>
            <w:noWrap/>
          </w:tcPr>
          <w:p w14:paraId="502462E6" w14:textId="77777777" w:rsidR="000C5C03" w:rsidRPr="001856E5" w:rsidRDefault="000C5C03" w:rsidP="00BD489D">
            <w:pPr>
              <w:jc w:val="center"/>
              <w:textAlignment w:val="center"/>
              <w:rPr>
                <w:rFonts w:cstheme="minorHAnsi"/>
                <w:color w:val="000000"/>
              </w:rPr>
            </w:pPr>
            <w:r w:rsidRPr="001856E5">
              <w:rPr>
                <w:rFonts w:cstheme="minorHAnsi"/>
                <w:color w:val="000000"/>
                <w:lang w:eastAsia="zh-CN"/>
              </w:rPr>
              <w:t>2025</w:t>
            </w:r>
          </w:p>
        </w:tc>
        <w:tc>
          <w:tcPr>
            <w:tcW w:w="2410" w:type="dxa"/>
            <w:gridSpan w:val="2"/>
            <w:noWrap/>
          </w:tcPr>
          <w:p w14:paraId="1EF2F8D0" w14:textId="77777777" w:rsidR="000C5C03" w:rsidRPr="001856E5" w:rsidRDefault="000C5C03" w:rsidP="00BD489D">
            <w:pPr>
              <w:jc w:val="center"/>
              <w:textAlignment w:val="center"/>
              <w:rPr>
                <w:rFonts w:cstheme="minorHAnsi"/>
                <w:color w:val="000000"/>
              </w:rPr>
            </w:pPr>
            <w:r w:rsidRPr="001856E5">
              <w:rPr>
                <w:rFonts w:cstheme="minorHAnsi"/>
                <w:color w:val="000000"/>
                <w:lang w:eastAsia="zh-CN"/>
              </w:rPr>
              <w:t>2026</w:t>
            </w:r>
          </w:p>
        </w:tc>
        <w:tc>
          <w:tcPr>
            <w:tcW w:w="2552" w:type="dxa"/>
            <w:noWrap/>
          </w:tcPr>
          <w:p w14:paraId="6A3FF337" w14:textId="77777777" w:rsidR="000C5C03" w:rsidRPr="001856E5" w:rsidRDefault="000C5C03" w:rsidP="00BD489D">
            <w:pPr>
              <w:jc w:val="center"/>
              <w:textAlignment w:val="center"/>
              <w:rPr>
                <w:rFonts w:cstheme="minorHAnsi"/>
                <w:color w:val="000000"/>
              </w:rPr>
            </w:pPr>
            <w:r w:rsidRPr="001856E5">
              <w:rPr>
                <w:rFonts w:cstheme="minorHAnsi"/>
                <w:color w:val="000000"/>
                <w:lang w:eastAsia="zh-CN"/>
              </w:rPr>
              <w:t>2027</w:t>
            </w:r>
          </w:p>
        </w:tc>
      </w:tr>
      <w:tr w:rsidR="000C5C03" w:rsidRPr="00D1544F" w14:paraId="794C1425" w14:textId="77777777" w:rsidTr="00BD489D">
        <w:trPr>
          <w:trHeight w:val="332"/>
        </w:trPr>
        <w:tc>
          <w:tcPr>
            <w:tcW w:w="3256" w:type="dxa"/>
          </w:tcPr>
          <w:p w14:paraId="05DECD4E" w14:textId="77777777" w:rsidR="000C5C03" w:rsidRPr="001856E5" w:rsidRDefault="000C5C03" w:rsidP="00BD489D">
            <w:pPr>
              <w:jc w:val="center"/>
              <w:textAlignment w:val="top"/>
              <w:rPr>
                <w:rFonts w:cstheme="minorHAnsi"/>
                <w:color w:val="000000"/>
              </w:rPr>
            </w:pPr>
            <w:r w:rsidRPr="001856E5">
              <w:rPr>
                <w:rFonts w:cstheme="minorHAnsi"/>
                <w:color w:val="000000"/>
                <w:lang w:eastAsia="zh-CN"/>
              </w:rPr>
              <w:t>Индикатори</w:t>
            </w:r>
          </w:p>
        </w:tc>
        <w:tc>
          <w:tcPr>
            <w:tcW w:w="2268" w:type="dxa"/>
            <w:tcBorders>
              <w:bottom w:val="single" w:sz="4" w:space="0" w:color="auto"/>
            </w:tcBorders>
            <w:noWrap/>
          </w:tcPr>
          <w:p w14:paraId="4F76E474" w14:textId="0D20D8BD" w:rsidR="000C5C03" w:rsidRPr="00491828" w:rsidRDefault="00A076A8" w:rsidP="00BD489D">
            <w:pPr>
              <w:jc w:val="right"/>
              <w:textAlignment w:val="bottom"/>
              <w:rPr>
                <w:rFonts w:cstheme="minorHAnsi"/>
                <w:color w:val="000000"/>
              </w:rPr>
            </w:pPr>
            <w:r w:rsidRPr="00A076A8">
              <w:rPr>
                <w:rFonts w:cstheme="minorHAnsi"/>
                <w:color w:val="000000"/>
                <w:lang w:eastAsia="zh-CN"/>
              </w:rPr>
              <w:t>196.814.478</w:t>
            </w:r>
          </w:p>
        </w:tc>
        <w:tc>
          <w:tcPr>
            <w:tcW w:w="2409" w:type="dxa"/>
            <w:gridSpan w:val="2"/>
            <w:noWrap/>
          </w:tcPr>
          <w:p w14:paraId="1F271C0C" w14:textId="6565A0D3" w:rsidR="000C5C03" w:rsidRPr="001856E5" w:rsidRDefault="00A076A8" w:rsidP="00BD489D">
            <w:pPr>
              <w:jc w:val="right"/>
              <w:textAlignment w:val="bottom"/>
              <w:rPr>
                <w:rFonts w:cstheme="minorHAnsi"/>
                <w:color w:val="000000"/>
              </w:rPr>
            </w:pPr>
            <w:r>
              <w:rPr>
                <w:rFonts w:cstheme="minorHAnsi"/>
                <w:color w:val="000000"/>
              </w:rPr>
              <w:t>216.495.925,8</w:t>
            </w:r>
          </w:p>
        </w:tc>
        <w:tc>
          <w:tcPr>
            <w:tcW w:w="2410" w:type="dxa"/>
            <w:gridSpan w:val="2"/>
            <w:noWrap/>
          </w:tcPr>
          <w:p w14:paraId="3A6BAD09" w14:textId="4CC673C4" w:rsidR="000C5C03" w:rsidRPr="001856E5" w:rsidRDefault="00A076A8" w:rsidP="00BD489D">
            <w:pPr>
              <w:jc w:val="right"/>
              <w:textAlignment w:val="bottom"/>
              <w:rPr>
                <w:rFonts w:cstheme="minorHAnsi"/>
                <w:color w:val="000000"/>
              </w:rPr>
            </w:pPr>
            <w:r>
              <w:rPr>
                <w:rFonts w:cstheme="minorHAnsi"/>
                <w:color w:val="000000"/>
              </w:rPr>
              <w:t>238.145.518,38</w:t>
            </w:r>
          </w:p>
        </w:tc>
        <w:tc>
          <w:tcPr>
            <w:tcW w:w="2552" w:type="dxa"/>
            <w:noWrap/>
          </w:tcPr>
          <w:p w14:paraId="4FDA0058" w14:textId="41A6AE59" w:rsidR="000C5C03" w:rsidRPr="001856E5" w:rsidRDefault="00A076A8" w:rsidP="00BD489D">
            <w:pPr>
              <w:jc w:val="right"/>
              <w:textAlignment w:val="bottom"/>
              <w:rPr>
                <w:rFonts w:cstheme="minorHAnsi"/>
                <w:color w:val="000000"/>
              </w:rPr>
            </w:pPr>
            <w:r>
              <w:rPr>
                <w:rFonts w:cstheme="minorHAnsi"/>
                <w:color w:val="000000"/>
              </w:rPr>
              <w:t>261.960.070,22</w:t>
            </w:r>
          </w:p>
        </w:tc>
      </w:tr>
      <w:tr w:rsidR="000C5C03" w:rsidRPr="00D1544F" w14:paraId="2D1360B4" w14:textId="77777777" w:rsidTr="00BD489D">
        <w:trPr>
          <w:trHeight w:val="480"/>
        </w:trPr>
        <w:tc>
          <w:tcPr>
            <w:tcW w:w="3256" w:type="dxa"/>
          </w:tcPr>
          <w:p w14:paraId="76ADCA05" w14:textId="77777777" w:rsidR="000C5C03" w:rsidRPr="001856E5" w:rsidRDefault="000C5C03" w:rsidP="00BD489D">
            <w:pPr>
              <w:pBdr>
                <w:top w:val="nil"/>
                <w:left w:val="nil"/>
                <w:bottom w:val="nil"/>
                <w:right w:val="nil"/>
                <w:between w:val="nil"/>
              </w:pBdr>
              <w:textAlignment w:val="top"/>
              <w:rPr>
                <w:rFonts w:cstheme="minorHAnsi"/>
                <w:lang w:eastAsia="zh-CN"/>
              </w:rPr>
            </w:pPr>
            <w:r w:rsidRPr="001856E5">
              <w:rPr>
                <w:rFonts w:cstheme="minorHAnsi"/>
                <w:lang w:eastAsia="zh-CN"/>
              </w:rPr>
              <w:t xml:space="preserve">Статус на реализација на проектот </w:t>
            </w:r>
          </w:p>
        </w:tc>
        <w:tc>
          <w:tcPr>
            <w:tcW w:w="9639" w:type="dxa"/>
            <w:gridSpan w:val="6"/>
            <w:tcBorders>
              <w:top w:val="single" w:sz="4" w:space="0" w:color="auto"/>
              <w:bottom w:val="single" w:sz="4" w:space="0" w:color="auto"/>
              <w:right w:val="single" w:sz="4" w:space="0" w:color="auto"/>
            </w:tcBorders>
            <w:shd w:val="clear" w:color="auto" w:fill="auto"/>
          </w:tcPr>
          <w:p w14:paraId="042C2851" w14:textId="77777777" w:rsidR="000C5C03" w:rsidRPr="001856E5" w:rsidRDefault="000C5C03" w:rsidP="00BD489D">
            <w:pPr>
              <w:rPr>
                <w:rFonts w:cstheme="minorHAnsi"/>
              </w:rPr>
            </w:pPr>
            <w:r w:rsidRPr="001856E5">
              <w:rPr>
                <w:rFonts w:cstheme="minorHAnsi"/>
              </w:rPr>
              <w:t>Во тек</w:t>
            </w:r>
          </w:p>
        </w:tc>
      </w:tr>
      <w:tr w:rsidR="000C5C03" w:rsidRPr="00D1544F" w14:paraId="4FC7EB25" w14:textId="77777777" w:rsidTr="00BD489D">
        <w:trPr>
          <w:trHeight w:val="480"/>
        </w:trPr>
        <w:tc>
          <w:tcPr>
            <w:tcW w:w="3256" w:type="dxa"/>
          </w:tcPr>
          <w:p w14:paraId="5B71927C" w14:textId="77777777" w:rsidR="000C5C03" w:rsidRPr="001856E5" w:rsidRDefault="000C5C03" w:rsidP="00BD489D">
            <w:pPr>
              <w:textAlignment w:val="top"/>
              <w:rPr>
                <w:rFonts w:cstheme="minorHAnsi"/>
                <w:lang w:eastAsia="zh-CN"/>
              </w:rPr>
            </w:pPr>
            <w:r w:rsidRPr="001856E5">
              <w:rPr>
                <w:rFonts w:cstheme="minorHAnsi"/>
                <w:lang w:eastAsia="zh-CN"/>
              </w:rPr>
              <w:t>Начин на реализација (самостојно или во партнерство)</w:t>
            </w:r>
          </w:p>
        </w:tc>
        <w:tc>
          <w:tcPr>
            <w:tcW w:w="9639" w:type="dxa"/>
            <w:gridSpan w:val="6"/>
            <w:tcBorders>
              <w:top w:val="single" w:sz="4" w:space="0" w:color="auto"/>
              <w:bottom w:val="single" w:sz="4" w:space="0" w:color="auto"/>
              <w:right w:val="single" w:sz="4" w:space="0" w:color="auto"/>
            </w:tcBorders>
            <w:shd w:val="clear" w:color="auto" w:fill="auto"/>
          </w:tcPr>
          <w:p w14:paraId="2F0D889F" w14:textId="77777777" w:rsidR="000C5C03" w:rsidRDefault="000C5C03" w:rsidP="00BD489D">
            <w:pPr>
              <w:rPr>
                <w:rFonts w:cstheme="minorHAnsi"/>
              </w:rPr>
            </w:pPr>
            <w:r w:rsidRPr="001856E5">
              <w:rPr>
                <w:rFonts w:cstheme="minorHAnsi"/>
              </w:rPr>
              <w:t>Општина Свети Николе</w:t>
            </w:r>
          </w:p>
          <w:p w14:paraId="6716D8FE" w14:textId="05FC1FD4" w:rsidR="00C76427" w:rsidRDefault="00C76427" w:rsidP="00BD489D">
            <w:pPr>
              <w:rPr>
                <w:rFonts w:cstheme="minorHAnsi"/>
              </w:rPr>
            </w:pPr>
            <w:r>
              <w:rPr>
                <w:rFonts w:cstheme="minorHAnsi"/>
              </w:rPr>
              <w:t xml:space="preserve">МОН </w:t>
            </w:r>
          </w:p>
          <w:p w14:paraId="353F12FB" w14:textId="77777777" w:rsidR="000C5C03" w:rsidRPr="001856E5" w:rsidRDefault="000C5C03" w:rsidP="00BD489D">
            <w:pPr>
              <w:rPr>
                <w:rFonts w:cstheme="minorHAnsi"/>
              </w:rPr>
            </w:pPr>
          </w:p>
        </w:tc>
      </w:tr>
      <w:tr w:rsidR="000C5C03" w:rsidRPr="00D1544F" w14:paraId="02C87583" w14:textId="77777777" w:rsidTr="00BD489D">
        <w:trPr>
          <w:trHeight w:val="480"/>
        </w:trPr>
        <w:tc>
          <w:tcPr>
            <w:tcW w:w="3256" w:type="dxa"/>
          </w:tcPr>
          <w:p w14:paraId="4394BA9D" w14:textId="77777777" w:rsidR="000C5C03" w:rsidRPr="001856E5" w:rsidRDefault="000C5C03" w:rsidP="00BD489D">
            <w:pPr>
              <w:pBdr>
                <w:top w:val="nil"/>
                <w:left w:val="nil"/>
                <w:bottom w:val="nil"/>
                <w:right w:val="nil"/>
                <w:between w:val="nil"/>
              </w:pBdr>
              <w:textAlignment w:val="top"/>
              <w:rPr>
                <w:rFonts w:cstheme="minorHAnsi"/>
                <w:lang w:eastAsia="zh-CN"/>
              </w:rPr>
            </w:pPr>
            <w:r w:rsidRPr="001856E5">
              <w:rPr>
                <w:rFonts w:cstheme="minorHAnsi"/>
                <w:lang w:eastAsia="zh-CN"/>
              </w:rPr>
              <w:lastRenderedPageBreak/>
              <w:t>Родова респонсивност (краток опис)</w:t>
            </w:r>
          </w:p>
        </w:tc>
        <w:tc>
          <w:tcPr>
            <w:tcW w:w="9639" w:type="dxa"/>
            <w:gridSpan w:val="6"/>
            <w:tcBorders>
              <w:top w:val="single" w:sz="4" w:space="0" w:color="auto"/>
              <w:bottom w:val="single" w:sz="4" w:space="0" w:color="auto"/>
              <w:right w:val="single" w:sz="4" w:space="0" w:color="auto"/>
            </w:tcBorders>
            <w:shd w:val="clear" w:color="auto" w:fill="auto"/>
          </w:tcPr>
          <w:p w14:paraId="3BC80083" w14:textId="77777777" w:rsidR="000C5C03" w:rsidRPr="001856E5" w:rsidRDefault="000C5C03" w:rsidP="00BD489D">
            <w:pPr>
              <w:rPr>
                <w:rFonts w:cstheme="minorHAnsi"/>
              </w:rPr>
            </w:pPr>
            <w:r w:rsidRPr="001856E5">
              <w:rPr>
                <w:rFonts w:cstheme="minorHAnsi"/>
              </w:rPr>
              <w:t>Бенефит имаат подеднакво сите граѓани на Општина Свети Николе, жени, мажи, девојчиња и момчиња</w:t>
            </w:r>
          </w:p>
        </w:tc>
      </w:tr>
    </w:tbl>
    <w:p w14:paraId="5F50E6D9" w14:textId="77777777" w:rsidR="000C5C03" w:rsidRDefault="000C5C03" w:rsidP="000C5C03">
      <w:pPr>
        <w:spacing w:before="16"/>
        <w:ind w:right="78"/>
        <w:jc w:val="both"/>
        <w:rPr>
          <w:rFonts w:asciiTheme="minorHAnsi" w:eastAsia="Calibri" w:hAnsiTheme="minorHAnsi" w:cstheme="minorHAnsi"/>
          <w:sz w:val="22"/>
          <w:szCs w:val="22"/>
          <w:lang w:val="mk-MK"/>
        </w:rPr>
      </w:pPr>
    </w:p>
    <w:p w14:paraId="76984DE3" w14:textId="77777777" w:rsidR="00757C18" w:rsidRDefault="00757C18" w:rsidP="00FD301D">
      <w:pPr>
        <w:spacing w:before="16"/>
        <w:ind w:right="78"/>
        <w:jc w:val="both"/>
        <w:rPr>
          <w:rFonts w:asciiTheme="minorHAnsi" w:eastAsia="Calibri" w:hAnsiTheme="minorHAnsi" w:cstheme="minorHAnsi"/>
          <w:sz w:val="22"/>
          <w:szCs w:val="22"/>
          <w:lang w:val="mk-MK"/>
        </w:rPr>
      </w:pPr>
    </w:p>
    <w:p w14:paraId="54134715" w14:textId="0F306E1F" w:rsidR="00C76427" w:rsidRPr="00757C18" w:rsidRDefault="00C76427" w:rsidP="00C76427">
      <w:pPr>
        <w:jc w:val="both"/>
        <w:rPr>
          <w:rFonts w:asciiTheme="minorHAnsi" w:eastAsiaTheme="minorHAnsi" w:hAnsiTheme="minorHAnsi" w:cstheme="minorHAnsi"/>
          <w:b/>
          <w:sz w:val="24"/>
          <w:szCs w:val="24"/>
          <w:lang w:val="mk-MK"/>
        </w:rPr>
      </w:pPr>
      <w:r w:rsidRPr="00757C18">
        <w:rPr>
          <w:rFonts w:asciiTheme="minorHAnsi" w:eastAsiaTheme="minorHAnsi" w:hAnsiTheme="minorHAnsi" w:cstheme="minorHAnsi"/>
          <w:b/>
          <w:sz w:val="24"/>
          <w:szCs w:val="24"/>
          <w:lang w:val="mk-MK"/>
        </w:rPr>
        <w:t xml:space="preserve">Програма за </w:t>
      </w:r>
      <w:r>
        <w:rPr>
          <w:rFonts w:asciiTheme="minorHAnsi" w:eastAsiaTheme="minorHAnsi" w:hAnsiTheme="minorHAnsi" w:cstheme="minorHAnsi"/>
          <w:b/>
          <w:sz w:val="24"/>
          <w:szCs w:val="24"/>
          <w:lang w:val="mk-MK"/>
        </w:rPr>
        <w:t>родова еднаквост</w:t>
      </w:r>
    </w:p>
    <w:p w14:paraId="029AC47A" w14:textId="77777777" w:rsidR="00C76427" w:rsidRPr="00757C18" w:rsidRDefault="00C76427" w:rsidP="00C76427">
      <w:pPr>
        <w:ind w:firstLine="720"/>
        <w:jc w:val="both"/>
        <w:rPr>
          <w:rFonts w:asciiTheme="minorHAnsi" w:eastAsiaTheme="minorHAnsi" w:hAnsiTheme="minorHAnsi" w:cstheme="minorHAnsi"/>
          <w:b/>
          <w:sz w:val="24"/>
          <w:szCs w:val="24"/>
          <w:lang w:val="mk-MK"/>
        </w:rPr>
      </w:pPr>
    </w:p>
    <w:p w14:paraId="0670399E" w14:textId="38110070" w:rsidR="00C76427" w:rsidRPr="00757C18" w:rsidRDefault="00C76427" w:rsidP="00C76427">
      <w:pPr>
        <w:jc w:val="both"/>
        <w:rPr>
          <w:rFonts w:asciiTheme="minorHAnsi" w:eastAsiaTheme="minorHAnsi" w:hAnsiTheme="minorHAnsi" w:cstheme="minorHAnsi"/>
          <w:b/>
          <w:sz w:val="24"/>
          <w:szCs w:val="24"/>
          <w:lang w:val="mk-MK"/>
        </w:rPr>
      </w:pPr>
      <w:r w:rsidRPr="00757C18">
        <w:rPr>
          <w:rFonts w:asciiTheme="minorHAnsi" w:eastAsiaTheme="minorHAnsi" w:hAnsiTheme="minorHAnsi" w:cstheme="minorHAnsi"/>
          <w:b/>
          <w:sz w:val="24"/>
          <w:szCs w:val="24"/>
          <w:lang w:val="mk-MK"/>
        </w:rPr>
        <w:t xml:space="preserve">Потпрограма за </w:t>
      </w:r>
      <w:r w:rsidRPr="00C76427">
        <w:rPr>
          <w:rFonts w:asciiTheme="minorHAnsi" w:eastAsiaTheme="minorHAnsi" w:hAnsiTheme="minorHAnsi" w:cstheme="minorHAnsi"/>
          <w:b/>
          <w:sz w:val="24"/>
          <w:szCs w:val="24"/>
          <w:lang w:val="mk-MK"/>
        </w:rPr>
        <w:t>еднакви можности на жените и мажите</w:t>
      </w:r>
    </w:p>
    <w:p w14:paraId="1A5F05D8" w14:textId="77777777" w:rsidR="00C76427" w:rsidRPr="00DA6ABC" w:rsidRDefault="00C76427" w:rsidP="00C76427">
      <w:pPr>
        <w:ind w:firstLine="720"/>
        <w:jc w:val="both"/>
        <w:rPr>
          <w:rFonts w:asciiTheme="minorHAnsi" w:eastAsiaTheme="minorHAnsi" w:hAnsiTheme="minorHAnsi" w:cstheme="minorHAnsi"/>
          <w:b/>
          <w:sz w:val="22"/>
          <w:szCs w:val="22"/>
          <w:lang w:val="mk-MK"/>
        </w:rPr>
      </w:pPr>
    </w:p>
    <w:tbl>
      <w:tblPr>
        <w:tblStyle w:val="TableGrid1"/>
        <w:tblW w:w="12895" w:type="dxa"/>
        <w:tblLayout w:type="fixed"/>
        <w:tblLook w:val="04A0" w:firstRow="1" w:lastRow="0" w:firstColumn="1" w:lastColumn="0" w:noHBand="0" w:noVBand="1"/>
      </w:tblPr>
      <w:tblGrid>
        <w:gridCol w:w="3256"/>
        <w:gridCol w:w="2268"/>
        <w:gridCol w:w="1138"/>
        <w:gridCol w:w="1271"/>
        <w:gridCol w:w="1687"/>
        <w:gridCol w:w="723"/>
        <w:gridCol w:w="2552"/>
      </w:tblGrid>
      <w:tr w:rsidR="00C76427" w:rsidRPr="00D1544F" w14:paraId="6DD2B1BB" w14:textId="77777777" w:rsidTr="00BD489D">
        <w:trPr>
          <w:trHeight w:val="740"/>
        </w:trPr>
        <w:tc>
          <w:tcPr>
            <w:tcW w:w="3256" w:type="dxa"/>
          </w:tcPr>
          <w:p w14:paraId="4A6FF6B7" w14:textId="77777777" w:rsidR="00C76427" w:rsidRPr="001856E5" w:rsidRDefault="00C76427" w:rsidP="00BD489D">
            <w:pPr>
              <w:textAlignment w:val="bottom"/>
              <w:rPr>
                <w:rFonts w:cstheme="minorHAnsi"/>
                <w:color w:val="000000"/>
              </w:rPr>
            </w:pPr>
            <w:r w:rsidRPr="001856E5">
              <w:rPr>
                <w:rFonts w:cstheme="minorHAnsi"/>
                <w:color w:val="000000"/>
                <w:lang w:eastAsia="zh-CN"/>
              </w:rPr>
              <w:t>Име на буџетска програма</w:t>
            </w:r>
          </w:p>
        </w:tc>
        <w:tc>
          <w:tcPr>
            <w:tcW w:w="3406" w:type="dxa"/>
            <w:gridSpan w:val="2"/>
          </w:tcPr>
          <w:p w14:paraId="4458B178" w14:textId="7C513424" w:rsidR="00C76427" w:rsidRPr="001856E5" w:rsidRDefault="00C76427" w:rsidP="00BD489D">
            <w:pPr>
              <w:textAlignment w:val="top"/>
              <w:rPr>
                <w:rFonts w:cstheme="minorHAnsi"/>
                <w:color w:val="000000"/>
              </w:rPr>
            </w:pPr>
            <w:r>
              <w:rPr>
                <w:rFonts w:cstheme="minorHAnsi"/>
                <w:color w:val="000000"/>
                <w:lang w:eastAsia="zh-CN"/>
              </w:rPr>
              <w:t>Родова еднаквост</w:t>
            </w:r>
          </w:p>
        </w:tc>
        <w:tc>
          <w:tcPr>
            <w:tcW w:w="2958" w:type="dxa"/>
            <w:gridSpan w:val="2"/>
          </w:tcPr>
          <w:p w14:paraId="199D28CE" w14:textId="77777777" w:rsidR="00C76427" w:rsidRPr="001856E5" w:rsidRDefault="00C76427" w:rsidP="00BD489D">
            <w:pPr>
              <w:jc w:val="right"/>
              <w:textAlignment w:val="bottom"/>
              <w:rPr>
                <w:rFonts w:cstheme="minorHAnsi"/>
                <w:color w:val="000000"/>
              </w:rPr>
            </w:pPr>
            <w:r w:rsidRPr="001856E5">
              <w:rPr>
                <w:rFonts w:cstheme="minorHAnsi"/>
                <w:color w:val="000000"/>
                <w:lang w:eastAsia="zh-CN"/>
              </w:rPr>
              <w:t>Ознака  на буџетска/општинска програма</w:t>
            </w:r>
          </w:p>
        </w:tc>
        <w:tc>
          <w:tcPr>
            <w:tcW w:w="3275" w:type="dxa"/>
            <w:gridSpan w:val="2"/>
            <w:noWrap/>
          </w:tcPr>
          <w:p w14:paraId="3D332301" w14:textId="77777777" w:rsidR="00C76427" w:rsidRPr="001856E5" w:rsidRDefault="00C76427" w:rsidP="00BD489D">
            <w:pPr>
              <w:jc w:val="center"/>
              <w:textAlignment w:val="bottom"/>
              <w:rPr>
                <w:rFonts w:cstheme="minorHAnsi"/>
                <w:color w:val="000000"/>
                <w:highlight w:val="yellow"/>
              </w:rPr>
            </w:pPr>
          </w:p>
        </w:tc>
      </w:tr>
      <w:tr w:rsidR="00C76427" w:rsidRPr="00D1544F" w14:paraId="5F74FC2D" w14:textId="77777777" w:rsidTr="00BD489D">
        <w:trPr>
          <w:trHeight w:val="780"/>
        </w:trPr>
        <w:tc>
          <w:tcPr>
            <w:tcW w:w="3256" w:type="dxa"/>
          </w:tcPr>
          <w:p w14:paraId="46F94101" w14:textId="77777777" w:rsidR="00C76427" w:rsidRPr="001856E5" w:rsidRDefault="00C76427" w:rsidP="00BD489D">
            <w:pPr>
              <w:textAlignment w:val="bottom"/>
              <w:rPr>
                <w:rFonts w:cstheme="minorHAnsi"/>
                <w:color w:val="000000"/>
              </w:rPr>
            </w:pPr>
            <w:r w:rsidRPr="001856E5">
              <w:rPr>
                <w:rFonts w:cstheme="minorHAnsi"/>
                <w:color w:val="000000"/>
                <w:lang w:eastAsia="zh-CN"/>
              </w:rPr>
              <w:t>Развојна потпрограма</w:t>
            </w:r>
          </w:p>
        </w:tc>
        <w:tc>
          <w:tcPr>
            <w:tcW w:w="3406" w:type="dxa"/>
            <w:gridSpan w:val="2"/>
          </w:tcPr>
          <w:p w14:paraId="633F96C2" w14:textId="77C79580" w:rsidR="00C76427" w:rsidRPr="00DA6ABC" w:rsidRDefault="00C76427" w:rsidP="00BD489D">
            <w:pPr>
              <w:textAlignment w:val="bottom"/>
              <w:rPr>
                <w:rFonts w:cstheme="minorHAnsi"/>
                <w:color w:val="000000"/>
              </w:rPr>
            </w:pPr>
            <w:r>
              <w:rPr>
                <w:rFonts w:cstheme="minorHAnsi"/>
                <w:color w:val="000000"/>
              </w:rPr>
              <w:t xml:space="preserve">Потпрограма за </w:t>
            </w:r>
            <w:r w:rsidRPr="00C76427">
              <w:rPr>
                <w:rFonts w:cstheme="minorHAnsi"/>
                <w:color w:val="000000"/>
              </w:rPr>
              <w:t>еднакви можности на жените и мажите</w:t>
            </w:r>
          </w:p>
        </w:tc>
        <w:tc>
          <w:tcPr>
            <w:tcW w:w="2958" w:type="dxa"/>
            <w:gridSpan w:val="2"/>
          </w:tcPr>
          <w:p w14:paraId="198770B0" w14:textId="77777777" w:rsidR="00C76427" w:rsidRPr="001856E5" w:rsidRDefault="00C76427" w:rsidP="00BD489D">
            <w:pPr>
              <w:jc w:val="right"/>
              <w:textAlignment w:val="bottom"/>
              <w:rPr>
                <w:rFonts w:cstheme="minorHAnsi"/>
                <w:color w:val="000000"/>
              </w:rPr>
            </w:pPr>
            <w:r w:rsidRPr="001856E5">
              <w:rPr>
                <w:rFonts w:cstheme="minorHAnsi"/>
                <w:color w:val="000000"/>
                <w:lang w:eastAsia="zh-CN"/>
              </w:rPr>
              <w:t>Ознака  на развојна потпрограма</w:t>
            </w:r>
          </w:p>
        </w:tc>
        <w:tc>
          <w:tcPr>
            <w:tcW w:w="3275" w:type="dxa"/>
            <w:gridSpan w:val="2"/>
            <w:noWrap/>
          </w:tcPr>
          <w:p w14:paraId="7BFACC1A" w14:textId="77777777" w:rsidR="00C76427" w:rsidRPr="001856E5" w:rsidRDefault="00C76427" w:rsidP="00BD489D">
            <w:pPr>
              <w:jc w:val="center"/>
              <w:textAlignment w:val="bottom"/>
              <w:rPr>
                <w:rFonts w:cstheme="minorHAnsi"/>
                <w:color w:val="000000"/>
                <w:highlight w:val="yellow"/>
              </w:rPr>
            </w:pPr>
          </w:p>
        </w:tc>
      </w:tr>
      <w:tr w:rsidR="00C76427" w:rsidRPr="00D1544F" w14:paraId="52D4C16D" w14:textId="77777777" w:rsidTr="00BD489D">
        <w:trPr>
          <w:trHeight w:val="600"/>
        </w:trPr>
        <w:tc>
          <w:tcPr>
            <w:tcW w:w="3256" w:type="dxa"/>
          </w:tcPr>
          <w:p w14:paraId="25FB3892" w14:textId="77777777" w:rsidR="00C76427" w:rsidRPr="001856E5" w:rsidRDefault="00C76427" w:rsidP="00BD489D">
            <w:pPr>
              <w:jc w:val="center"/>
              <w:textAlignment w:val="bottom"/>
              <w:rPr>
                <w:rFonts w:cstheme="minorHAnsi"/>
                <w:color w:val="000000"/>
              </w:rPr>
            </w:pPr>
            <w:r w:rsidRPr="001856E5">
              <w:rPr>
                <w:rFonts w:cstheme="minorHAnsi"/>
                <w:color w:val="000000"/>
                <w:lang w:eastAsia="zh-CN"/>
              </w:rPr>
              <w:t>Цели на развојната потпрограма (идентификација на цели кои ќе се постигнат со реализација на развојната потпрограма)</w:t>
            </w:r>
          </w:p>
        </w:tc>
        <w:tc>
          <w:tcPr>
            <w:tcW w:w="9639" w:type="dxa"/>
            <w:gridSpan w:val="6"/>
          </w:tcPr>
          <w:p w14:paraId="7EE92F9E" w14:textId="0434556A" w:rsidR="00C76427" w:rsidRPr="00C76427" w:rsidRDefault="00C76427" w:rsidP="00C76427">
            <w:pPr>
              <w:jc w:val="both"/>
              <w:textAlignment w:val="top"/>
              <w:rPr>
                <w:rFonts w:cstheme="minorHAnsi"/>
                <w:color w:val="000000"/>
                <w:lang w:eastAsia="zh-CN"/>
              </w:rPr>
            </w:pPr>
            <w:r w:rsidRPr="00C76427">
              <w:rPr>
                <w:rFonts w:cstheme="minorHAnsi"/>
                <w:color w:val="000000"/>
                <w:lang w:eastAsia="zh-CN"/>
              </w:rPr>
              <w:t>Ц</w:t>
            </w:r>
            <w:r>
              <w:rPr>
                <w:rFonts w:cstheme="minorHAnsi"/>
                <w:color w:val="000000"/>
                <w:lang w:eastAsia="zh-CN"/>
              </w:rPr>
              <w:t>ел</w:t>
            </w:r>
            <w:r w:rsidRPr="00C76427">
              <w:rPr>
                <w:rFonts w:cstheme="minorHAnsi"/>
                <w:color w:val="000000"/>
                <w:lang w:eastAsia="zh-CN"/>
              </w:rPr>
              <w:t xml:space="preserve"> на Програмата е да го промовира принципот за воспоставување на рамноравност помеѓу жените и мажите во сите сфери на јавниот, општествениот и приватниот сектор, кој овозможува остварување на нивните права произлезени од законите на државата. Општината во соработка со Комисијата има за цел да ја инкорпорира рамноправноста во локалната политика, да ја унапреди состојбата на жените и мажите на локално ниво и да ги реализираат стратешките цели на Националната стратегија за родова еднаквост 2022-2027 и на Законот за еднакви можности на жените и мажите.</w:t>
            </w:r>
          </w:p>
        </w:tc>
      </w:tr>
      <w:tr w:rsidR="00C76427" w:rsidRPr="00D1544F" w14:paraId="708270BB" w14:textId="77777777" w:rsidTr="00BD489D">
        <w:trPr>
          <w:trHeight w:val="517"/>
        </w:trPr>
        <w:tc>
          <w:tcPr>
            <w:tcW w:w="3256" w:type="dxa"/>
          </w:tcPr>
          <w:p w14:paraId="470D5295" w14:textId="77777777" w:rsidR="00C76427" w:rsidRPr="00491828" w:rsidRDefault="00C76427" w:rsidP="00BD489D">
            <w:pPr>
              <w:jc w:val="center"/>
              <w:textAlignment w:val="bottom"/>
              <w:rPr>
                <w:rFonts w:cstheme="minorHAnsi"/>
                <w:color w:val="000000"/>
              </w:rPr>
            </w:pPr>
            <w:r w:rsidRPr="00491828">
              <w:rPr>
                <w:rFonts w:cstheme="minorHAnsi"/>
                <w:color w:val="000000"/>
                <w:lang w:eastAsia="zh-CN"/>
              </w:rPr>
              <w:t>Планирани активности</w:t>
            </w:r>
          </w:p>
        </w:tc>
        <w:tc>
          <w:tcPr>
            <w:tcW w:w="9639" w:type="dxa"/>
            <w:gridSpan w:val="6"/>
          </w:tcPr>
          <w:p w14:paraId="4D4E838B" w14:textId="77777777" w:rsidR="00C76427" w:rsidRDefault="00C76427">
            <w:pPr>
              <w:pStyle w:val="ListParagraph"/>
              <w:numPr>
                <w:ilvl w:val="0"/>
                <w:numId w:val="121"/>
              </w:numPr>
              <w:rPr>
                <w:rFonts w:eastAsiaTheme="minorHAnsi" w:cstheme="minorHAnsi"/>
                <w:color w:val="000000"/>
              </w:rPr>
            </w:pPr>
            <w:r w:rsidRPr="00C76427">
              <w:rPr>
                <w:rFonts w:eastAsiaTheme="minorHAnsi" w:cstheme="minorHAnsi"/>
                <w:color w:val="000000"/>
              </w:rPr>
              <w:t>Активирање на урбаните заедници за поголемо</w:t>
            </w:r>
            <w:r>
              <w:rPr>
                <w:rFonts w:eastAsiaTheme="minorHAnsi" w:cstheme="minorHAnsi"/>
                <w:color w:val="000000"/>
              </w:rPr>
              <w:t xml:space="preserve"> </w:t>
            </w:r>
            <w:r w:rsidRPr="00C76427">
              <w:rPr>
                <w:rFonts w:eastAsiaTheme="minorHAnsi" w:cstheme="minorHAnsi"/>
                <w:color w:val="000000"/>
              </w:rPr>
              <w:t>учество на жените и мажите во процесите на</w:t>
            </w:r>
            <w:r>
              <w:rPr>
                <w:rFonts w:eastAsiaTheme="minorHAnsi" w:cstheme="minorHAnsi"/>
                <w:color w:val="000000"/>
              </w:rPr>
              <w:t xml:space="preserve"> </w:t>
            </w:r>
            <w:r w:rsidRPr="00C76427">
              <w:rPr>
                <w:rFonts w:eastAsiaTheme="minorHAnsi" w:cstheme="minorHAnsi"/>
                <w:color w:val="000000"/>
              </w:rPr>
              <w:t>одлучување и буџетирање</w:t>
            </w:r>
          </w:p>
          <w:p w14:paraId="5E9E9B66" w14:textId="0F19C1D1" w:rsidR="000957FF" w:rsidRPr="000957FF" w:rsidRDefault="000957FF">
            <w:pPr>
              <w:pStyle w:val="ListParagraph"/>
              <w:numPr>
                <w:ilvl w:val="0"/>
                <w:numId w:val="121"/>
              </w:numPr>
              <w:rPr>
                <w:rFonts w:eastAsiaTheme="minorHAnsi" w:cstheme="minorHAnsi"/>
                <w:color w:val="000000"/>
              </w:rPr>
            </w:pPr>
            <w:r w:rsidRPr="000957FF">
              <w:rPr>
                <w:rFonts w:eastAsiaTheme="minorHAnsi" w:cstheme="minorHAnsi"/>
                <w:color w:val="000000"/>
              </w:rPr>
              <w:t>Јакнење на капацитети на жени од рурални средини</w:t>
            </w:r>
            <w:r>
              <w:rPr>
                <w:rFonts w:eastAsiaTheme="minorHAnsi" w:cstheme="minorHAnsi"/>
                <w:color w:val="000000"/>
              </w:rPr>
              <w:t xml:space="preserve"> </w:t>
            </w:r>
            <w:r w:rsidRPr="000957FF">
              <w:rPr>
                <w:rFonts w:eastAsiaTheme="minorHAnsi" w:cstheme="minorHAnsi"/>
                <w:color w:val="000000"/>
              </w:rPr>
              <w:t>за учество во процеси на одлучување и буџетирање</w:t>
            </w:r>
            <w:r>
              <w:rPr>
                <w:rFonts w:eastAsiaTheme="minorHAnsi" w:cstheme="minorHAnsi"/>
                <w:color w:val="000000"/>
              </w:rPr>
              <w:t xml:space="preserve"> </w:t>
            </w:r>
            <w:r w:rsidRPr="000957FF">
              <w:rPr>
                <w:rFonts w:eastAsiaTheme="minorHAnsi" w:cstheme="minorHAnsi"/>
                <w:color w:val="000000"/>
              </w:rPr>
              <w:t>и идентификување на потребите и приоритетите на</w:t>
            </w:r>
            <w:r>
              <w:rPr>
                <w:rFonts w:eastAsiaTheme="minorHAnsi" w:cstheme="minorHAnsi"/>
                <w:color w:val="000000"/>
              </w:rPr>
              <w:t xml:space="preserve"> </w:t>
            </w:r>
            <w:r w:rsidRPr="000957FF">
              <w:rPr>
                <w:rFonts w:eastAsiaTheme="minorHAnsi" w:cstheme="minorHAnsi"/>
                <w:color w:val="000000"/>
              </w:rPr>
              <w:t>жените</w:t>
            </w:r>
          </w:p>
          <w:p w14:paraId="66394B41" w14:textId="3896B406" w:rsidR="000957FF" w:rsidRPr="000957FF" w:rsidRDefault="000957FF">
            <w:pPr>
              <w:pStyle w:val="ListParagraph"/>
              <w:numPr>
                <w:ilvl w:val="0"/>
                <w:numId w:val="121"/>
              </w:numPr>
              <w:rPr>
                <w:rFonts w:eastAsiaTheme="minorHAnsi" w:cstheme="minorHAnsi"/>
                <w:color w:val="000000"/>
              </w:rPr>
            </w:pPr>
            <w:r w:rsidRPr="000957FF">
              <w:rPr>
                <w:rFonts w:eastAsiaTheme="minorHAnsi" w:cstheme="minorHAnsi"/>
                <w:color w:val="000000"/>
              </w:rPr>
              <w:t>Ажурирање и анализа на полово разделена</w:t>
            </w:r>
            <w:r>
              <w:rPr>
                <w:rFonts w:eastAsiaTheme="minorHAnsi" w:cstheme="minorHAnsi"/>
                <w:color w:val="000000"/>
              </w:rPr>
              <w:t xml:space="preserve"> </w:t>
            </w:r>
            <w:r w:rsidRPr="000957FF">
              <w:rPr>
                <w:rFonts w:eastAsiaTheme="minorHAnsi" w:cstheme="minorHAnsi"/>
                <w:color w:val="000000"/>
              </w:rPr>
              <w:t>статистика како основа за следење и планирање</w:t>
            </w:r>
            <w:r>
              <w:rPr>
                <w:rFonts w:eastAsiaTheme="minorHAnsi" w:cstheme="minorHAnsi"/>
                <w:color w:val="000000"/>
              </w:rPr>
              <w:t xml:space="preserve"> </w:t>
            </w:r>
            <w:r w:rsidRPr="000957FF">
              <w:rPr>
                <w:rFonts w:eastAsiaTheme="minorHAnsi" w:cstheme="minorHAnsi"/>
                <w:color w:val="000000"/>
              </w:rPr>
              <w:t>мерки</w:t>
            </w:r>
          </w:p>
          <w:p w14:paraId="535C87EC" w14:textId="77777777" w:rsidR="000957FF" w:rsidRDefault="000957FF">
            <w:pPr>
              <w:pStyle w:val="ListParagraph"/>
              <w:numPr>
                <w:ilvl w:val="0"/>
                <w:numId w:val="121"/>
              </w:numPr>
              <w:rPr>
                <w:rFonts w:eastAsiaTheme="minorHAnsi" w:cstheme="minorHAnsi"/>
                <w:color w:val="000000"/>
              </w:rPr>
            </w:pPr>
            <w:r w:rsidRPr="000957FF">
              <w:rPr>
                <w:rFonts w:eastAsiaTheme="minorHAnsi" w:cstheme="minorHAnsi"/>
                <w:color w:val="000000"/>
              </w:rPr>
              <w:t>Спроведување на обуки на советниците на Советот</w:t>
            </w:r>
            <w:r>
              <w:rPr>
                <w:rFonts w:eastAsiaTheme="minorHAnsi" w:cstheme="minorHAnsi"/>
                <w:color w:val="000000"/>
              </w:rPr>
              <w:t xml:space="preserve"> </w:t>
            </w:r>
            <w:r w:rsidRPr="000957FF">
              <w:rPr>
                <w:rFonts w:eastAsiaTheme="minorHAnsi" w:cstheme="minorHAnsi"/>
                <w:color w:val="000000"/>
              </w:rPr>
              <w:t>и вработените во Општина Свети Николе</w:t>
            </w:r>
            <w:r>
              <w:rPr>
                <w:rFonts w:eastAsiaTheme="minorHAnsi" w:cstheme="minorHAnsi"/>
                <w:color w:val="000000"/>
              </w:rPr>
              <w:t xml:space="preserve"> </w:t>
            </w:r>
            <w:r w:rsidRPr="000957FF">
              <w:rPr>
                <w:rFonts w:eastAsiaTheme="minorHAnsi" w:cstheme="minorHAnsi"/>
                <w:color w:val="000000"/>
              </w:rPr>
              <w:t>(вклучително членови на интерсекторската група)</w:t>
            </w:r>
            <w:r>
              <w:rPr>
                <w:rFonts w:eastAsiaTheme="minorHAnsi" w:cstheme="minorHAnsi"/>
                <w:color w:val="000000"/>
              </w:rPr>
              <w:t xml:space="preserve"> </w:t>
            </w:r>
            <w:r w:rsidRPr="000957FF">
              <w:rPr>
                <w:rFonts w:eastAsiaTheme="minorHAnsi" w:cstheme="minorHAnsi"/>
                <w:color w:val="000000"/>
              </w:rPr>
              <w:t>на теми рамноправност меѓу жени и мажи и</w:t>
            </w:r>
            <w:r>
              <w:rPr>
                <w:rFonts w:eastAsiaTheme="minorHAnsi" w:cstheme="minorHAnsi"/>
                <w:color w:val="000000"/>
              </w:rPr>
              <w:t xml:space="preserve"> </w:t>
            </w:r>
            <w:r w:rsidRPr="000957FF">
              <w:rPr>
                <w:rFonts w:eastAsiaTheme="minorHAnsi" w:cstheme="minorHAnsi"/>
                <w:color w:val="000000"/>
              </w:rPr>
              <w:t>одговорно буџетирање</w:t>
            </w:r>
          </w:p>
          <w:p w14:paraId="216FB388" w14:textId="3CF81A26" w:rsidR="000957FF" w:rsidRPr="000957FF" w:rsidRDefault="000957FF">
            <w:pPr>
              <w:pStyle w:val="ListParagraph"/>
              <w:numPr>
                <w:ilvl w:val="0"/>
                <w:numId w:val="121"/>
              </w:numPr>
              <w:rPr>
                <w:rFonts w:eastAsiaTheme="minorHAnsi" w:cstheme="minorHAnsi"/>
                <w:color w:val="000000"/>
              </w:rPr>
            </w:pPr>
            <w:r w:rsidRPr="000957FF">
              <w:rPr>
                <w:rFonts w:eastAsiaTheme="minorHAnsi" w:cstheme="minorHAnsi"/>
                <w:color w:val="000000"/>
              </w:rPr>
              <w:t>Одбележување на 16 дена активизам за</w:t>
            </w:r>
            <w:r>
              <w:rPr>
                <w:rFonts w:eastAsiaTheme="minorHAnsi" w:cstheme="minorHAnsi"/>
                <w:color w:val="000000"/>
              </w:rPr>
              <w:t xml:space="preserve"> </w:t>
            </w:r>
            <w:r w:rsidRPr="000957FF">
              <w:rPr>
                <w:rFonts w:eastAsiaTheme="minorHAnsi" w:cstheme="minorHAnsi"/>
                <w:color w:val="000000"/>
              </w:rPr>
              <w:t>жртви на семејно насилство и секаков друг</w:t>
            </w:r>
            <w:r>
              <w:rPr>
                <w:rFonts w:eastAsiaTheme="minorHAnsi" w:cstheme="minorHAnsi"/>
                <w:color w:val="000000"/>
              </w:rPr>
              <w:t xml:space="preserve"> </w:t>
            </w:r>
            <w:r w:rsidRPr="000957FF">
              <w:rPr>
                <w:rFonts w:eastAsiaTheme="minorHAnsi" w:cstheme="minorHAnsi"/>
                <w:color w:val="000000"/>
              </w:rPr>
              <w:t>вид насилство.</w:t>
            </w:r>
          </w:p>
          <w:p w14:paraId="13A7E794" w14:textId="77777777" w:rsidR="000957FF" w:rsidRDefault="000957FF">
            <w:pPr>
              <w:pStyle w:val="ListParagraph"/>
              <w:numPr>
                <w:ilvl w:val="0"/>
                <w:numId w:val="121"/>
              </w:numPr>
              <w:rPr>
                <w:rFonts w:eastAsiaTheme="minorHAnsi" w:cstheme="minorHAnsi"/>
                <w:color w:val="000000"/>
              </w:rPr>
            </w:pPr>
            <w:r w:rsidRPr="000957FF">
              <w:rPr>
                <w:rFonts w:eastAsiaTheme="minorHAnsi" w:cstheme="minorHAnsi"/>
                <w:color w:val="000000"/>
              </w:rPr>
              <w:lastRenderedPageBreak/>
              <w:t>Завршување на изработка на стратегија за еднакви</w:t>
            </w:r>
            <w:r>
              <w:rPr>
                <w:rFonts w:eastAsiaTheme="minorHAnsi" w:cstheme="minorHAnsi"/>
                <w:color w:val="000000"/>
              </w:rPr>
              <w:t xml:space="preserve"> </w:t>
            </w:r>
            <w:r w:rsidRPr="000957FF">
              <w:rPr>
                <w:rFonts w:eastAsiaTheme="minorHAnsi" w:cstheme="minorHAnsi"/>
                <w:color w:val="000000"/>
              </w:rPr>
              <w:t>можности 2024-2027</w:t>
            </w:r>
          </w:p>
          <w:p w14:paraId="067112D5" w14:textId="77777777" w:rsidR="000957FF" w:rsidRDefault="000957FF">
            <w:pPr>
              <w:pStyle w:val="ListParagraph"/>
              <w:numPr>
                <w:ilvl w:val="0"/>
                <w:numId w:val="121"/>
              </w:numPr>
              <w:rPr>
                <w:rFonts w:eastAsiaTheme="minorHAnsi" w:cstheme="minorHAnsi"/>
                <w:color w:val="000000"/>
              </w:rPr>
            </w:pPr>
            <w:r w:rsidRPr="000957FF">
              <w:rPr>
                <w:rFonts w:eastAsiaTheme="minorHAnsi" w:cstheme="minorHAnsi"/>
                <w:color w:val="000000"/>
              </w:rPr>
              <w:t>Одбележување на меѓународни денови за</w:t>
            </w:r>
            <w:r>
              <w:rPr>
                <w:rFonts w:eastAsiaTheme="minorHAnsi" w:cstheme="minorHAnsi"/>
                <w:color w:val="000000"/>
              </w:rPr>
              <w:t xml:space="preserve"> </w:t>
            </w:r>
            <w:r w:rsidRPr="000957FF">
              <w:rPr>
                <w:rFonts w:eastAsiaTheme="minorHAnsi" w:cstheme="minorHAnsi"/>
                <w:color w:val="000000"/>
              </w:rPr>
              <w:t>подигање на свеста на жените и мажите</w:t>
            </w:r>
          </w:p>
          <w:p w14:paraId="0A266FAE" w14:textId="77777777" w:rsidR="000957FF" w:rsidRDefault="000957FF">
            <w:pPr>
              <w:pStyle w:val="ListParagraph"/>
              <w:numPr>
                <w:ilvl w:val="0"/>
                <w:numId w:val="121"/>
              </w:numPr>
              <w:rPr>
                <w:rFonts w:eastAsiaTheme="minorHAnsi" w:cstheme="minorHAnsi"/>
                <w:color w:val="000000"/>
              </w:rPr>
            </w:pPr>
            <w:r w:rsidRPr="000957FF">
              <w:rPr>
                <w:rFonts w:eastAsiaTheme="minorHAnsi" w:cstheme="minorHAnsi"/>
                <w:color w:val="000000"/>
              </w:rPr>
              <w:t>Активности за промовирање на</w:t>
            </w:r>
            <w:r>
              <w:rPr>
                <w:rFonts w:eastAsiaTheme="minorHAnsi" w:cstheme="minorHAnsi"/>
                <w:color w:val="000000"/>
              </w:rPr>
              <w:t xml:space="preserve"> </w:t>
            </w:r>
            <w:r w:rsidRPr="000957FF">
              <w:rPr>
                <w:rFonts w:eastAsiaTheme="minorHAnsi" w:cstheme="minorHAnsi"/>
                <w:color w:val="000000"/>
              </w:rPr>
              <w:t>претприемништво</w:t>
            </w:r>
          </w:p>
          <w:p w14:paraId="299FBF81" w14:textId="28F4BDE3" w:rsidR="000957FF" w:rsidRPr="000957FF" w:rsidRDefault="000957FF">
            <w:pPr>
              <w:pStyle w:val="ListParagraph"/>
              <w:numPr>
                <w:ilvl w:val="0"/>
                <w:numId w:val="121"/>
              </w:numPr>
              <w:rPr>
                <w:rFonts w:eastAsiaTheme="minorHAnsi" w:cstheme="minorHAnsi"/>
                <w:color w:val="000000"/>
              </w:rPr>
            </w:pPr>
            <w:r w:rsidRPr="000957FF">
              <w:rPr>
                <w:rFonts w:eastAsiaTheme="minorHAnsi" w:cstheme="minorHAnsi"/>
                <w:color w:val="000000"/>
              </w:rPr>
              <w:t xml:space="preserve">Спроведување на активности/кампањи </w:t>
            </w:r>
          </w:p>
        </w:tc>
      </w:tr>
      <w:tr w:rsidR="00C76427" w:rsidRPr="00D1544F" w14:paraId="66C69AA3" w14:textId="77777777" w:rsidTr="00BD489D">
        <w:trPr>
          <w:trHeight w:val="800"/>
        </w:trPr>
        <w:tc>
          <w:tcPr>
            <w:tcW w:w="3256" w:type="dxa"/>
          </w:tcPr>
          <w:p w14:paraId="572BB0F7" w14:textId="77777777" w:rsidR="00C76427" w:rsidRPr="001856E5" w:rsidRDefault="00C76427" w:rsidP="00BD489D">
            <w:pPr>
              <w:jc w:val="center"/>
              <w:textAlignment w:val="center"/>
              <w:rPr>
                <w:rFonts w:cstheme="minorHAnsi"/>
                <w:color w:val="000000"/>
              </w:rPr>
            </w:pPr>
            <w:r w:rsidRPr="001856E5">
              <w:rPr>
                <w:rFonts w:cstheme="minorHAnsi"/>
                <w:color w:val="000000"/>
                <w:lang w:eastAsia="zh-CN"/>
              </w:rPr>
              <w:lastRenderedPageBreak/>
              <w:t>Очекувани резултати / ефекти</w:t>
            </w:r>
          </w:p>
        </w:tc>
        <w:tc>
          <w:tcPr>
            <w:tcW w:w="9639" w:type="dxa"/>
            <w:gridSpan w:val="6"/>
          </w:tcPr>
          <w:p w14:paraId="4230D776" w14:textId="2E6AD3BD" w:rsidR="00C76427" w:rsidRPr="001856E5" w:rsidRDefault="000957FF" w:rsidP="00BD489D">
            <w:pPr>
              <w:jc w:val="both"/>
              <w:textAlignment w:val="top"/>
              <w:rPr>
                <w:rFonts w:cstheme="minorHAnsi"/>
                <w:color w:val="000000"/>
                <w:lang w:eastAsia="zh-CN"/>
              </w:rPr>
            </w:pPr>
            <w:r>
              <w:rPr>
                <w:rFonts w:cstheme="minorHAnsi"/>
                <w:color w:val="000000"/>
                <w:lang w:eastAsia="zh-CN"/>
              </w:rPr>
              <w:t>Н</w:t>
            </w:r>
            <w:r w:rsidRPr="000957FF">
              <w:rPr>
                <w:rFonts w:cstheme="minorHAnsi"/>
                <w:color w:val="000000"/>
                <w:lang w:eastAsia="zh-CN"/>
              </w:rPr>
              <w:t>амалување на родовата нееднаквост, промовирање на еднакви можности за жени и мажи, и унапредување на правата на жените и девојчињата во општината.</w:t>
            </w:r>
          </w:p>
        </w:tc>
      </w:tr>
      <w:tr w:rsidR="00C76427" w:rsidRPr="00D1544F" w14:paraId="6310ED99" w14:textId="77777777" w:rsidTr="00BD489D">
        <w:trPr>
          <w:trHeight w:val="539"/>
        </w:trPr>
        <w:tc>
          <w:tcPr>
            <w:tcW w:w="3256" w:type="dxa"/>
          </w:tcPr>
          <w:p w14:paraId="6C275812" w14:textId="77777777" w:rsidR="00C76427" w:rsidRPr="001856E5" w:rsidRDefault="00C76427" w:rsidP="00BD489D">
            <w:pPr>
              <w:jc w:val="center"/>
              <w:textAlignment w:val="center"/>
              <w:rPr>
                <w:rFonts w:cstheme="minorHAnsi"/>
                <w:color w:val="000000"/>
              </w:rPr>
            </w:pPr>
            <w:r w:rsidRPr="001856E5">
              <w:rPr>
                <w:rFonts w:cstheme="minorHAnsi"/>
                <w:color w:val="000000"/>
                <w:lang w:eastAsia="zh-CN"/>
              </w:rPr>
              <w:t>Ризик и претпоставки</w:t>
            </w:r>
          </w:p>
        </w:tc>
        <w:tc>
          <w:tcPr>
            <w:tcW w:w="9639" w:type="dxa"/>
            <w:gridSpan w:val="6"/>
          </w:tcPr>
          <w:p w14:paraId="3C6AAA38" w14:textId="77777777" w:rsidR="00C76427" w:rsidRPr="001856E5" w:rsidRDefault="00C76427" w:rsidP="00BD489D">
            <w:pPr>
              <w:jc w:val="both"/>
              <w:textAlignment w:val="top"/>
              <w:rPr>
                <w:rFonts w:cstheme="minorHAnsi"/>
                <w:color w:val="000000"/>
              </w:rPr>
            </w:pPr>
            <w:r w:rsidRPr="00C2549E">
              <w:rPr>
                <w:rFonts w:cstheme="minorHAnsi"/>
                <w:color w:val="000000"/>
                <w:lang w:eastAsia="zh-CN"/>
              </w:rPr>
              <w:t>Ненавремено отпочнување на активностите, временски непогоди при реализацијата, како и проблеми со динамиката на реализација.</w:t>
            </w:r>
          </w:p>
        </w:tc>
      </w:tr>
      <w:tr w:rsidR="00C76427" w:rsidRPr="00D1544F" w14:paraId="3676423C" w14:textId="77777777" w:rsidTr="00BD489D">
        <w:trPr>
          <w:trHeight w:val="983"/>
        </w:trPr>
        <w:tc>
          <w:tcPr>
            <w:tcW w:w="3256" w:type="dxa"/>
          </w:tcPr>
          <w:p w14:paraId="1B77FCD2" w14:textId="77777777" w:rsidR="00C76427" w:rsidRPr="001856E5" w:rsidRDefault="00C76427" w:rsidP="00BD489D">
            <w:pPr>
              <w:jc w:val="center"/>
              <w:textAlignment w:val="center"/>
              <w:rPr>
                <w:rFonts w:cstheme="minorHAnsi"/>
                <w:color w:val="000000"/>
              </w:rPr>
            </w:pPr>
            <w:r w:rsidRPr="001856E5">
              <w:rPr>
                <w:rFonts w:cstheme="minorHAnsi"/>
                <w:color w:val="000000"/>
                <w:lang w:eastAsia="zh-CN"/>
              </w:rPr>
              <w:t xml:space="preserve">Датум на започнување со имплементација на проектот </w:t>
            </w:r>
          </w:p>
        </w:tc>
        <w:tc>
          <w:tcPr>
            <w:tcW w:w="9639" w:type="dxa"/>
            <w:gridSpan w:val="6"/>
          </w:tcPr>
          <w:p w14:paraId="652ACFE4" w14:textId="77777777" w:rsidR="00C76427" w:rsidRPr="001856E5" w:rsidRDefault="00C76427" w:rsidP="00BD489D">
            <w:pPr>
              <w:jc w:val="center"/>
              <w:textAlignment w:val="top"/>
              <w:rPr>
                <w:rFonts w:cstheme="minorHAnsi"/>
                <w:color w:val="000000"/>
              </w:rPr>
            </w:pPr>
            <w:r w:rsidRPr="001856E5">
              <w:rPr>
                <w:rFonts w:cstheme="minorHAnsi"/>
                <w:color w:val="000000"/>
                <w:lang w:eastAsia="zh-CN"/>
              </w:rPr>
              <w:t>1/12/2024</w:t>
            </w:r>
          </w:p>
        </w:tc>
      </w:tr>
      <w:tr w:rsidR="00C76427" w:rsidRPr="00D1544F" w14:paraId="78F316AD" w14:textId="77777777" w:rsidTr="00BD489D">
        <w:trPr>
          <w:trHeight w:val="699"/>
        </w:trPr>
        <w:tc>
          <w:tcPr>
            <w:tcW w:w="3256" w:type="dxa"/>
          </w:tcPr>
          <w:p w14:paraId="71D7BA8E" w14:textId="77777777" w:rsidR="00C76427" w:rsidRPr="001856E5" w:rsidRDefault="00C76427" w:rsidP="00BD489D">
            <w:pPr>
              <w:jc w:val="center"/>
              <w:textAlignment w:val="center"/>
              <w:rPr>
                <w:rFonts w:cstheme="minorHAnsi"/>
                <w:color w:val="000000"/>
              </w:rPr>
            </w:pPr>
            <w:r w:rsidRPr="001856E5">
              <w:rPr>
                <w:rFonts w:cstheme="minorHAnsi"/>
                <w:color w:val="000000"/>
                <w:lang w:eastAsia="zh-CN"/>
              </w:rPr>
              <w:t>Датум на завршување на проектот</w:t>
            </w:r>
          </w:p>
        </w:tc>
        <w:tc>
          <w:tcPr>
            <w:tcW w:w="9639" w:type="dxa"/>
            <w:gridSpan w:val="6"/>
          </w:tcPr>
          <w:p w14:paraId="7C1CD3B7" w14:textId="77777777" w:rsidR="00C76427" w:rsidRPr="001856E5" w:rsidRDefault="00C76427" w:rsidP="00BD489D">
            <w:pPr>
              <w:jc w:val="center"/>
              <w:textAlignment w:val="top"/>
              <w:rPr>
                <w:rFonts w:cstheme="minorHAnsi"/>
                <w:color w:val="000000"/>
              </w:rPr>
            </w:pPr>
            <w:r w:rsidRPr="001856E5">
              <w:rPr>
                <w:rFonts w:cstheme="minorHAnsi"/>
                <w:color w:val="000000"/>
                <w:lang w:eastAsia="zh-CN"/>
              </w:rPr>
              <w:t>12/31/2027</w:t>
            </w:r>
          </w:p>
        </w:tc>
      </w:tr>
      <w:tr w:rsidR="00C76427" w:rsidRPr="00D1544F" w14:paraId="79C027E3" w14:textId="77777777" w:rsidTr="00BD489D">
        <w:trPr>
          <w:trHeight w:val="287"/>
        </w:trPr>
        <w:tc>
          <w:tcPr>
            <w:tcW w:w="3256" w:type="dxa"/>
          </w:tcPr>
          <w:p w14:paraId="20B9ED26" w14:textId="77777777" w:rsidR="00C76427" w:rsidRPr="001856E5" w:rsidRDefault="00C76427" w:rsidP="00BD489D">
            <w:pPr>
              <w:jc w:val="center"/>
              <w:textAlignment w:val="center"/>
              <w:rPr>
                <w:rFonts w:cstheme="minorHAnsi"/>
                <w:color w:val="000000"/>
              </w:rPr>
            </w:pPr>
            <w:r w:rsidRPr="001856E5">
              <w:rPr>
                <w:rFonts w:cstheme="minorHAnsi"/>
                <w:color w:val="000000"/>
                <w:lang w:eastAsia="zh-CN"/>
              </w:rPr>
              <w:t xml:space="preserve">Вкупна вредност </w:t>
            </w:r>
          </w:p>
        </w:tc>
        <w:tc>
          <w:tcPr>
            <w:tcW w:w="9639" w:type="dxa"/>
            <w:gridSpan w:val="6"/>
          </w:tcPr>
          <w:p w14:paraId="17CB9FDA" w14:textId="55D1CD93" w:rsidR="00C76427" w:rsidRPr="001856E5" w:rsidRDefault="000957FF" w:rsidP="00BD489D">
            <w:pPr>
              <w:jc w:val="center"/>
              <w:textAlignment w:val="top"/>
              <w:rPr>
                <w:rFonts w:cstheme="minorHAnsi"/>
                <w:color w:val="000000"/>
              </w:rPr>
            </w:pPr>
            <w:r>
              <w:rPr>
                <w:rFonts w:cstheme="minorHAnsi"/>
                <w:color w:val="000000"/>
                <w:lang w:eastAsia="zh-CN"/>
              </w:rPr>
              <w:t>1</w:t>
            </w:r>
            <w:r w:rsidR="00C76427">
              <w:rPr>
                <w:rFonts w:cstheme="minorHAnsi"/>
                <w:color w:val="000000"/>
                <w:lang w:eastAsia="zh-CN"/>
              </w:rPr>
              <w:t>.</w:t>
            </w:r>
            <w:r>
              <w:rPr>
                <w:rFonts w:cstheme="minorHAnsi"/>
                <w:color w:val="000000"/>
                <w:lang w:eastAsia="zh-CN"/>
              </w:rPr>
              <w:t>160</w:t>
            </w:r>
            <w:r w:rsidR="00C76427">
              <w:rPr>
                <w:rFonts w:cstheme="minorHAnsi"/>
                <w:color w:val="000000"/>
                <w:lang w:eastAsia="zh-CN"/>
              </w:rPr>
              <w:t>.</w:t>
            </w:r>
            <w:r>
              <w:rPr>
                <w:rFonts w:cstheme="minorHAnsi"/>
                <w:color w:val="000000"/>
                <w:lang w:eastAsia="zh-CN"/>
              </w:rPr>
              <w:t>250</w:t>
            </w:r>
            <w:r w:rsidR="00C76427">
              <w:rPr>
                <w:rFonts w:cstheme="minorHAnsi"/>
                <w:color w:val="000000"/>
                <w:lang w:eastAsia="zh-CN"/>
              </w:rPr>
              <w:t>,</w:t>
            </w:r>
            <w:r>
              <w:rPr>
                <w:rFonts w:cstheme="minorHAnsi"/>
                <w:color w:val="000000"/>
                <w:lang w:eastAsia="zh-CN"/>
              </w:rPr>
              <w:t>0</w:t>
            </w:r>
            <w:r w:rsidR="00C76427">
              <w:rPr>
                <w:rFonts w:cstheme="minorHAnsi"/>
                <w:color w:val="000000"/>
                <w:lang w:eastAsia="zh-CN"/>
              </w:rPr>
              <w:t>0</w:t>
            </w:r>
            <w:r w:rsidR="00C76427" w:rsidRPr="001856E5">
              <w:rPr>
                <w:rFonts w:cstheme="minorHAnsi"/>
                <w:color w:val="000000"/>
                <w:lang w:eastAsia="zh-CN"/>
              </w:rPr>
              <w:t xml:space="preserve"> денари</w:t>
            </w:r>
          </w:p>
        </w:tc>
      </w:tr>
      <w:tr w:rsidR="00C76427" w:rsidRPr="00D1544F" w14:paraId="33C124A9" w14:textId="77777777" w:rsidTr="00BD489D">
        <w:trPr>
          <w:trHeight w:val="341"/>
        </w:trPr>
        <w:tc>
          <w:tcPr>
            <w:tcW w:w="3256" w:type="dxa"/>
          </w:tcPr>
          <w:p w14:paraId="5BC72A6C" w14:textId="77777777" w:rsidR="00C76427" w:rsidRPr="001856E5" w:rsidRDefault="00C76427" w:rsidP="00BD489D">
            <w:pPr>
              <w:jc w:val="center"/>
              <w:textAlignment w:val="center"/>
              <w:rPr>
                <w:rFonts w:cstheme="minorHAnsi"/>
                <w:color w:val="000000"/>
              </w:rPr>
            </w:pPr>
            <w:r w:rsidRPr="001856E5">
              <w:rPr>
                <w:rFonts w:cstheme="minorHAnsi"/>
                <w:color w:val="000000"/>
                <w:lang w:eastAsia="zh-CN"/>
              </w:rPr>
              <w:t>Име на студија</w:t>
            </w:r>
          </w:p>
        </w:tc>
        <w:tc>
          <w:tcPr>
            <w:tcW w:w="9639" w:type="dxa"/>
            <w:gridSpan w:val="6"/>
          </w:tcPr>
          <w:p w14:paraId="02B34DED" w14:textId="77777777" w:rsidR="00C76427" w:rsidRPr="001856E5" w:rsidRDefault="00C76427" w:rsidP="00BD489D">
            <w:pPr>
              <w:textAlignment w:val="bottom"/>
              <w:rPr>
                <w:rFonts w:cstheme="minorHAnsi"/>
                <w:color w:val="000000"/>
              </w:rPr>
            </w:pPr>
          </w:p>
        </w:tc>
      </w:tr>
      <w:tr w:rsidR="00C76427" w:rsidRPr="00D1544F" w14:paraId="12862454" w14:textId="77777777" w:rsidTr="00BD489D">
        <w:trPr>
          <w:trHeight w:val="300"/>
        </w:trPr>
        <w:tc>
          <w:tcPr>
            <w:tcW w:w="3256" w:type="dxa"/>
          </w:tcPr>
          <w:p w14:paraId="13A83DA4" w14:textId="77777777" w:rsidR="00C76427" w:rsidRPr="001856E5" w:rsidRDefault="00C76427" w:rsidP="00BD489D">
            <w:pPr>
              <w:rPr>
                <w:rFonts w:cstheme="minorHAnsi"/>
                <w:color w:val="000000"/>
              </w:rPr>
            </w:pPr>
          </w:p>
        </w:tc>
        <w:tc>
          <w:tcPr>
            <w:tcW w:w="2268" w:type="dxa"/>
            <w:noWrap/>
          </w:tcPr>
          <w:p w14:paraId="385189AE" w14:textId="77777777" w:rsidR="00C76427" w:rsidRPr="00491828" w:rsidRDefault="00C76427" w:rsidP="00BD489D">
            <w:pPr>
              <w:jc w:val="center"/>
              <w:textAlignment w:val="center"/>
              <w:rPr>
                <w:rFonts w:cstheme="minorHAnsi"/>
                <w:color w:val="000000"/>
              </w:rPr>
            </w:pPr>
            <w:r w:rsidRPr="00491828">
              <w:rPr>
                <w:rFonts w:cstheme="minorHAnsi"/>
                <w:color w:val="000000"/>
                <w:lang w:eastAsia="zh-CN"/>
              </w:rPr>
              <w:t>2024</w:t>
            </w:r>
          </w:p>
        </w:tc>
        <w:tc>
          <w:tcPr>
            <w:tcW w:w="2409" w:type="dxa"/>
            <w:gridSpan w:val="2"/>
            <w:noWrap/>
          </w:tcPr>
          <w:p w14:paraId="2B1BAE88" w14:textId="77777777" w:rsidR="00C76427" w:rsidRPr="001856E5" w:rsidRDefault="00C76427" w:rsidP="00BD489D">
            <w:pPr>
              <w:jc w:val="center"/>
              <w:textAlignment w:val="center"/>
              <w:rPr>
                <w:rFonts w:cstheme="minorHAnsi"/>
                <w:color w:val="000000"/>
              </w:rPr>
            </w:pPr>
            <w:r w:rsidRPr="001856E5">
              <w:rPr>
                <w:rFonts w:cstheme="minorHAnsi"/>
                <w:color w:val="000000"/>
                <w:lang w:eastAsia="zh-CN"/>
              </w:rPr>
              <w:t>2025</w:t>
            </w:r>
          </w:p>
        </w:tc>
        <w:tc>
          <w:tcPr>
            <w:tcW w:w="2410" w:type="dxa"/>
            <w:gridSpan w:val="2"/>
            <w:noWrap/>
          </w:tcPr>
          <w:p w14:paraId="60035479" w14:textId="77777777" w:rsidR="00C76427" w:rsidRPr="001856E5" w:rsidRDefault="00C76427" w:rsidP="00BD489D">
            <w:pPr>
              <w:jc w:val="center"/>
              <w:textAlignment w:val="center"/>
              <w:rPr>
                <w:rFonts w:cstheme="minorHAnsi"/>
                <w:color w:val="000000"/>
              </w:rPr>
            </w:pPr>
            <w:r w:rsidRPr="001856E5">
              <w:rPr>
                <w:rFonts w:cstheme="minorHAnsi"/>
                <w:color w:val="000000"/>
                <w:lang w:eastAsia="zh-CN"/>
              </w:rPr>
              <w:t>2026</w:t>
            </w:r>
          </w:p>
        </w:tc>
        <w:tc>
          <w:tcPr>
            <w:tcW w:w="2552" w:type="dxa"/>
            <w:noWrap/>
          </w:tcPr>
          <w:p w14:paraId="7ACC8137" w14:textId="77777777" w:rsidR="00C76427" w:rsidRPr="001856E5" w:rsidRDefault="00C76427" w:rsidP="00BD489D">
            <w:pPr>
              <w:jc w:val="center"/>
              <w:textAlignment w:val="center"/>
              <w:rPr>
                <w:rFonts w:cstheme="minorHAnsi"/>
                <w:color w:val="000000"/>
              </w:rPr>
            </w:pPr>
            <w:r w:rsidRPr="001856E5">
              <w:rPr>
                <w:rFonts w:cstheme="minorHAnsi"/>
                <w:color w:val="000000"/>
                <w:lang w:eastAsia="zh-CN"/>
              </w:rPr>
              <w:t>2027</w:t>
            </w:r>
          </w:p>
        </w:tc>
      </w:tr>
      <w:tr w:rsidR="00C76427" w:rsidRPr="00D1544F" w14:paraId="74B6B595" w14:textId="77777777" w:rsidTr="00BD489D">
        <w:trPr>
          <w:trHeight w:val="332"/>
        </w:trPr>
        <w:tc>
          <w:tcPr>
            <w:tcW w:w="3256" w:type="dxa"/>
          </w:tcPr>
          <w:p w14:paraId="3F2C5C0B" w14:textId="77777777" w:rsidR="00C76427" w:rsidRPr="001856E5" w:rsidRDefault="00C76427" w:rsidP="00BD489D">
            <w:pPr>
              <w:jc w:val="center"/>
              <w:textAlignment w:val="top"/>
              <w:rPr>
                <w:rFonts w:cstheme="minorHAnsi"/>
                <w:color w:val="000000"/>
              </w:rPr>
            </w:pPr>
            <w:r w:rsidRPr="001856E5">
              <w:rPr>
                <w:rFonts w:cstheme="minorHAnsi"/>
                <w:color w:val="000000"/>
                <w:lang w:eastAsia="zh-CN"/>
              </w:rPr>
              <w:t>Индикатори</w:t>
            </w:r>
          </w:p>
        </w:tc>
        <w:tc>
          <w:tcPr>
            <w:tcW w:w="2268" w:type="dxa"/>
            <w:tcBorders>
              <w:bottom w:val="single" w:sz="4" w:space="0" w:color="auto"/>
            </w:tcBorders>
            <w:noWrap/>
          </w:tcPr>
          <w:p w14:paraId="23D3EE4F" w14:textId="024D2856" w:rsidR="00C76427" w:rsidRPr="00491828" w:rsidRDefault="000957FF" w:rsidP="000957FF">
            <w:pPr>
              <w:jc w:val="right"/>
              <w:textAlignment w:val="bottom"/>
              <w:rPr>
                <w:rFonts w:cstheme="minorHAnsi"/>
                <w:color w:val="000000"/>
              </w:rPr>
            </w:pPr>
            <w:r>
              <w:rPr>
                <w:rFonts w:cstheme="minorHAnsi"/>
                <w:color w:val="000000"/>
                <w:lang w:eastAsia="zh-CN"/>
              </w:rPr>
              <w:t>250.000</w:t>
            </w:r>
          </w:p>
        </w:tc>
        <w:tc>
          <w:tcPr>
            <w:tcW w:w="2409" w:type="dxa"/>
            <w:gridSpan w:val="2"/>
            <w:noWrap/>
          </w:tcPr>
          <w:p w14:paraId="146A1E26" w14:textId="5F863AAC" w:rsidR="00C76427" w:rsidRPr="001856E5" w:rsidRDefault="00C76427" w:rsidP="00BD489D">
            <w:pPr>
              <w:jc w:val="right"/>
              <w:textAlignment w:val="bottom"/>
              <w:rPr>
                <w:rFonts w:cstheme="minorHAnsi"/>
                <w:color w:val="000000"/>
              </w:rPr>
            </w:pPr>
            <w:r>
              <w:rPr>
                <w:rFonts w:cstheme="minorHAnsi"/>
                <w:color w:val="000000"/>
              </w:rPr>
              <w:t>2</w:t>
            </w:r>
            <w:r w:rsidR="000957FF">
              <w:rPr>
                <w:rFonts w:cstheme="minorHAnsi"/>
                <w:color w:val="000000"/>
              </w:rPr>
              <w:t>75.000</w:t>
            </w:r>
          </w:p>
        </w:tc>
        <w:tc>
          <w:tcPr>
            <w:tcW w:w="2410" w:type="dxa"/>
            <w:gridSpan w:val="2"/>
            <w:noWrap/>
          </w:tcPr>
          <w:p w14:paraId="46135C4A" w14:textId="588EC241" w:rsidR="00C76427" w:rsidRPr="001856E5" w:rsidRDefault="000957FF" w:rsidP="00BD489D">
            <w:pPr>
              <w:jc w:val="right"/>
              <w:textAlignment w:val="bottom"/>
              <w:rPr>
                <w:rFonts w:cstheme="minorHAnsi"/>
                <w:color w:val="000000"/>
              </w:rPr>
            </w:pPr>
            <w:r>
              <w:rPr>
                <w:rFonts w:cstheme="minorHAnsi"/>
                <w:color w:val="000000"/>
              </w:rPr>
              <w:t>302.500</w:t>
            </w:r>
          </w:p>
        </w:tc>
        <w:tc>
          <w:tcPr>
            <w:tcW w:w="2552" w:type="dxa"/>
            <w:noWrap/>
          </w:tcPr>
          <w:p w14:paraId="6FC85D78" w14:textId="68090517" w:rsidR="00C76427" w:rsidRPr="001856E5" w:rsidRDefault="000957FF" w:rsidP="00BD489D">
            <w:pPr>
              <w:jc w:val="right"/>
              <w:textAlignment w:val="bottom"/>
              <w:rPr>
                <w:rFonts w:cstheme="minorHAnsi"/>
                <w:color w:val="000000"/>
              </w:rPr>
            </w:pPr>
            <w:r>
              <w:rPr>
                <w:rFonts w:cstheme="minorHAnsi"/>
                <w:color w:val="000000"/>
              </w:rPr>
              <w:t>332.750</w:t>
            </w:r>
          </w:p>
        </w:tc>
      </w:tr>
      <w:tr w:rsidR="00C76427" w:rsidRPr="00D1544F" w14:paraId="0E21BA4C" w14:textId="77777777" w:rsidTr="00BD489D">
        <w:trPr>
          <w:trHeight w:val="480"/>
        </w:trPr>
        <w:tc>
          <w:tcPr>
            <w:tcW w:w="3256" w:type="dxa"/>
          </w:tcPr>
          <w:p w14:paraId="20611209" w14:textId="77777777" w:rsidR="00C76427" w:rsidRPr="001856E5" w:rsidRDefault="00C76427" w:rsidP="00BD489D">
            <w:pPr>
              <w:pBdr>
                <w:top w:val="nil"/>
                <w:left w:val="nil"/>
                <w:bottom w:val="nil"/>
                <w:right w:val="nil"/>
                <w:between w:val="nil"/>
              </w:pBdr>
              <w:textAlignment w:val="top"/>
              <w:rPr>
                <w:rFonts w:cstheme="minorHAnsi"/>
                <w:lang w:eastAsia="zh-CN"/>
              </w:rPr>
            </w:pPr>
            <w:r w:rsidRPr="001856E5">
              <w:rPr>
                <w:rFonts w:cstheme="minorHAnsi"/>
                <w:lang w:eastAsia="zh-CN"/>
              </w:rPr>
              <w:t xml:space="preserve">Статус на реализација на проектот </w:t>
            </w:r>
          </w:p>
        </w:tc>
        <w:tc>
          <w:tcPr>
            <w:tcW w:w="9639" w:type="dxa"/>
            <w:gridSpan w:val="6"/>
            <w:tcBorders>
              <w:top w:val="single" w:sz="4" w:space="0" w:color="auto"/>
              <w:bottom w:val="single" w:sz="4" w:space="0" w:color="auto"/>
              <w:right w:val="single" w:sz="4" w:space="0" w:color="auto"/>
            </w:tcBorders>
            <w:shd w:val="clear" w:color="auto" w:fill="auto"/>
          </w:tcPr>
          <w:p w14:paraId="46FDB551" w14:textId="77777777" w:rsidR="00C76427" w:rsidRPr="001856E5" w:rsidRDefault="00C76427" w:rsidP="00BD489D">
            <w:pPr>
              <w:rPr>
                <w:rFonts w:cstheme="minorHAnsi"/>
              </w:rPr>
            </w:pPr>
            <w:r w:rsidRPr="001856E5">
              <w:rPr>
                <w:rFonts w:cstheme="minorHAnsi"/>
              </w:rPr>
              <w:t>Во тек</w:t>
            </w:r>
          </w:p>
        </w:tc>
      </w:tr>
      <w:tr w:rsidR="00C76427" w:rsidRPr="00D1544F" w14:paraId="535F2FEA" w14:textId="77777777" w:rsidTr="00BD489D">
        <w:trPr>
          <w:trHeight w:val="480"/>
        </w:trPr>
        <w:tc>
          <w:tcPr>
            <w:tcW w:w="3256" w:type="dxa"/>
          </w:tcPr>
          <w:p w14:paraId="3EF4AF3B" w14:textId="77777777" w:rsidR="00C76427" w:rsidRPr="001856E5" w:rsidRDefault="00C76427" w:rsidP="00BD489D">
            <w:pPr>
              <w:textAlignment w:val="top"/>
              <w:rPr>
                <w:rFonts w:cstheme="minorHAnsi"/>
                <w:lang w:eastAsia="zh-CN"/>
              </w:rPr>
            </w:pPr>
            <w:r w:rsidRPr="001856E5">
              <w:rPr>
                <w:rFonts w:cstheme="minorHAnsi"/>
                <w:lang w:eastAsia="zh-CN"/>
              </w:rPr>
              <w:t>Начин на реализација (самостојно или во партнерство)</w:t>
            </w:r>
          </w:p>
        </w:tc>
        <w:tc>
          <w:tcPr>
            <w:tcW w:w="9639" w:type="dxa"/>
            <w:gridSpan w:val="6"/>
            <w:tcBorders>
              <w:top w:val="single" w:sz="4" w:space="0" w:color="auto"/>
              <w:bottom w:val="single" w:sz="4" w:space="0" w:color="auto"/>
              <w:right w:val="single" w:sz="4" w:space="0" w:color="auto"/>
            </w:tcBorders>
            <w:shd w:val="clear" w:color="auto" w:fill="auto"/>
          </w:tcPr>
          <w:p w14:paraId="4BF3380F" w14:textId="77777777" w:rsidR="00C76427" w:rsidRDefault="00C76427" w:rsidP="00BD489D">
            <w:pPr>
              <w:rPr>
                <w:rFonts w:cstheme="minorHAnsi"/>
              </w:rPr>
            </w:pPr>
            <w:r w:rsidRPr="001856E5">
              <w:rPr>
                <w:rFonts w:cstheme="minorHAnsi"/>
              </w:rPr>
              <w:t>Општина Свети Николе</w:t>
            </w:r>
          </w:p>
          <w:p w14:paraId="4CBA782E" w14:textId="5EE6E573" w:rsidR="00C76427" w:rsidRDefault="00C76427" w:rsidP="00BD489D">
            <w:pPr>
              <w:rPr>
                <w:rFonts w:cstheme="minorHAnsi"/>
              </w:rPr>
            </w:pPr>
          </w:p>
          <w:p w14:paraId="28A169A9" w14:textId="77777777" w:rsidR="00C76427" w:rsidRPr="001856E5" w:rsidRDefault="00C76427" w:rsidP="00BD489D">
            <w:pPr>
              <w:rPr>
                <w:rFonts w:cstheme="minorHAnsi"/>
              </w:rPr>
            </w:pPr>
          </w:p>
        </w:tc>
      </w:tr>
      <w:tr w:rsidR="00C76427" w:rsidRPr="00D1544F" w14:paraId="203539E8" w14:textId="77777777" w:rsidTr="00BD489D">
        <w:trPr>
          <w:trHeight w:val="480"/>
        </w:trPr>
        <w:tc>
          <w:tcPr>
            <w:tcW w:w="3256" w:type="dxa"/>
          </w:tcPr>
          <w:p w14:paraId="05BE14B4" w14:textId="77777777" w:rsidR="00C76427" w:rsidRPr="001856E5" w:rsidRDefault="00C76427" w:rsidP="00BD489D">
            <w:pPr>
              <w:pBdr>
                <w:top w:val="nil"/>
                <w:left w:val="nil"/>
                <w:bottom w:val="nil"/>
                <w:right w:val="nil"/>
                <w:between w:val="nil"/>
              </w:pBdr>
              <w:textAlignment w:val="top"/>
              <w:rPr>
                <w:rFonts w:cstheme="minorHAnsi"/>
                <w:lang w:eastAsia="zh-CN"/>
              </w:rPr>
            </w:pPr>
            <w:r w:rsidRPr="001856E5">
              <w:rPr>
                <w:rFonts w:cstheme="minorHAnsi"/>
                <w:lang w:eastAsia="zh-CN"/>
              </w:rPr>
              <w:t>Родова респонсивност (краток опис)</w:t>
            </w:r>
          </w:p>
        </w:tc>
        <w:tc>
          <w:tcPr>
            <w:tcW w:w="9639" w:type="dxa"/>
            <w:gridSpan w:val="6"/>
            <w:tcBorders>
              <w:top w:val="single" w:sz="4" w:space="0" w:color="auto"/>
              <w:bottom w:val="single" w:sz="4" w:space="0" w:color="auto"/>
              <w:right w:val="single" w:sz="4" w:space="0" w:color="auto"/>
            </w:tcBorders>
            <w:shd w:val="clear" w:color="auto" w:fill="auto"/>
          </w:tcPr>
          <w:p w14:paraId="682CF80F" w14:textId="77777777" w:rsidR="00C76427" w:rsidRPr="001856E5" w:rsidRDefault="00C76427" w:rsidP="00BD489D">
            <w:pPr>
              <w:rPr>
                <w:rFonts w:cstheme="minorHAnsi"/>
              </w:rPr>
            </w:pPr>
            <w:r w:rsidRPr="001856E5">
              <w:rPr>
                <w:rFonts w:cstheme="minorHAnsi"/>
              </w:rPr>
              <w:t>Бенефит имаат подеднакво сите граѓани на Општина Свети Николе, жени, мажи, девојчиња и момчиња</w:t>
            </w:r>
          </w:p>
        </w:tc>
      </w:tr>
    </w:tbl>
    <w:p w14:paraId="34FB46AF" w14:textId="77777777" w:rsidR="00C76427" w:rsidRDefault="00C76427" w:rsidP="00C76427">
      <w:pPr>
        <w:spacing w:before="16"/>
        <w:ind w:right="78"/>
        <w:jc w:val="both"/>
        <w:rPr>
          <w:rFonts w:asciiTheme="minorHAnsi" w:eastAsia="Calibri" w:hAnsiTheme="minorHAnsi" w:cstheme="minorHAnsi"/>
          <w:sz w:val="22"/>
          <w:szCs w:val="22"/>
          <w:lang w:val="mk-MK"/>
        </w:rPr>
      </w:pPr>
    </w:p>
    <w:p w14:paraId="725F7B8A" w14:textId="77777777" w:rsidR="00C76427" w:rsidRDefault="00C76427" w:rsidP="00FD301D">
      <w:pPr>
        <w:spacing w:before="16"/>
        <w:ind w:right="78"/>
        <w:jc w:val="both"/>
        <w:rPr>
          <w:rFonts w:asciiTheme="minorHAnsi" w:eastAsia="Calibri" w:hAnsiTheme="minorHAnsi" w:cstheme="minorHAnsi"/>
          <w:sz w:val="22"/>
          <w:szCs w:val="22"/>
          <w:lang w:val="mk-MK"/>
        </w:rPr>
      </w:pPr>
    </w:p>
    <w:p w14:paraId="01E969EE" w14:textId="2CD8C646" w:rsidR="00CA1E6E" w:rsidRPr="00757C18" w:rsidRDefault="00CA1E6E" w:rsidP="00CA1E6E">
      <w:pPr>
        <w:jc w:val="both"/>
        <w:rPr>
          <w:rFonts w:asciiTheme="minorHAnsi" w:eastAsiaTheme="minorHAnsi" w:hAnsiTheme="minorHAnsi" w:cstheme="minorHAnsi"/>
          <w:b/>
          <w:sz w:val="24"/>
          <w:szCs w:val="24"/>
          <w:lang w:val="mk-MK"/>
        </w:rPr>
      </w:pPr>
      <w:r w:rsidRPr="00757C18">
        <w:rPr>
          <w:rFonts w:asciiTheme="minorHAnsi" w:eastAsiaTheme="minorHAnsi" w:hAnsiTheme="minorHAnsi" w:cstheme="minorHAnsi"/>
          <w:b/>
          <w:sz w:val="24"/>
          <w:szCs w:val="24"/>
          <w:lang w:val="mk-MK"/>
        </w:rPr>
        <w:t xml:space="preserve">Програма за </w:t>
      </w:r>
      <w:r>
        <w:rPr>
          <w:rFonts w:asciiTheme="minorHAnsi" w:eastAsiaTheme="minorHAnsi" w:hAnsiTheme="minorHAnsi" w:cstheme="minorHAnsi"/>
          <w:b/>
          <w:sz w:val="24"/>
          <w:szCs w:val="24"/>
          <w:lang w:val="mk-MK"/>
        </w:rPr>
        <w:t>Локален Економски Развој</w:t>
      </w:r>
    </w:p>
    <w:p w14:paraId="72919032" w14:textId="77777777" w:rsidR="00CA1E6E" w:rsidRPr="00757C18" w:rsidRDefault="00CA1E6E" w:rsidP="00CA1E6E">
      <w:pPr>
        <w:ind w:firstLine="720"/>
        <w:jc w:val="both"/>
        <w:rPr>
          <w:rFonts w:asciiTheme="minorHAnsi" w:eastAsiaTheme="minorHAnsi" w:hAnsiTheme="minorHAnsi" w:cstheme="minorHAnsi"/>
          <w:b/>
          <w:sz w:val="24"/>
          <w:szCs w:val="24"/>
          <w:lang w:val="mk-MK"/>
        </w:rPr>
      </w:pPr>
    </w:p>
    <w:p w14:paraId="5555CBF8" w14:textId="39EDD090" w:rsidR="00CA1E6E" w:rsidRPr="00757C18" w:rsidRDefault="00CA1E6E" w:rsidP="00CA1E6E">
      <w:pPr>
        <w:jc w:val="both"/>
        <w:rPr>
          <w:rFonts w:asciiTheme="minorHAnsi" w:eastAsiaTheme="minorHAnsi" w:hAnsiTheme="minorHAnsi" w:cstheme="minorHAnsi"/>
          <w:b/>
          <w:sz w:val="24"/>
          <w:szCs w:val="24"/>
          <w:lang w:val="mk-MK"/>
        </w:rPr>
      </w:pPr>
      <w:r w:rsidRPr="00757C18">
        <w:rPr>
          <w:rFonts w:asciiTheme="minorHAnsi" w:eastAsiaTheme="minorHAnsi" w:hAnsiTheme="minorHAnsi" w:cstheme="minorHAnsi"/>
          <w:b/>
          <w:sz w:val="24"/>
          <w:szCs w:val="24"/>
          <w:lang w:val="mk-MK"/>
        </w:rPr>
        <w:t xml:space="preserve">Потпрограма за </w:t>
      </w:r>
      <w:r w:rsidR="004A5DEC">
        <w:rPr>
          <w:rFonts w:asciiTheme="minorHAnsi" w:eastAsiaTheme="minorHAnsi" w:hAnsiTheme="minorHAnsi" w:cstheme="minorHAnsi"/>
          <w:b/>
          <w:sz w:val="24"/>
          <w:szCs w:val="24"/>
          <w:lang w:val="mk-MK"/>
        </w:rPr>
        <w:t>поддршка на л</w:t>
      </w:r>
      <w:r w:rsidR="004A5DEC" w:rsidRPr="004A5DEC">
        <w:rPr>
          <w:rFonts w:asciiTheme="minorHAnsi" w:eastAsiaTheme="minorHAnsi" w:hAnsiTheme="minorHAnsi" w:cstheme="minorHAnsi"/>
          <w:b/>
          <w:sz w:val="24"/>
          <w:szCs w:val="24"/>
          <w:lang w:val="mk-MK"/>
        </w:rPr>
        <w:t>окал</w:t>
      </w:r>
      <w:r w:rsidR="004A5DEC">
        <w:rPr>
          <w:rFonts w:asciiTheme="minorHAnsi" w:eastAsiaTheme="minorHAnsi" w:hAnsiTheme="minorHAnsi" w:cstheme="minorHAnsi"/>
          <w:b/>
          <w:sz w:val="24"/>
          <w:szCs w:val="24"/>
          <w:lang w:val="mk-MK"/>
        </w:rPr>
        <w:t>ниот економски развој</w:t>
      </w:r>
    </w:p>
    <w:p w14:paraId="577ED8F6" w14:textId="77777777" w:rsidR="00CA1E6E" w:rsidRPr="00DA6ABC" w:rsidRDefault="00CA1E6E" w:rsidP="00CA1E6E">
      <w:pPr>
        <w:ind w:firstLine="720"/>
        <w:jc w:val="both"/>
        <w:rPr>
          <w:rFonts w:asciiTheme="minorHAnsi" w:eastAsiaTheme="minorHAnsi" w:hAnsiTheme="minorHAnsi" w:cstheme="minorHAnsi"/>
          <w:b/>
          <w:sz w:val="22"/>
          <w:szCs w:val="22"/>
          <w:lang w:val="mk-MK"/>
        </w:rPr>
      </w:pPr>
    </w:p>
    <w:tbl>
      <w:tblPr>
        <w:tblStyle w:val="TableGrid1"/>
        <w:tblW w:w="12895" w:type="dxa"/>
        <w:tblLayout w:type="fixed"/>
        <w:tblLook w:val="04A0" w:firstRow="1" w:lastRow="0" w:firstColumn="1" w:lastColumn="0" w:noHBand="0" w:noVBand="1"/>
      </w:tblPr>
      <w:tblGrid>
        <w:gridCol w:w="3256"/>
        <w:gridCol w:w="2268"/>
        <w:gridCol w:w="1138"/>
        <w:gridCol w:w="1271"/>
        <w:gridCol w:w="1687"/>
        <w:gridCol w:w="723"/>
        <w:gridCol w:w="2552"/>
      </w:tblGrid>
      <w:tr w:rsidR="00CA1E6E" w:rsidRPr="00D1544F" w14:paraId="47C0C6C3" w14:textId="77777777" w:rsidTr="00BD489D">
        <w:trPr>
          <w:trHeight w:val="740"/>
        </w:trPr>
        <w:tc>
          <w:tcPr>
            <w:tcW w:w="3256" w:type="dxa"/>
          </w:tcPr>
          <w:p w14:paraId="3856367A" w14:textId="77777777" w:rsidR="00CA1E6E" w:rsidRPr="001856E5" w:rsidRDefault="00CA1E6E" w:rsidP="00BD489D">
            <w:pPr>
              <w:textAlignment w:val="bottom"/>
              <w:rPr>
                <w:rFonts w:cstheme="minorHAnsi"/>
                <w:color w:val="000000"/>
              </w:rPr>
            </w:pPr>
            <w:r w:rsidRPr="001856E5">
              <w:rPr>
                <w:rFonts w:cstheme="minorHAnsi"/>
                <w:color w:val="000000"/>
                <w:lang w:eastAsia="zh-CN"/>
              </w:rPr>
              <w:t>Име на буџетска програма</w:t>
            </w:r>
          </w:p>
        </w:tc>
        <w:tc>
          <w:tcPr>
            <w:tcW w:w="3406" w:type="dxa"/>
            <w:gridSpan w:val="2"/>
          </w:tcPr>
          <w:p w14:paraId="5E74A961" w14:textId="71789494" w:rsidR="00CA1E6E" w:rsidRPr="001856E5" w:rsidRDefault="00CA1E6E" w:rsidP="00BD489D">
            <w:pPr>
              <w:textAlignment w:val="top"/>
              <w:rPr>
                <w:rFonts w:cstheme="minorHAnsi"/>
                <w:color w:val="000000"/>
              </w:rPr>
            </w:pPr>
            <w:r>
              <w:rPr>
                <w:rFonts w:cstheme="minorHAnsi"/>
                <w:color w:val="000000"/>
                <w:lang w:eastAsia="zh-CN"/>
              </w:rPr>
              <w:t>Локален Економски Развој</w:t>
            </w:r>
          </w:p>
        </w:tc>
        <w:tc>
          <w:tcPr>
            <w:tcW w:w="2958" w:type="dxa"/>
            <w:gridSpan w:val="2"/>
          </w:tcPr>
          <w:p w14:paraId="3C92DDE2" w14:textId="77777777" w:rsidR="00CA1E6E" w:rsidRPr="001856E5" w:rsidRDefault="00CA1E6E" w:rsidP="00BD489D">
            <w:pPr>
              <w:jc w:val="right"/>
              <w:textAlignment w:val="bottom"/>
              <w:rPr>
                <w:rFonts w:cstheme="minorHAnsi"/>
                <w:color w:val="000000"/>
              </w:rPr>
            </w:pPr>
            <w:r w:rsidRPr="001856E5">
              <w:rPr>
                <w:rFonts w:cstheme="minorHAnsi"/>
                <w:color w:val="000000"/>
                <w:lang w:eastAsia="zh-CN"/>
              </w:rPr>
              <w:t>Ознака  на буџетска/општинска програма</w:t>
            </w:r>
          </w:p>
        </w:tc>
        <w:tc>
          <w:tcPr>
            <w:tcW w:w="3275" w:type="dxa"/>
            <w:gridSpan w:val="2"/>
            <w:noWrap/>
          </w:tcPr>
          <w:p w14:paraId="6956F34D" w14:textId="77777777" w:rsidR="00CA1E6E" w:rsidRPr="001856E5" w:rsidRDefault="00CA1E6E" w:rsidP="00BD489D">
            <w:pPr>
              <w:jc w:val="center"/>
              <w:textAlignment w:val="bottom"/>
              <w:rPr>
                <w:rFonts w:cstheme="minorHAnsi"/>
                <w:color w:val="000000"/>
                <w:highlight w:val="yellow"/>
              </w:rPr>
            </w:pPr>
          </w:p>
        </w:tc>
      </w:tr>
      <w:tr w:rsidR="00CA1E6E" w:rsidRPr="00D1544F" w14:paraId="2E8A53AC" w14:textId="77777777" w:rsidTr="00BD489D">
        <w:trPr>
          <w:trHeight w:val="780"/>
        </w:trPr>
        <w:tc>
          <w:tcPr>
            <w:tcW w:w="3256" w:type="dxa"/>
          </w:tcPr>
          <w:p w14:paraId="4995EEFF" w14:textId="77777777" w:rsidR="00CA1E6E" w:rsidRPr="001856E5" w:rsidRDefault="00CA1E6E" w:rsidP="00BD489D">
            <w:pPr>
              <w:textAlignment w:val="bottom"/>
              <w:rPr>
                <w:rFonts w:cstheme="minorHAnsi"/>
                <w:color w:val="000000"/>
              </w:rPr>
            </w:pPr>
            <w:r w:rsidRPr="001856E5">
              <w:rPr>
                <w:rFonts w:cstheme="minorHAnsi"/>
                <w:color w:val="000000"/>
                <w:lang w:eastAsia="zh-CN"/>
              </w:rPr>
              <w:t>Развојна потпрограма</w:t>
            </w:r>
          </w:p>
        </w:tc>
        <w:tc>
          <w:tcPr>
            <w:tcW w:w="3406" w:type="dxa"/>
            <w:gridSpan w:val="2"/>
          </w:tcPr>
          <w:p w14:paraId="17FE8368" w14:textId="1EF1F867" w:rsidR="00CA1E6E" w:rsidRPr="00DA6ABC" w:rsidRDefault="00CA1E6E" w:rsidP="00BD489D">
            <w:pPr>
              <w:textAlignment w:val="bottom"/>
              <w:rPr>
                <w:rFonts w:cstheme="minorHAnsi"/>
                <w:color w:val="000000"/>
              </w:rPr>
            </w:pPr>
            <w:r>
              <w:rPr>
                <w:rFonts w:cstheme="minorHAnsi"/>
                <w:color w:val="000000"/>
              </w:rPr>
              <w:t xml:space="preserve">Потпрограма за </w:t>
            </w:r>
            <w:r w:rsidR="004A5DEC" w:rsidRPr="004A5DEC">
              <w:rPr>
                <w:rFonts w:cstheme="minorHAnsi"/>
                <w:color w:val="000000"/>
              </w:rPr>
              <w:t>поддршка на локалниот економски развој</w:t>
            </w:r>
          </w:p>
        </w:tc>
        <w:tc>
          <w:tcPr>
            <w:tcW w:w="2958" w:type="dxa"/>
            <w:gridSpan w:val="2"/>
          </w:tcPr>
          <w:p w14:paraId="1A03ED4C" w14:textId="77777777" w:rsidR="00CA1E6E" w:rsidRPr="001856E5" w:rsidRDefault="00CA1E6E" w:rsidP="00BD489D">
            <w:pPr>
              <w:jc w:val="right"/>
              <w:textAlignment w:val="bottom"/>
              <w:rPr>
                <w:rFonts w:cstheme="minorHAnsi"/>
                <w:color w:val="000000"/>
              </w:rPr>
            </w:pPr>
            <w:r w:rsidRPr="001856E5">
              <w:rPr>
                <w:rFonts w:cstheme="minorHAnsi"/>
                <w:color w:val="000000"/>
                <w:lang w:eastAsia="zh-CN"/>
              </w:rPr>
              <w:t>Ознака  на развојна потпрограма</w:t>
            </w:r>
          </w:p>
        </w:tc>
        <w:tc>
          <w:tcPr>
            <w:tcW w:w="3275" w:type="dxa"/>
            <w:gridSpan w:val="2"/>
            <w:noWrap/>
          </w:tcPr>
          <w:p w14:paraId="23B33F26" w14:textId="77777777" w:rsidR="00CA1E6E" w:rsidRPr="001856E5" w:rsidRDefault="00CA1E6E" w:rsidP="00BD489D">
            <w:pPr>
              <w:jc w:val="center"/>
              <w:textAlignment w:val="bottom"/>
              <w:rPr>
                <w:rFonts w:cstheme="minorHAnsi"/>
                <w:color w:val="000000"/>
                <w:highlight w:val="yellow"/>
              </w:rPr>
            </w:pPr>
          </w:p>
        </w:tc>
      </w:tr>
      <w:tr w:rsidR="00CA1E6E" w:rsidRPr="00D1544F" w14:paraId="300083D4" w14:textId="77777777" w:rsidTr="00BD489D">
        <w:trPr>
          <w:trHeight w:val="600"/>
        </w:trPr>
        <w:tc>
          <w:tcPr>
            <w:tcW w:w="3256" w:type="dxa"/>
          </w:tcPr>
          <w:p w14:paraId="0BB8B02D" w14:textId="77777777" w:rsidR="00CA1E6E" w:rsidRPr="001856E5" w:rsidRDefault="00CA1E6E" w:rsidP="00BD489D">
            <w:pPr>
              <w:jc w:val="center"/>
              <w:textAlignment w:val="bottom"/>
              <w:rPr>
                <w:rFonts w:cstheme="minorHAnsi"/>
                <w:color w:val="000000"/>
              </w:rPr>
            </w:pPr>
            <w:r w:rsidRPr="001856E5">
              <w:rPr>
                <w:rFonts w:cstheme="minorHAnsi"/>
                <w:color w:val="000000"/>
                <w:lang w:eastAsia="zh-CN"/>
              </w:rPr>
              <w:t>Цели на развојната потпрограма (идентификација на цели кои ќе се постигнат со реализација на развојната потпрограма)</w:t>
            </w:r>
          </w:p>
        </w:tc>
        <w:tc>
          <w:tcPr>
            <w:tcW w:w="9639" w:type="dxa"/>
            <w:gridSpan w:val="6"/>
          </w:tcPr>
          <w:p w14:paraId="474B54C9" w14:textId="0D29DA20" w:rsidR="00CA1E6E" w:rsidRPr="00C76427" w:rsidRDefault="00CA1E6E" w:rsidP="00BD489D">
            <w:pPr>
              <w:jc w:val="both"/>
              <w:textAlignment w:val="top"/>
              <w:rPr>
                <w:rFonts w:cstheme="minorHAnsi"/>
                <w:color w:val="000000"/>
                <w:lang w:eastAsia="zh-CN"/>
              </w:rPr>
            </w:pPr>
            <w:r w:rsidRPr="00CA1E6E">
              <w:rPr>
                <w:rFonts w:cstheme="minorHAnsi"/>
                <w:color w:val="000000"/>
                <w:lang w:eastAsia="zh-CN"/>
              </w:rPr>
              <w:t>Динамичен локален економски развој преку континуирано зајакнување на капацитетите за привлекување инврестиции и овозможување добра бизнис клима за развој на јавните приватни партнерства. Искористување на расположиви домашни и меѓународни фондови. Зајакнување на административните  капацитети за  стандарди, обуки и  тренинзи за имплементација на проекти. Зајакнување на капацитетите за бизнис и туристичка промоција на општината на домашен и меѓународен план.</w:t>
            </w:r>
          </w:p>
        </w:tc>
      </w:tr>
      <w:tr w:rsidR="00CA1E6E" w:rsidRPr="00D1544F" w14:paraId="267C1D9A" w14:textId="77777777" w:rsidTr="00BD489D">
        <w:trPr>
          <w:trHeight w:val="517"/>
        </w:trPr>
        <w:tc>
          <w:tcPr>
            <w:tcW w:w="3256" w:type="dxa"/>
          </w:tcPr>
          <w:p w14:paraId="1ECE2992" w14:textId="77777777" w:rsidR="00CA1E6E" w:rsidRPr="00491828" w:rsidRDefault="00CA1E6E" w:rsidP="00BD489D">
            <w:pPr>
              <w:jc w:val="center"/>
              <w:textAlignment w:val="bottom"/>
              <w:rPr>
                <w:rFonts w:cstheme="minorHAnsi"/>
                <w:color w:val="000000"/>
              </w:rPr>
            </w:pPr>
            <w:r w:rsidRPr="00491828">
              <w:rPr>
                <w:rFonts w:cstheme="minorHAnsi"/>
                <w:color w:val="000000"/>
                <w:lang w:eastAsia="zh-CN"/>
              </w:rPr>
              <w:t>Планирани активности</w:t>
            </w:r>
          </w:p>
        </w:tc>
        <w:tc>
          <w:tcPr>
            <w:tcW w:w="9639" w:type="dxa"/>
            <w:gridSpan w:val="6"/>
          </w:tcPr>
          <w:p w14:paraId="42D3084B" w14:textId="77777777" w:rsidR="00CA1E6E" w:rsidRDefault="004A5DEC">
            <w:pPr>
              <w:pStyle w:val="ListParagraph"/>
              <w:numPr>
                <w:ilvl w:val="0"/>
                <w:numId w:val="122"/>
              </w:numPr>
              <w:rPr>
                <w:rFonts w:eastAsiaTheme="minorHAnsi" w:cstheme="minorHAnsi"/>
                <w:color w:val="000000"/>
              </w:rPr>
            </w:pPr>
            <w:r w:rsidRPr="004A5DEC">
              <w:rPr>
                <w:rFonts w:eastAsiaTheme="minorHAnsi" w:cstheme="minorHAnsi"/>
                <w:color w:val="000000"/>
              </w:rPr>
              <w:t>Поддршка на развојот на МСП и претприемништвото</w:t>
            </w:r>
          </w:p>
          <w:p w14:paraId="4D23B34E" w14:textId="77777777" w:rsidR="004A5DEC" w:rsidRDefault="004A5DEC">
            <w:pPr>
              <w:pStyle w:val="ListParagraph"/>
              <w:numPr>
                <w:ilvl w:val="0"/>
                <w:numId w:val="122"/>
              </w:numPr>
              <w:rPr>
                <w:rFonts w:eastAsiaTheme="minorHAnsi" w:cstheme="minorHAnsi"/>
                <w:color w:val="000000"/>
              </w:rPr>
            </w:pPr>
            <w:r w:rsidRPr="004A5DEC">
              <w:rPr>
                <w:rFonts w:eastAsiaTheme="minorHAnsi" w:cstheme="minorHAnsi"/>
                <w:color w:val="000000"/>
              </w:rPr>
              <w:t>Зајакнување на капацитетите за локален економски развој и Подготовка на проекти</w:t>
            </w:r>
          </w:p>
          <w:p w14:paraId="58C63043" w14:textId="33638E75" w:rsidR="004A5DEC" w:rsidRPr="004A5DEC" w:rsidRDefault="004A5DEC">
            <w:pPr>
              <w:pStyle w:val="ListParagraph"/>
              <w:numPr>
                <w:ilvl w:val="0"/>
                <w:numId w:val="122"/>
              </w:numPr>
              <w:rPr>
                <w:rFonts w:eastAsiaTheme="minorHAnsi" w:cstheme="minorHAnsi"/>
                <w:color w:val="000000"/>
              </w:rPr>
            </w:pPr>
            <w:r w:rsidRPr="004A5DEC">
              <w:rPr>
                <w:rFonts w:eastAsiaTheme="minorHAnsi" w:cstheme="minorHAnsi"/>
                <w:color w:val="000000"/>
              </w:rPr>
              <w:t>Спроведување      на</w:t>
            </w:r>
            <w:r>
              <w:rPr>
                <w:rFonts w:eastAsiaTheme="minorHAnsi" w:cstheme="minorHAnsi"/>
                <w:color w:val="000000"/>
              </w:rPr>
              <w:t xml:space="preserve"> </w:t>
            </w:r>
            <w:r w:rsidRPr="004A5DEC">
              <w:rPr>
                <w:rFonts w:eastAsiaTheme="minorHAnsi" w:cstheme="minorHAnsi"/>
                <w:color w:val="000000"/>
              </w:rPr>
              <w:t>активности од на Стратегија за локален економски развој на општина Свети Николе</w:t>
            </w:r>
          </w:p>
          <w:p w14:paraId="27A2AAB8" w14:textId="6019AEB6" w:rsidR="004A5DEC" w:rsidRPr="004A5DEC" w:rsidRDefault="004A5DEC">
            <w:pPr>
              <w:pStyle w:val="ListParagraph"/>
              <w:numPr>
                <w:ilvl w:val="0"/>
                <w:numId w:val="122"/>
              </w:numPr>
              <w:rPr>
                <w:rFonts w:eastAsiaTheme="minorHAnsi" w:cstheme="minorHAnsi"/>
                <w:color w:val="000000"/>
              </w:rPr>
            </w:pPr>
            <w:r w:rsidRPr="004A5DEC">
              <w:rPr>
                <w:rFonts w:eastAsiaTheme="minorHAnsi" w:cstheme="minorHAnsi"/>
                <w:color w:val="000000"/>
              </w:rPr>
              <w:t>Online Анкетен</w:t>
            </w:r>
            <w:r>
              <w:rPr>
                <w:rFonts w:eastAsiaTheme="minorHAnsi" w:cstheme="minorHAnsi"/>
                <w:color w:val="000000"/>
              </w:rPr>
              <w:t xml:space="preserve"> </w:t>
            </w:r>
            <w:r w:rsidRPr="004A5DEC">
              <w:rPr>
                <w:rFonts w:eastAsiaTheme="minorHAnsi" w:cstheme="minorHAnsi"/>
                <w:color w:val="000000"/>
              </w:rPr>
              <w:t>прашалник за креирање на Програмите за работа на општина Свети    Николе за</w:t>
            </w:r>
            <w:r>
              <w:rPr>
                <w:rFonts w:eastAsiaTheme="minorHAnsi" w:cstheme="minorHAnsi"/>
                <w:color w:val="000000"/>
              </w:rPr>
              <w:t xml:space="preserve"> </w:t>
            </w:r>
            <w:r w:rsidRPr="004A5DEC">
              <w:rPr>
                <w:rFonts w:eastAsiaTheme="minorHAnsi" w:cstheme="minorHAnsi"/>
                <w:color w:val="000000"/>
              </w:rPr>
              <w:t>2025 годинa</w:t>
            </w:r>
          </w:p>
        </w:tc>
      </w:tr>
      <w:tr w:rsidR="00CA1E6E" w:rsidRPr="00D1544F" w14:paraId="59586ECA" w14:textId="77777777" w:rsidTr="00BD489D">
        <w:trPr>
          <w:trHeight w:val="800"/>
        </w:trPr>
        <w:tc>
          <w:tcPr>
            <w:tcW w:w="3256" w:type="dxa"/>
          </w:tcPr>
          <w:p w14:paraId="02885EBD" w14:textId="77777777" w:rsidR="00CA1E6E" w:rsidRPr="001856E5" w:rsidRDefault="00CA1E6E" w:rsidP="00BD489D">
            <w:pPr>
              <w:jc w:val="center"/>
              <w:textAlignment w:val="center"/>
              <w:rPr>
                <w:rFonts w:cstheme="minorHAnsi"/>
                <w:color w:val="000000"/>
              </w:rPr>
            </w:pPr>
            <w:r w:rsidRPr="001856E5">
              <w:rPr>
                <w:rFonts w:cstheme="minorHAnsi"/>
                <w:color w:val="000000"/>
                <w:lang w:eastAsia="zh-CN"/>
              </w:rPr>
              <w:t>Очекувани резултати / ефекти</w:t>
            </w:r>
          </w:p>
        </w:tc>
        <w:tc>
          <w:tcPr>
            <w:tcW w:w="9639" w:type="dxa"/>
            <w:gridSpan w:val="6"/>
          </w:tcPr>
          <w:p w14:paraId="44A71834" w14:textId="59A6E354" w:rsidR="00CA1E6E" w:rsidRPr="001856E5" w:rsidRDefault="00CA1E6E" w:rsidP="00BD489D">
            <w:pPr>
              <w:jc w:val="both"/>
              <w:textAlignment w:val="top"/>
              <w:rPr>
                <w:rFonts w:cstheme="minorHAnsi"/>
                <w:color w:val="000000"/>
                <w:lang w:eastAsia="zh-CN"/>
              </w:rPr>
            </w:pPr>
            <w:r w:rsidRPr="00CA1E6E">
              <w:rPr>
                <w:rFonts w:cstheme="minorHAnsi"/>
                <w:color w:val="000000"/>
                <w:lang w:eastAsia="zh-CN"/>
              </w:rPr>
              <w:t xml:space="preserve">Поддршка на локалнот економски развој  преку континуирано  зајакнување  на капацитетите за привлекување инвестиции. Подобрена бизнис и туристичка промоција на општината Свети Николе на домашен и меѓународен план. Зајакнати капацитети за промоција на Општината и привлекување инвестиции, намалување на негативните ефекти од пандемијата како и еконеомската криза врз бизнис секторот. </w:t>
            </w:r>
          </w:p>
        </w:tc>
      </w:tr>
      <w:tr w:rsidR="00CA1E6E" w:rsidRPr="00D1544F" w14:paraId="28C2A08E" w14:textId="77777777" w:rsidTr="00BD489D">
        <w:trPr>
          <w:trHeight w:val="539"/>
        </w:trPr>
        <w:tc>
          <w:tcPr>
            <w:tcW w:w="3256" w:type="dxa"/>
          </w:tcPr>
          <w:p w14:paraId="309F1B71" w14:textId="77777777" w:rsidR="00CA1E6E" w:rsidRPr="001856E5" w:rsidRDefault="00CA1E6E" w:rsidP="00BD489D">
            <w:pPr>
              <w:jc w:val="center"/>
              <w:textAlignment w:val="center"/>
              <w:rPr>
                <w:rFonts w:cstheme="minorHAnsi"/>
                <w:color w:val="000000"/>
              </w:rPr>
            </w:pPr>
            <w:r w:rsidRPr="001856E5">
              <w:rPr>
                <w:rFonts w:cstheme="minorHAnsi"/>
                <w:color w:val="000000"/>
                <w:lang w:eastAsia="zh-CN"/>
              </w:rPr>
              <w:t>Ризик и претпоставки</w:t>
            </w:r>
          </w:p>
        </w:tc>
        <w:tc>
          <w:tcPr>
            <w:tcW w:w="9639" w:type="dxa"/>
            <w:gridSpan w:val="6"/>
          </w:tcPr>
          <w:p w14:paraId="62EC92A5" w14:textId="77777777" w:rsidR="00CA1E6E" w:rsidRPr="001856E5" w:rsidRDefault="00CA1E6E" w:rsidP="00BD489D">
            <w:pPr>
              <w:jc w:val="both"/>
              <w:textAlignment w:val="top"/>
              <w:rPr>
                <w:rFonts w:cstheme="minorHAnsi"/>
                <w:color w:val="000000"/>
              </w:rPr>
            </w:pPr>
            <w:r w:rsidRPr="00C2549E">
              <w:rPr>
                <w:rFonts w:cstheme="minorHAnsi"/>
                <w:color w:val="000000"/>
                <w:lang w:eastAsia="zh-CN"/>
              </w:rPr>
              <w:t>Ненавремено отпочнување на активностите, временски непогоди при реализацијата, како и проблеми со динамиката на реализација.</w:t>
            </w:r>
          </w:p>
        </w:tc>
      </w:tr>
      <w:tr w:rsidR="00CA1E6E" w:rsidRPr="00D1544F" w14:paraId="131E2803" w14:textId="77777777" w:rsidTr="00BD489D">
        <w:trPr>
          <w:trHeight w:val="983"/>
        </w:trPr>
        <w:tc>
          <w:tcPr>
            <w:tcW w:w="3256" w:type="dxa"/>
          </w:tcPr>
          <w:p w14:paraId="4D962E8B" w14:textId="77777777" w:rsidR="00CA1E6E" w:rsidRPr="001856E5" w:rsidRDefault="00CA1E6E" w:rsidP="00BD489D">
            <w:pPr>
              <w:jc w:val="center"/>
              <w:textAlignment w:val="center"/>
              <w:rPr>
                <w:rFonts w:cstheme="minorHAnsi"/>
                <w:color w:val="000000"/>
              </w:rPr>
            </w:pPr>
            <w:r w:rsidRPr="001856E5">
              <w:rPr>
                <w:rFonts w:cstheme="minorHAnsi"/>
                <w:color w:val="000000"/>
                <w:lang w:eastAsia="zh-CN"/>
              </w:rPr>
              <w:t xml:space="preserve">Датум на започнување со имплементација на проектот </w:t>
            </w:r>
          </w:p>
        </w:tc>
        <w:tc>
          <w:tcPr>
            <w:tcW w:w="9639" w:type="dxa"/>
            <w:gridSpan w:val="6"/>
          </w:tcPr>
          <w:p w14:paraId="158464DD" w14:textId="77777777" w:rsidR="00CA1E6E" w:rsidRPr="001856E5" w:rsidRDefault="00CA1E6E" w:rsidP="00BD489D">
            <w:pPr>
              <w:jc w:val="center"/>
              <w:textAlignment w:val="top"/>
              <w:rPr>
                <w:rFonts w:cstheme="minorHAnsi"/>
                <w:color w:val="000000"/>
              </w:rPr>
            </w:pPr>
            <w:r w:rsidRPr="001856E5">
              <w:rPr>
                <w:rFonts w:cstheme="minorHAnsi"/>
                <w:color w:val="000000"/>
                <w:lang w:eastAsia="zh-CN"/>
              </w:rPr>
              <w:t>1/12/2024</w:t>
            </w:r>
          </w:p>
        </w:tc>
      </w:tr>
      <w:tr w:rsidR="00CA1E6E" w:rsidRPr="00D1544F" w14:paraId="69EEB67D" w14:textId="77777777" w:rsidTr="00BD489D">
        <w:trPr>
          <w:trHeight w:val="699"/>
        </w:trPr>
        <w:tc>
          <w:tcPr>
            <w:tcW w:w="3256" w:type="dxa"/>
          </w:tcPr>
          <w:p w14:paraId="06F1B7A3" w14:textId="77777777" w:rsidR="00CA1E6E" w:rsidRPr="001856E5" w:rsidRDefault="00CA1E6E" w:rsidP="00BD489D">
            <w:pPr>
              <w:jc w:val="center"/>
              <w:textAlignment w:val="center"/>
              <w:rPr>
                <w:rFonts w:cstheme="minorHAnsi"/>
                <w:color w:val="000000"/>
              </w:rPr>
            </w:pPr>
            <w:r w:rsidRPr="001856E5">
              <w:rPr>
                <w:rFonts w:cstheme="minorHAnsi"/>
                <w:color w:val="000000"/>
                <w:lang w:eastAsia="zh-CN"/>
              </w:rPr>
              <w:t>Датум на завршување на проектот</w:t>
            </w:r>
          </w:p>
        </w:tc>
        <w:tc>
          <w:tcPr>
            <w:tcW w:w="9639" w:type="dxa"/>
            <w:gridSpan w:val="6"/>
          </w:tcPr>
          <w:p w14:paraId="021E92B4" w14:textId="77777777" w:rsidR="00CA1E6E" w:rsidRPr="001856E5" w:rsidRDefault="00CA1E6E" w:rsidP="00BD489D">
            <w:pPr>
              <w:jc w:val="center"/>
              <w:textAlignment w:val="top"/>
              <w:rPr>
                <w:rFonts w:cstheme="minorHAnsi"/>
                <w:color w:val="000000"/>
              </w:rPr>
            </w:pPr>
            <w:r w:rsidRPr="001856E5">
              <w:rPr>
                <w:rFonts w:cstheme="minorHAnsi"/>
                <w:color w:val="000000"/>
                <w:lang w:eastAsia="zh-CN"/>
              </w:rPr>
              <w:t>12/31/2027</w:t>
            </w:r>
          </w:p>
        </w:tc>
      </w:tr>
      <w:tr w:rsidR="00CA1E6E" w:rsidRPr="00D1544F" w14:paraId="7AA32537" w14:textId="77777777" w:rsidTr="00BD489D">
        <w:trPr>
          <w:trHeight w:val="287"/>
        </w:trPr>
        <w:tc>
          <w:tcPr>
            <w:tcW w:w="3256" w:type="dxa"/>
          </w:tcPr>
          <w:p w14:paraId="05DBD4F9" w14:textId="77777777" w:rsidR="00CA1E6E" w:rsidRPr="001856E5" w:rsidRDefault="00CA1E6E" w:rsidP="00BD489D">
            <w:pPr>
              <w:jc w:val="center"/>
              <w:textAlignment w:val="center"/>
              <w:rPr>
                <w:rFonts w:cstheme="minorHAnsi"/>
                <w:color w:val="000000"/>
              </w:rPr>
            </w:pPr>
            <w:r w:rsidRPr="001856E5">
              <w:rPr>
                <w:rFonts w:cstheme="minorHAnsi"/>
                <w:color w:val="000000"/>
                <w:lang w:eastAsia="zh-CN"/>
              </w:rPr>
              <w:lastRenderedPageBreak/>
              <w:t xml:space="preserve">Вкупна вредност </w:t>
            </w:r>
          </w:p>
        </w:tc>
        <w:tc>
          <w:tcPr>
            <w:tcW w:w="9639" w:type="dxa"/>
            <w:gridSpan w:val="6"/>
          </w:tcPr>
          <w:p w14:paraId="5D860CBA" w14:textId="2C46324F" w:rsidR="00CA1E6E" w:rsidRPr="001856E5" w:rsidRDefault="004A5DEC" w:rsidP="00BD489D">
            <w:pPr>
              <w:jc w:val="center"/>
              <w:textAlignment w:val="top"/>
              <w:rPr>
                <w:rFonts w:cstheme="minorHAnsi"/>
                <w:color w:val="000000"/>
              </w:rPr>
            </w:pPr>
            <w:r>
              <w:rPr>
                <w:rFonts w:cstheme="minorHAnsi"/>
                <w:color w:val="000000"/>
                <w:lang w:eastAsia="zh-CN"/>
              </w:rPr>
              <w:t>2.784</w:t>
            </w:r>
            <w:r w:rsidR="00CA1E6E">
              <w:rPr>
                <w:rFonts w:cstheme="minorHAnsi"/>
                <w:color w:val="000000"/>
                <w:lang w:eastAsia="zh-CN"/>
              </w:rPr>
              <w:t>.</w:t>
            </w:r>
            <w:r>
              <w:rPr>
                <w:rFonts w:cstheme="minorHAnsi"/>
                <w:color w:val="000000"/>
                <w:lang w:eastAsia="zh-CN"/>
              </w:rPr>
              <w:t>60</w:t>
            </w:r>
            <w:r w:rsidR="00CA1E6E">
              <w:rPr>
                <w:rFonts w:cstheme="minorHAnsi"/>
                <w:color w:val="000000"/>
                <w:lang w:eastAsia="zh-CN"/>
              </w:rPr>
              <w:t>0,00</w:t>
            </w:r>
            <w:r w:rsidR="00CA1E6E" w:rsidRPr="001856E5">
              <w:rPr>
                <w:rFonts w:cstheme="minorHAnsi"/>
                <w:color w:val="000000"/>
                <w:lang w:eastAsia="zh-CN"/>
              </w:rPr>
              <w:t xml:space="preserve"> денари</w:t>
            </w:r>
          </w:p>
        </w:tc>
      </w:tr>
      <w:tr w:rsidR="00CA1E6E" w:rsidRPr="00D1544F" w14:paraId="6D8AA94E" w14:textId="77777777" w:rsidTr="00BD489D">
        <w:trPr>
          <w:trHeight w:val="341"/>
        </w:trPr>
        <w:tc>
          <w:tcPr>
            <w:tcW w:w="3256" w:type="dxa"/>
          </w:tcPr>
          <w:p w14:paraId="5FD7B387" w14:textId="77777777" w:rsidR="00CA1E6E" w:rsidRPr="001856E5" w:rsidRDefault="00CA1E6E" w:rsidP="00BD489D">
            <w:pPr>
              <w:jc w:val="center"/>
              <w:textAlignment w:val="center"/>
              <w:rPr>
                <w:rFonts w:cstheme="minorHAnsi"/>
                <w:color w:val="000000"/>
              </w:rPr>
            </w:pPr>
            <w:r w:rsidRPr="001856E5">
              <w:rPr>
                <w:rFonts w:cstheme="minorHAnsi"/>
                <w:color w:val="000000"/>
                <w:lang w:eastAsia="zh-CN"/>
              </w:rPr>
              <w:t>Име на студија</w:t>
            </w:r>
          </w:p>
        </w:tc>
        <w:tc>
          <w:tcPr>
            <w:tcW w:w="9639" w:type="dxa"/>
            <w:gridSpan w:val="6"/>
          </w:tcPr>
          <w:p w14:paraId="710F2851" w14:textId="77777777" w:rsidR="00CA1E6E" w:rsidRPr="001856E5" w:rsidRDefault="00CA1E6E" w:rsidP="00BD489D">
            <w:pPr>
              <w:textAlignment w:val="bottom"/>
              <w:rPr>
                <w:rFonts w:cstheme="minorHAnsi"/>
                <w:color w:val="000000"/>
              </w:rPr>
            </w:pPr>
          </w:p>
        </w:tc>
      </w:tr>
      <w:tr w:rsidR="00CA1E6E" w:rsidRPr="00D1544F" w14:paraId="22E53D7F" w14:textId="77777777" w:rsidTr="00BD489D">
        <w:trPr>
          <w:trHeight w:val="300"/>
        </w:trPr>
        <w:tc>
          <w:tcPr>
            <w:tcW w:w="3256" w:type="dxa"/>
          </w:tcPr>
          <w:p w14:paraId="7B8DF52A" w14:textId="77777777" w:rsidR="00CA1E6E" w:rsidRPr="001856E5" w:rsidRDefault="00CA1E6E" w:rsidP="00BD489D">
            <w:pPr>
              <w:rPr>
                <w:rFonts w:cstheme="minorHAnsi"/>
                <w:color w:val="000000"/>
              </w:rPr>
            </w:pPr>
          </w:p>
        </w:tc>
        <w:tc>
          <w:tcPr>
            <w:tcW w:w="2268" w:type="dxa"/>
            <w:noWrap/>
          </w:tcPr>
          <w:p w14:paraId="100358C0" w14:textId="77777777" w:rsidR="00CA1E6E" w:rsidRPr="00491828" w:rsidRDefault="00CA1E6E" w:rsidP="00BD489D">
            <w:pPr>
              <w:jc w:val="center"/>
              <w:textAlignment w:val="center"/>
              <w:rPr>
                <w:rFonts w:cstheme="minorHAnsi"/>
                <w:color w:val="000000"/>
              </w:rPr>
            </w:pPr>
            <w:r w:rsidRPr="00491828">
              <w:rPr>
                <w:rFonts w:cstheme="minorHAnsi"/>
                <w:color w:val="000000"/>
                <w:lang w:eastAsia="zh-CN"/>
              </w:rPr>
              <w:t>2024</w:t>
            </w:r>
          </w:p>
        </w:tc>
        <w:tc>
          <w:tcPr>
            <w:tcW w:w="2409" w:type="dxa"/>
            <w:gridSpan w:val="2"/>
            <w:noWrap/>
          </w:tcPr>
          <w:p w14:paraId="6B708767" w14:textId="77777777" w:rsidR="00CA1E6E" w:rsidRPr="001856E5" w:rsidRDefault="00CA1E6E" w:rsidP="00BD489D">
            <w:pPr>
              <w:jc w:val="center"/>
              <w:textAlignment w:val="center"/>
              <w:rPr>
                <w:rFonts w:cstheme="minorHAnsi"/>
                <w:color w:val="000000"/>
              </w:rPr>
            </w:pPr>
            <w:r w:rsidRPr="001856E5">
              <w:rPr>
                <w:rFonts w:cstheme="minorHAnsi"/>
                <w:color w:val="000000"/>
                <w:lang w:eastAsia="zh-CN"/>
              </w:rPr>
              <w:t>2025</w:t>
            </w:r>
          </w:p>
        </w:tc>
        <w:tc>
          <w:tcPr>
            <w:tcW w:w="2410" w:type="dxa"/>
            <w:gridSpan w:val="2"/>
            <w:noWrap/>
          </w:tcPr>
          <w:p w14:paraId="57076976" w14:textId="77777777" w:rsidR="00CA1E6E" w:rsidRPr="001856E5" w:rsidRDefault="00CA1E6E" w:rsidP="00BD489D">
            <w:pPr>
              <w:jc w:val="center"/>
              <w:textAlignment w:val="center"/>
              <w:rPr>
                <w:rFonts w:cstheme="minorHAnsi"/>
                <w:color w:val="000000"/>
              </w:rPr>
            </w:pPr>
            <w:r w:rsidRPr="001856E5">
              <w:rPr>
                <w:rFonts w:cstheme="minorHAnsi"/>
                <w:color w:val="000000"/>
                <w:lang w:eastAsia="zh-CN"/>
              </w:rPr>
              <w:t>2026</w:t>
            </w:r>
          </w:p>
        </w:tc>
        <w:tc>
          <w:tcPr>
            <w:tcW w:w="2552" w:type="dxa"/>
            <w:noWrap/>
          </w:tcPr>
          <w:p w14:paraId="5265B533" w14:textId="77777777" w:rsidR="00CA1E6E" w:rsidRPr="001856E5" w:rsidRDefault="00CA1E6E" w:rsidP="00BD489D">
            <w:pPr>
              <w:jc w:val="center"/>
              <w:textAlignment w:val="center"/>
              <w:rPr>
                <w:rFonts w:cstheme="minorHAnsi"/>
                <w:color w:val="000000"/>
              </w:rPr>
            </w:pPr>
            <w:r w:rsidRPr="001856E5">
              <w:rPr>
                <w:rFonts w:cstheme="minorHAnsi"/>
                <w:color w:val="000000"/>
                <w:lang w:eastAsia="zh-CN"/>
              </w:rPr>
              <w:t>2027</w:t>
            </w:r>
          </w:p>
        </w:tc>
      </w:tr>
      <w:tr w:rsidR="00CA1E6E" w:rsidRPr="00D1544F" w14:paraId="2687944F" w14:textId="77777777" w:rsidTr="00BD489D">
        <w:trPr>
          <w:trHeight w:val="332"/>
        </w:trPr>
        <w:tc>
          <w:tcPr>
            <w:tcW w:w="3256" w:type="dxa"/>
          </w:tcPr>
          <w:p w14:paraId="4F74EE0E" w14:textId="77777777" w:rsidR="00CA1E6E" w:rsidRPr="001856E5" w:rsidRDefault="00CA1E6E" w:rsidP="00BD489D">
            <w:pPr>
              <w:jc w:val="center"/>
              <w:textAlignment w:val="top"/>
              <w:rPr>
                <w:rFonts w:cstheme="minorHAnsi"/>
                <w:color w:val="000000"/>
              </w:rPr>
            </w:pPr>
            <w:r w:rsidRPr="001856E5">
              <w:rPr>
                <w:rFonts w:cstheme="minorHAnsi"/>
                <w:color w:val="000000"/>
                <w:lang w:eastAsia="zh-CN"/>
              </w:rPr>
              <w:t>Индикатори</w:t>
            </w:r>
          </w:p>
        </w:tc>
        <w:tc>
          <w:tcPr>
            <w:tcW w:w="2268" w:type="dxa"/>
            <w:tcBorders>
              <w:bottom w:val="single" w:sz="4" w:space="0" w:color="auto"/>
            </w:tcBorders>
            <w:noWrap/>
          </w:tcPr>
          <w:p w14:paraId="53DD5C69" w14:textId="20665A4A" w:rsidR="00CA1E6E" w:rsidRPr="00491828" w:rsidRDefault="004A5DEC" w:rsidP="00BD489D">
            <w:pPr>
              <w:jc w:val="right"/>
              <w:textAlignment w:val="bottom"/>
              <w:rPr>
                <w:rFonts w:cstheme="minorHAnsi"/>
                <w:color w:val="000000"/>
              </w:rPr>
            </w:pPr>
            <w:r>
              <w:rPr>
                <w:rFonts w:cstheme="minorHAnsi"/>
                <w:color w:val="000000"/>
                <w:lang w:eastAsia="zh-CN"/>
              </w:rPr>
              <w:t>60</w:t>
            </w:r>
            <w:r w:rsidR="00CA1E6E">
              <w:rPr>
                <w:rFonts w:cstheme="minorHAnsi"/>
                <w:color w:val="000000"/>
                <w:lang w:eastAsia="zh-CN"/>
              </w:rPr>
              <w:t>0.000</w:t>
            </w:r>
          </w:p>
        </w:tc>
        <w:tc>
          <w:tcPr>
            <w:tcW w:w="2409" w:type="dxa"/>
            <w:gridSpan w:val="2"/>
            <w:noWrap/>
          </w:tcPr>
          <w:p w14:paraId="6E2F135D" w14:textId="5B9BD0AA" w:rsidR="00CA1E6E" w:rsidRPr="001856E5" w:rsidRDefault="004A5DEC" w:rsidP="00BD489D">
            <w:pPr>
              <w:jc w:val="right"/>
              <w:textAlignment w:val="bottom"/>
              <w:rPr>
                <w:rFonts w:cstheme="minorHAnsi"/>
                <w:color w:val="000000"/>
              </w:rPr>
            </w:pPr>
            <w:r>
              <w:rPr>
                <w:rFonts w:cstheme="minorHAnsi"/>
                <w:color w:val="000000"/>
              </w:rPr>
              <w:t>660</w:t>
            </w:r>
            <w:r w:rsidR="00CA1E6E">
              <w:rPr>
                <w:rFonts w:cstheme="minorHAnsi"/>
                <w:color w:val="000000"/>
              </w:rPr>
              <w:t>.000</w:t>
            </w:r>
          </w:p>
        </w:tc>
        <w:tc>
          <w:tcPr>
            <w:tcW w:w="2410" w:type="dxa"/>
            <w:gridSpan w:val="2"/>
            <w:noWrap/>
          </w:tcPr>
          <w:p w14:paraId="1F06D438" w14:textId="5C288B1D" w:rsidR="00CA1E6E" w:rsidRPr="001856E5" w:rsidRDefault="004A5DEC" w:rsidP="00BD489D">
            <w:pPr>
              <w:jc w:val="right"/>
              <w:textAlignment w:val="bottom"/>
              <w:rPr>
                <w:rFonts w:cstheme="minorHAnsi"/>
                <w:color w:val="000000"/>
              </w:rPr>
            </w:pPr>
            <w:r>
              <w:rPr>
                <w:rFonts w:cstheme="minorHAnsi"/>
                <w:color w:val="000000"/>
              </w:rPr>
              <w:t>726</w:t>
            </w:r>
            <w:r w:rsidR="00CA1E6E">
              <w:rPr>
                <w:rFonts w:cstheme="minorHAnsi"/>
                <w:color w:val="000000"/>
              </w:rPr>
              <w:t>.</w:t>
            </w:r>
            <w:r>
              <w:rPr>
                <w:rFonts w:cstheme="minorHAnsi"/>
                <w:color w:val="000000"/>
              </w:rPr>
              <w:t>0</w:t>
            </w:r>
            <w:r w:rsidR="00CA1E6E">
              <w:rPr>
                <w:rFonts w:cstheme="minorHAnsi"/>
                <w:color w:val="000000"/>
              </w:rPr>
              <w:t>00</w:t>
            </w:r>
          </w:p>
        </w:tc>
        <w:tc>
          <w:tcPr>
            <w:tcW w:w="2552" w:type="dxa"/>
            <w:noWrap/>
          </w:tcPr>
          <w:p w14:paraId="64081E84" w14:textId="0F7EB49E" w:rsidR="00CA1E6E" w:rsidRPr="001856E5" w:rsidRDefault="004A5DEC" w:rsidP="00BD489D">
            <w:pPr>
              <w:jc w:val="right"/>
              <w:textAlignment w:val="bottom"/>
              <w:rPr>
                <w:rFonts w:cstheme="minorHAnsi"/>
                <w:color w:val="000000"/>
              </w:rPr>
            </w:pPr>
            <w:r>
              <w:rPr>
                <w:rFonts w:cstheme="minorHAnsi"/>
                <w:color w:val="000000"/>
              </w:rPr>
              <w:t>798</w:t>
            </w:r>
            <w:r w:rsidR="00CA1E6E">
              <w:rPr>
                <w:rFonts w:cstheme="minorHAnsi"/>
                <w:color w:val="000000"/>
              </w:rPr>
              <w:t>.</w:t>
            </w:r>
            <w:r>
              <w:rPr>
                <w:rFonts w:cstheme="minorHAnsi"/>
                <w:color w:val="000000"/>
              </w:rPr>
              <w:t>60</w:t>
            </w:r>
            <w:r w:rsidR="00CA1E6E">
              <w:rPr>
                <w:rFonts w:cstheme="minorHAnsi"/>
                <w:color w:val="000000"/>
              </w:rPr>
              <w:t>0</w:t>
            </w:r>
          </w:p>
        </w:tc>
      </w:tr>
      <w:tr w:rsidR="00CA1E6E" w:rsidRPr="00D1544F" w14:paraId="1002CC6E" w14:textId="77777777" w:rsidTr="00BD489D">
        <w:trPr>
          <w:trHeight w:val="480"/>
        </w:trPr>
        <w:tc>
          <w:tcPr>
            <w:tcW w:w="3256" w:type="dxa"/>
          </w:tcPr>
          <w:p w14:paraId="3A5152D2" w14:textId="77777777" w:rsidR="00CA1E6E" w:rsidRPr="001856E5" w:rsidRDefault="00CA1E6E" w:rsidP="00BD489D">
            <w:pPr>
              <w:pBdr>
                <w:top w:val="nil"/>
                <w:left w:val="nil"/>
                <w:bottom w:val="nil"/>
                <w:right w:val="nil"/>
                <w:between w:val="nil"/>
              </w:pBdr>
              <w:textAlignment w:val="top"/>
              <w:rPr>
                <w:rFonts w:cstheme="minorHAnsi"/>
                <w:lang w:eastAsia="zh-CN"/>
              </w:rPr>
            </w:pPr>
            <w:r w:rsidRPr="001856E5">
              <w:rPr>
                <w:rFonts w:cstheme="minorHAnsi"/>
                <w:lang w:eastAsia="zh-CN"/>
              </w:rPr>
              <w:t xml:space="preserve">Статус на реализација на проектот </w:t>
            </w:r>
          </w:p>
        </w:tc>
        <w:tc>
          <w:tcPr>
            <w:tcW w:w="9639" w:type="dxa"/>
            <w:gridSpan w:val="6"/>
            <w:tcBorders>
              <w:top w:val="single" w:sz="4" w:space="0" w:color="auto"/>
              <w:bottom w:val="single" w:sz="4" w:space="0" w:color="auto"/>
              <w:right w:val="single" w:sz="4" w:space="0" w:color="auto"/>
            </w:tcBorders>
            <w:shd w:val="clear" w:color="auto" w:fill="auto"/>
          </w:tcPr>
          <w:p w14:paraId="5CE31E00" w14:textId="77777777" w:rsidR="00CA1E6E" w:rsidRPr="001856E5" w:rsidRDefault="00CA1E6E" w:rsidP="00BD489D">
            <w:pPr>
              <w:rPr>
                <w:rFonts w:cstheme="minorHAnsi"/>
              </w:rPr>
            </w:pPr>
            <w:r w:rsidRPr="001856E5">
              <w:rPr>
                <w:rFonts w:cstheme="minorHAnsi"/>
              </w:rPr>
              <w:t>Во тек</w:t>
            </w:r>
          </w:p>
        </w:tc>
      </w:tr>
      <w:tr w:rsidR="00CA1E6E" w:rsidRPr="00D1544F" w14:paraId="33075B55" w14:textId="77777777" w:rsidTr="00BD489D">
        <w:trPr>
          <w:trHeight w:val="480"/>
        </w:trPr>
        <w:tc>
          <w:tcPr>
            <w:tcW w:w="3256" w:type="dxa"/>
          </w:tcPr>
          <w:p w14:paraId="5669570D" w14:textId="77777777" w:rsidR="00CA1E6E" w:rsidRPr="001856E5" w:rsidRDefault="00CA1E6E" w:rsidP="00BD489D">
            <w:pPr>
              <w:textAlignment w:val="top"/>
              <w:rPr>
                <w:rFonts w:cstheme="minorHAnsi"/>
                <w:lang w:eastAsia="zh-CN"/>
              </w:rPr>
            </w:pPr>
            <w:r w:rsidRPr="001856E5">
              <w:rPr>
                <w:rFonts w:cstheme="minorHAnsi"/>
                <w:lang w:eastAsia="zh-CN"/>
              </w:rPr>
              <w:t>Начин на реализација (самостојно или во партнерство)</w:t>
            </w:r>
          </w:p>
        </w:tc>
        <w:tc>
          <w:tcPr>
            <w:tcW w:w="9639" w:type="dxa"/>
            <w:gridSpan w:val="6"/>
            <w:tcBorders>
              <w:top w:val="single" w:sz="4" w:space="0" w:color="auto"/>
              <w:bottom w:val="single" w:sz="4" w:space="0" w:color="auto"/>
              <w:right w:val="single" w:sz="4" w:space="0" w:color="auto"/>
            </w:tcBorders>
            <w:shd w:val="clear" w:color="auto" w:fill="auto"/>
          </w:tcPr>
          <w:p w14:paraId="223D6551" w14:textId="77777777" w:rsidR="00CA1E6E" w:rsidRDefault="00CA1E6E" w:rsidP="00BD489D">
            <w:pPr>
              <w:rPr>
                <w:rFonts w:cstheme="minorHAnsi"/>
              </w:rPr>
            </w:pPr>
            <w:r w:rsidRPr="001856E5">
              <w:rPr>
                <w:rFonts w:cstheme="minorHAnsi"/>
              </w:rPr>
              <w:t>Општина Свети Николе</w:t>
            </w:r>
          </w:p>
          <w:p w14:paraId="286494DE" w14:textId="1F42AEFF" w:rsidR="00CA1E6E" w:rsidRDefault="00CA1E6E" w:rsidP="00BD489D">
            <w:pPr>
              <w:rPr>
                <w:rFonts w:cstheme="minorHAnsi"/>
              </w:rPr>
            </w:pPr>
          </w:p>
          <w:p w14:paraId="35AFC438" w14:textId="77777777" w:rsidR="00CA1E6E" w:rsidRPr="001856E5" w:rsidRDefault="00CA1E6E" w:rsidP="00BD489D">
            <w:pPr>
              <w:rPr>
                <w:rFonts w:cstheme="minorHAnsi"/>
              </w:rPr>
            </w:pPr>
          </w:p>
        </w:tc>
      </w:tr>
      <w:tr w:rsidR="00CA1E6E" w:rsidRPr="00D1544F" w14:paraId="0958A0AE" w14:textId="77777777" w:rsidTr="00BD489D">
        <w:trPr>
          <w:trHeight w:val="480"/>
        </w:trPr>
        <w:tc>
          <w:tcPr>
            <w:tcW w:w="3256" w:type="dxa"/>
          </w:tcPr>
          <w:p w14:paraId="3C478E31" w14:textId="77777777" w:rsidR="00CA1E6E" w:rsidRPr="001856E5" w:rsidRDefault="00CA1E6E" w:rsidP="00BD489D">
            <w:pPr>
              <w:pBdr>
                <w:top w:val="nil"/>
                <w:left w:val="nil"/>
                <w:bottom w:val="nil"/>
                <w:right w:val="nil"/>
                <w:between w:val="nil"/>
              </w:pBdr>
              <w:textAlignment w:val="top"/>
              <w:rPr>
                <w:rFonts w:cstheme="minorHAnsi"/>
                <w:lang w:eastAsia="zh-CN"/>
              </w:rPr>
            </w:pPr>
            <w:r w:rsidRPr="001856E5">
              <w:rPr>
                <w:rFonts w:cstheme="minorHAnsi"/>
                <w:lang w:eastAsia="zh-CN"/>
              </w:rPr>
              <w:t>Родова респонсивност (краток опис)</w:t>
            </w:r>
          </w:p>
        </w:tc>
        <w:tc>
          <w:tcPr>
            <w:tcW w:w="9639" w:type="dxa"/>
            <w:gridSpan w:val="6"/>
            <w:tcBorders>
              <w:top w:val="single" w:sz="4" w:space="0" w:color="auto"/>
              <w:bottom w:val="single" w:sz="4" w:space="0" w:color="auto"/>
              <w:right w:val="single" w:sz="4" w:space="0" w:color="auto"/>
            </w:tcBorders>
            <w:shd w:val="clear" w:color="auto" w:fill="auto"/>
          </w:tcPr>
          <w:p w14:paraId="2026BE20" w14:textId="77777777" w:rsidR="00CA1E6E" w:rsidRPr="001856E5" w:rsidRDefault="00CA1E6E" w:rsidP="00BD489D">
            <w:pPr>
              <w:rPr>
                <w:rFonts w:cstheme="minorHAnsi"/>
              </w:rPr>
            </w:pPr>
            <w:r w:rsidRPr="001856E5">
              <w:rPr>
                <w:rFonts w:cstheme="minorHAnsi"/>
              </w:rPr>
              <w:t>Бенефит имаат подеднакво сите граѓани на Општина Свети Николе, жени, мажи, девојчиња и момчиња</w:t>
            </w:r>
          </w:p>
        </w:tc>
      </w:tr>
    </w:tbl>
    <w:p w14:paraId="75661047" w14:textId="77777777" w:rsidR="00757C18" w:rsidRDefault="00757C18" w:rsidP="00FD301D">
      <w:pPr>
        <w:spacing w:before="16"/>
        <w:ind w:right="78"/>
        <w:jc w:val="both"/>
        <w:rPr>
          <w:rFonts w:asciiTheme="minorHAnsi" w:eastAsia="Calibri" w:hAnsiTheme="minorHAnsi" w:cstheme="minorHAnsi"/>
          <w:sz w:val="22"/>
          <w:szCs w:val="22"/>
          <w:lang w:val="mk-MK"/>
        </w:rPr>
      </w:pPr>
    </w:p>
    <w:p w14:paraId="001CA917" w14:textId="599E2C17" w:rsidR="003D4170" w:rsidRPr="00757C18" w:rsidRDefault="003D4170" w:rsidP="003D4170">
      <w:pPr>
        <w:jc w:val="both"/>
        <w:rPr>
          <w:rFonts w:asciiTheme="minorHAnsi" w:eastAsiaTheme="minorHAnsi" w:hAnsiTheme="minorHAnsi" w:cstheme="minorHAnsi"/>
          <w:b/>
          <w:sz w:val="24"/>
          <w:szCs w:val="24"/>
          <w:lang w:val="mk-MK"/>
        </w:rPr>
      </w:pPr>
      <w:r w:rsidRPr="00757C18">
        <w:rPr>
          <w:rFonts w:asciiTheme="minorHAnsi" w:eastAsiaTheme="minorHAnsi" w:hAnsiTheme="minorHAnsi" w:cstheme="minorHAnsi"/>
          <w:b/>
          <w:sz w:val="24"/>
          <w:szCs w:val="24"/>
          <w:lang w:val="mk-MK"/>
        </w:rPr>
        <w:t xml:space="preserve">Потпрограма за </w:t>
      </w:r>
      <w:r>
        <w:rPr>
          <w:rFonts w:asciiTheme="minorHAnsi" w:eastAsiaTheme="minorHAnsi" w:hAnsiTheme="minorHAnsi" w:cstheme="minorHAnsi"/>
          <w:b/>
          <w:sz w:val="24"/>
          <w:szCs w:val="24"/>
          <w:lang w:val="mk-MK"/>
        </w:rPr>
        <w:t>поддршка на екологија и енергетска ефикасност</w:t>
      </w:r>
    </w:p>
    <w:p w14:paraId="668F7E17" w14:textId="77777777" w:rsidR="003D4170" w:rsidRPr="00DA6ABC" w:rsidRDefault="003D4170" w:rsidP="003D4170">
      <w:pPr>
        <w:ind w:firstLine="720"/>
        <w:jc w:val="both"/>
        <w:rPr>
          <w:rFonts w:asciiTheme="minorHAnsi" w:eastAsiaTheme="minorHAnsi" w:hAnsiTheme="minorHAnsi" w:cstheme="minorHAnsi"/>
          <w:b/>
          <w:sz w:val="22"/>
          <w:szCs w:val="22"/>
          <w:lang w:val="mk-MK"/>
        </w:rPr>
      </w:pPr>
    </w:p>
    <w:tbl>
      <w:tblPr>
        <w:tblStyle w:val="TableGrid1"/>
        <w:tblW w:w="12895" w:type="dxa"/>
        <w:tblLayout w:type="fixed"/>
        <w:tblLook w:val="04A0" w:firstRow="1" w:lastRow="0" w:firstColumn="1" w:lastColumn="0" w:noHBand="0" w:noVBand="1"/>
      </w:tblPr>
      <w:tblGrid>
        <w:gridCol w:w="3256"/>
        <w:gridCol w:w="2268"/>
        <w:gridCol w:w="1138"/>
        <w:gridCol w:w="1271"/>
        <w:gridCol w:w="1687"/>
        <w:gridCol w:w="723"/>
        <w:gridCol w:w="2552"/>
      </w:tblGrid>
      <w:tr w:rsidR="003D4170" w:rsidRPr="00D1544F" w14:paraId="114DA109" w14:textId="77777777" w:rsidTr="00BD489D">
        <w:trPr>
          <w:trHeight w:val="740"/>
        </w:trPr>
        <w:tc>
          <w:tcPr>
            <w:tcW w:w="3256" w:type="dxa"/>
          </w:tcPr>
          <w:p w14:paraId="29E5350A" w14:textId="77777777" w:rsidR="003D4170" w:rsidRPr="001856E5" w:rsidRDefault="003D4170" w:rsidP="00BD489D">
            <w:pPr>
              <w:textAlignment w:val="bottom"/>
              <w:rPr>
                <w:rFonts w:cstheme="minorHAnsi"/>
                <w:color w:val="000000"/>
              </w:rPr>
            </w:pPr>
            <w:r w:rsidRPr="001856E5">
              <w:rPr>
                <w:rFonts w:cstheme="minorHAnsi"/>
                <w:color w:val="000000"/>
                <w:lang w:eastAsia="zh-CN"/>
              </w:rPr>
              <w:t>Име на буџетска програма</w:t>
            </w:r>
          </w:p>
        </w:tc>
        <w:tc>
          <w:tcPr>
            <w:tcW w:w="3406" w:type="dxa"/>
            <w:gridSpan w:val="2"/>
          </w:tcPr>
          <w:p w14:paraId="59308C16" w14:textId="77777777" w:rsidR="003D4170" w:rsidRPr="001856E5" w:rsidRDefault="003D4170" w:rsidP="00BD489D">
            <w:pPr>
              <w:textAlignment w:val="top"/>
              <w:rPr>
                <w:rFonts w:cstheme="minorHAnsi"/>
                <w:color w:val="000000"/>
              </w:rPr>
            </w:pPr>
            <w:r>
              <w:rPr>
                <w:rFonts w:cstheme="minorHAnsi"/>
                <w:color w:val="000000"/>
                <w:lang w:eastAsia="zh-CN"/>
              </w:rPr>
              <w:t>Локален Економски Развој</w:t>
            </w:r>
          </w:p>
        </w:tc>
        <w:tc>
          <w:tcPr>
            <w:tcW w:w="2958" w:type="dxa"/>
            <w:gridSpan w:val="2"/>
          </w:tcPr>
          <w:p w14:paraId="367AFE76" w14:textId="77777777" w:rsidR="003D4170" w:rsidRPr="001856E5" w:rsidRDefault="003D4170" w:rsidP="00BD489D">
            <w:pPr>
              <w:jc w:val="right"/>
              <w:textAlignment w:val="bottom"/>
              <w:rPr>
                <w:rFonts w:cstheme="minorHAnsi"/>
                <w:color w:val="000000"/>
              </w:rPr>
            </w:pPr>
            <w:r w:rsidRPr="001856E5">
              <w:rPr>
                <w:rFonts w:cstheme="minorHAnsi"/>
                <w:color w:val="000000"/>
                <w:lang w:eastAsia="zh-CN"/>
              </w:rPr>
              <w:t>Ознака  на буџетска/општинска програма</w:t>
            </w:r>
          </w:p>
        </w:tc>
        <w:tc>
          <w:tcPr>
            <w:tcW w:w="3275" w:type="dxa"/>
            <w:gridSpan w:val="2"/>
            <w:noWrap/>
          </w:tcPr>
          <w:p w14:paraId="2780BFDF" w14:textId="77777777" w:rsidR="003D4170" w:rsidRPr="001856E5" w:rsidRDefault="003D4170" w:rsidP="00BD489D">
            <w:pPr>
              <w:jc w:val="center"/>
              <w:textAlignment w:val="bottom"/>
              <w:rPr>
                <w:rFonts w:cstheme="minorHAnsi"/>
                <w:color w:val="000000"/>
                <w:highlight w:val="yellow"/>
              </w:rPr>
            </w:pPr>
          </w:p>
        </w:tc>
      </w:tr>
      <w:tr w:rsidR="003D4170" w:rsidRPr="00D1544F" w14:paraId="1D56A957" w14:textId="77777777" w:rsidTr="00BD489D">
        <w:trPr>
          <w:trHeight w:val="780"/>
        </w:trPr>
        <w:tc>
          <w:tcPr>
            <w:tcW w:w="3256" w:type="dxa"/>
          </w:tcPr>
          <w:p w14:paraId="6A2793A2" w14:textId="77777777" w:rsidR="003D4170" w:rsidRPr="001856E5" w:rsidRDefault="003D4170" w:rsidP="00BD489D">
            <w:pPr>
              <w:textAlignment w:val="bottom"/>
              <w:rPr>
                <w:rFonts w:cstheme="minorHAnsi"/>
                <w:color w:val="000000"/>
              </w:rPr>
            </w:pPr>
            <w:r w:rsidRPr="001856E5">
              <w:rPr>
                <w:rFonts w:cstheme="minorHAnsi"/>
                <w:color w:val="000000"/>
                <w:lang w:eastAsia="zh-CN"/>
              </w:rPr>
              <w:t>Развојна потпрограма</w:t>
            </w:r>
          </w:p>
        </w:tc>
        <w:tc>
          <w:tcPr>
            <w:tcW w:w="3406" w:type="dxa"/>
            <w:gridSpan w:val="2"/>
          </w:tcPr>
          <w:p w14:paraId="0B57A4FE" w14:textId="069FD3C4" w:rsidR="003D4170" w:rsidRPr="00DA6ABC" w:rsidRDefault="003D4170" w:rsidP="00BD489D">
            <w:pPr>
              <w:textAlignment w:val="bottom"/>
              <w:rPr>
                <w:rFonts w:cstheme="minorHAnsi"/>
                <w:color w:val="000000"/>
              </w:rPr>
            </w:pPr>
            <w:r>
              <w:rPr>
                <w:rFonts w:cstheme="minorHAnsi"/>
                <w:color w:val="000000"/>
              </w:rPr>
              <w:t xml:space="preserve">Потпрограма за </w:t>
            </w:r>
            <w:r w:rsidRPr="003D4170">
              <w:rPr>
                <w:rFonts w:cstheme="minorHAnsi"/>
                <w:color w:val="000000"/>
              </w:rPr>
              <w:t>поддршка на екологија и енергетска ефикасност</w:t>
            </w:r>
          </w:p>
        </w:tc>
        <w:tc>
          <w:tcPr>
            <w:tcW w:w="2958" w:type="dxa"/>
            <w:gridSpan w:val="2"/>
          </w:tcPr>
          <w:p w14:paraId="3C615068" w14:textId="77777777" w:rsidR="003D4170" w:rsidRPr="001856E5" w:rsidRDefault="003D4170" w:rsidP="00BD489D">
            <w:pPr>
              <w:jc w:val="right"/>
              <w:textAlignment w:val="bottom"/>
              <w:rPr>
                <w:rFonts w:cstheme="minorHAnsi"/>
                <w:color w:val="000000"/>
              </w:rPr>
            </w:pPr>
            <w:r w:rsidRPr="001856E5">
              <w:rPr>
                <w:rFonts w:cstheme="minorHAnsi"/>
                <w:color w:val="000000"/>
                <w:lang w:eastAsia="zh-CN"/>
              </w:rPr>
              <w:t>Ознака  на развојна потпрограма</w:t>
            </w:r>
          </w:p>
        </w:tc>
        <w:tc>
          <w:tcPr>
            <w:tcW w:w="3275" w:type="dxa"/>
            <w:gridSpan w:val="2"/>
            <w:noWrap/>
          </w:tcPr>
          <w:p w14:paraId="7C567F18" w14:textId="77777777" w:rsidR="003D4170" w:rsidRPr="001856E5" w:rsidRDefault="003D4170" w:rsidP="00BD489D">
            <w:pPr>
              <w:jc w:val="center"/>
              <w:textAlignment w:val="bottom"/>
              <w:rPr>
                <w:rFonts w:cstheme="minorHAnsi"/>
                <w:color w:val="000000"/>
                <w:highlight w:val="yellow"/>
              </w:rPr>
            </w:pPr>
          </w:p>
        </w:tc>
      </w:tr>
      <w:tr w:rsidR="003D4170" w:rsidRPr="00D1544F" w14:paraId="5B8BFED0" w14:textId="77777777" w:rsidTr="00BD489D">
        <w:trPr>
          <w:trHeight w:val="600"/>
        </w:trPr>
        <w:tc>
          <w:tcPr>
            <w:tcW w:w="3256" w:type="dxa"/>
          </w:tcPr>
          <w:p w14:paraId="20AB3E8E" w14:textId="77777777" w:rsidR="003D4170" w:rsidRPr="001856E5" w:rsidRDefault="003D4170" w:rsidP="00BD489D">
            <w:pPr>
              <w:jc w:val="center"/>
              <w:textAlignment w:val="bottom"/>
              <w:rPr>
                <w:rFonts w:cstheme="minorHAnsi"/>
                <w:color w:val="000000"/>
              </w:rPr>
            </w:pPr>
            <w:r w:rsidRPr="001856E5">
              <w:rPr>
                <w:rFonts w:cstheme="minorHAnsi"/>
                <w:color w:val="000000"/>
                <w:lang w:eastAsia="zh-CN"/>
              </w:rPr>
              <w:t>Цели на развојната потпрограма (идентификација на цели кои ќе се постигнат со реализација на развојната потпрограма)</w:t>
            </w:r>
          </w:p>
        </w:tc>
        <w:tc>
          <w:tcPr>
            <w:tcW w:w="9639" w:type="dxa"/>
            <w:gridSpan w:val="6"/>
          </w:tcPr>
          <w:p w14:paraId="648BA028" w14:textId="1DDA4572" w:rsidR="003D4170" w:rsidRPr="00C76427" w:rsidRDefault="003D4170" w:rsidP="00BD489D">
            <w:pPr>
              <w:jc w:val="both"/>
              <w:textAlignment w:val="top"/>
              <w:rPr>
                <w:rFonts w:cstheme="minorHAnsi"/>
                <w:color w:val="000000"/>
                <w:lang w:eastAsia="zh-CN"/>
              </w:rPr>
            </w:pPr>
            <w:r w:rsidRPr="00CA1E6E">
              <w:rPr>
                <w:rFonts w:cstheme="minorHAnsi"/>
                <w:color w:val="000000"/>
                <w:lang w:eastAsia="zh-CN"/>
              </w:rPr>
              <w:t xml:space="preserve">Динамичен локален економски развој преку континуирано зајакнување на капацитетите за привлекување инвестиции и овозможување добра бизнис клима за развој на јавните приватни партнерства. Искористување на расположиви домашни и меѓународни фондови. Континуирано подобрување на енергетската ефикасност. </w:t>
            </w:r>
          </w:p>
        </w:tc>
      </w:tr>
      <w:tr w:rsidR="003D4170" w:rsidRPr="00D1544F" w14:paraId="6C9F06CE" w14:textId="77777777" w:rsidTr="00BD489D">
        <w:trPr>
          <w:trHeight w:val="517"/>
        </w:trPr>
        <w:tc>
          <w:tcPr>
            <w:tcW w:w="3256" w:type="dxa"/>
          </w:tcPr>
          <w:p w14:paraId="24BB5B10" w14:textId="77777777" w:rsidR="003D4170" w:rsidRPr="00491828" w:rsidRDefault="003D4170" w:rsidP="00BD489D">
            <w:pPr>
              <w:jc w:val="center"/>
              <w:textAlignment w:val="bottom"/>
              <w:rPr>
                <w:rFonts w:cstheme="minorHAnsi"/>
                <w:color w:val="000000"/>
              </w:rPr>
            </w:pPr>
            <w:r w:rsidRPr="00491828">
              <w:rPr>
                <w:rFonts w:cstheme="minorHAnsi"/>
                <w:color w:val="000000"/>
                <w:lang w:eastAsia="zh-CN"/>
              </w:rPr>
              <w:t>Планирани активности</w:t>
            </w:r>
          </w:p>
        </w:tc>
        <w:tc>
          <w:tcPr>
            <w:tcW w:w="9639" w:type="dxa"/>
            <w:gridSpan w:val="6"/>
          </w:tcPr>
          <w:p w14:paraId="27413A1F" w14:textId="7EE2754A" w:rsidR="003D4170" w:rsidRPr="003D4170" w:rsidRDefault="003D4170">
            <w:pPr>
              <w:pStyle w:val="ListParagraph"/>
              <w:numPr>
                <w:ilvl w:val="0"/>
                <w:numId w:val="123"/>
              </w:numPr>
              <w:ind w:left="605" w:hanging="425"/>
              <w:rPr>
                <w:rFonts w:eastAsiaTheme="minorHAnsi" w:cstheme="minorHAnsi"/>
                <w:color w:val="000000"/>
              </w:rPr>
            </w:pPr>
            <w:r w:rsidRPr="003D4170">
              <w:rPr>
                <w:rFonts w:eastAsiaTheme="minorHAnsi" w:cstheme="minorHAnsi"/>
                <w:color w:val="000000"/>
              </w:rPr>
              <w:t>Програмата за енергетска ефикасност  и имплементирање на мерки и активности од Програмата</w:t>
            </w:r>
          </w:p>
          <w:p w14:paraId="6862B235" w14:textId="77777777" w:rsidR="003D4170" w:rsidRDefault="003D4170">
            <w:pPr>
              <w:pStyle w:val="ListParagraph"/>
              <w:numPr>
                <w:ilvl w:val="0"/>
                <w:numId w:val="123"/>
              </w:numPr>
              <w:ind w:left="605" w:hanging="425"/>
              <w:rPr>
                <w:rFonts w:eastAsiaTheme="minorHAnsi" w:cstheme="minorHAnsi"/>
                <w:color w:val="000000"/>
              </w:rPr>
            </w:pPr>
            <w:r w:rsidRPr="003D4170">
              <w:rPr>
                <w:rFonts w:eastAsiaTheme="minorHAnsi" w:cstheme="minorHAnsi"/>
                <w:color w:val="000000"/>
              </w:rPr>
              <w:t>Локалниот Еколошки Акционен План на Општина Свети Николе и имплеметација на мерки и активности</w:t>
            </w:r>
          </w:p>
          <w:p w14:paraId="2A4322E9" w14:textId="2E93D4A8" w:rsidR="003D4170" w:rsidRPr="003D4170" w:rsidRDefault="003D4170">
            <w:pPr>
              <w:pStyle w:val="ListParagraph"/>
              <w:numPr>
                <w:ilvl w:val="0"/>
                <w:numId w:val="123"/>
              </w:numPr>
              <w:ind w:left="605" w:hanging="425"/>
              <w:rPr>
                <w:rFonts w:eastAsiaTheme="minorHAnsi" w:cstheme="minorHAnsi"/>
                <w:color w:val="000000"/>
              </w:rPr>
            </w:pPr>
            <w:r w:rsidRPr="003D4170">
              <w:rPr>
                <w:rFonts w:eastAsiaTheme="minorHAnsi" w:cstheme="minorHAnsi"/>
                <w:color w:val="000000"/>
              </w:rPr>
              <w:lastRenderedPageBreak/>
              <w:t>Kофинансирање на Општина</w:t>
            </w:r>
            <w:r>
              <w:rPr>
                <w:rFonts w:eastAsiaTheme="minorHAnsi" w:cstheme="minorHAnsi"/>
                <w:color w:val="000000"/>
              </w:rPr>
              <w:t xml:space="preserve"> </w:t>
            </w:r>
            <w:r w:rsidRPr="003D4170">
              <w:rPr>
                <w:rFonts w:eastAsiaTheme="minorHAnsi" w:cstheme="minorHAnsi"/>
                <w:color w:val="000000"/>
              </w:rPr>
              <w:t>Свети Николе во врска со</w:t>
            </w:r>
            <w:r>
              <w:t xml:space="preserve"> </w:t>
            </w:r>
            <w:r w:rsidRPr="003D4170">
              <w:rPr>
                <w:rFonts w:eastAsiaTheme="minorHAnsi" w:cstheme="minorHAnsi"/>
                <w:color w:val="000000"/>
              </w:rPr>
              <w:t>Проектoт:  Изработка на  техничка</w:t>
            </w:r>
            <w:r>
              <w:rPr>
                <w:rFonts w:eastAsiaTheme="minorHAnsi" w:cstheme="minorHAnsi"/>
                <w:color w:val="000000"/>
              </w:rPr>
              <w:t xml:space="preserve"> </w:t>
            </w:r>
            <w:r w:rsidRPr="003D4170">
              <w:rPr>
                <w:rFonts w:eastAsiaTheme="minorHAnsi" w:cstheme="minorHAnsi"/>
                <w:color w:val="000000"/>
              </w:rPr>
              <w:t>документација за поставување на фотоволтаични системи за производство на електрична енергија на крововите од   јавни згради во Општина Свети Николе</w:t>
            </w:r>
          </w:p>
        </w:tc>
      </w:tr>
      <w:tr w:rsidR="003D4170" w:rsidRPr="00D1544F" w14:paraId="232073B1" w14:textId="77777777" w:rsidTr="00BD489D">
        <w:trPr>
          <w:trHeight w:val="800"/>
        </w:trPr>
        <w:tc>
          <w:tcPr>
            <w:tcW w:w="3256" w:type="dxa"/>
          </w:tcPr>
          <w:p w14:paraId="2BD4F596" w14:textId="77777777" w:rsidR="003D4170" w:rsidRPr="001856E5" w:rsidRDefault="003D4170" w:rsidP="00BD489D">
            <w:pPr>
              <w:jc w:val="center"/>
              <w:textAlignment w:val="center"/>
              <w:rPr>
                <w:rFonts w:cstheme="minorHAnsi"/>
                <w:color w:val="000000"/>
              </w:rPr>
            </w:pPr>
            <w:r w:rsidRPr="001856E5">
              <w:rPr>
                <w:rFonts w:cstheme="minorHAnsi"/>
                <w:color w:val="000000"/>
                <w:lang w:eastAsia="zh-CN"/>
              </w:rPr>
              <w:lastRenderedPageBreak/>
              <w:t>Очекувани резултати / ефекти</w:t>
            </w:r>
          </w:p>
        </w:tc>
        <w:tc>
          <w:tcPr>
            <w:tcW w:w="9639" w:type="dxa"/>
            <w:gridSpan w:val="6"/>
          </w:tcPr>
          <w:p w14:paraId="23DE52F0" w14:textId="6BF1E257" w:rsidR="003D4170" w:rsidRPr="001856E5" w:rsidRDefault="003D4170" w:rsidP="00BD489D">
            <w:pPr>
              <w:jc w:val="both"/>
              <w:textAlignment w:val="top"/>
              <w:rPr>
                <w:rFonts w:cstheme="minorHAnsi"/>
                <w:color w:val="000000"/>
                <w:lang w:eastAsia="zh-CN"/>
              </w:rPr>
            </w:pPr>
            <w:r w:rsidRPr="00CA1E6E">
              <w:rPr>
                <w:rFonts w:cstheme="minorHAnsi"/>
                <w:color w:val="000000"/>
                <w:lang w:eastAsia="zh-CN"/>
              </w:rPr>
              <w:t>Зголемена енергетска ефикасност на објектите под надлежност и во сопственост на Општина Свети Николе.</w:t>
            </w:r>
          </w:p>
        </w:tc>
      </w:tr>
      <w:tr w:rsidR="003D4170" w:rsidRPr="00D1544F" w14:paraId="56324049" w14:textId="77777777" w:rsidTr="00BD489D">
        <w:trPr>
          <w:trHeight w:val="539"/>
        </w:trPr>
        <w:tc>
          <w:tcPr>
            <w:tcW w:w="3256" w:type="dxa"/>
          </w:tcPr>
          <w:p w14:paraId="2F03111D" w14:textId="77777777" w:rsidR="003D4170" w:rsidRPr="001856E5" w:rsidRDefault="003D4170" w:rsidP="00BD489D">
            <w:pPr>
              <w:jc w:val="center"/>
              <w:textAlignment w:val="center"/>
              <w:rPr>
                <w:rFonts w:cstheme="minorHAnsi"/>
                <w:color w:val="000000"/>
              </w:rPr>
            </w:pPr>
            <w:r w:rsidRPr="001856E5">
              <w:rPr>
                <w:rFonts w:cstheme="minorHAnsi"/>
                <w:color w:val="000000"/>
                <w:lang w:eastAsia="zh-CN"/>
              </w:rPr>
              <w:t>Ризик и претпоставки</w:t>
            </w:r>
          </w:p>
        </w:tc>
        <w:tc>
          <w:tcPr>
            <w:tcW w:w="9639" w:type="dxa"/>
            <w:gridSpan w:val="6"/>
          </w:tcPr>
          <w:p w14:paraId="23B447C6" w14:textId="77777777" w:rsidR="003D4170" w:rsidRPr="001856E5" w:rsidRDefault="003D4170" w:rsidP="00BD489D">
            <w:pPr>
              <w:jc w:val="both"/>
              <w:textAlignment w:val="top"/>
              <w:rPr>
                <w:rFonts w:cstheme="minorHAnsi"/>
                <w:color w:val="000000"/>
              </w:rPr>
            </w:pPr>
            <w:r w:rsidRPr="00C2549E">
              <w:rPr>
                <w:rFonts w:cstheme="minorHAnsi"/>
                <w:color w:val="000000"/>
                <w:lang w:eastAsia="zh-CN"/>
              </w:rPr>
              <w:t>Ненавремено отпочнување на активностите, временски непогоди при реализацијата, како и проблеми со динамиката на реализација.</w:t>
            </w:r>
          </w:p>
        </w:tc>
      </w:tr>
      <w:tr w:rsidR="003D4170" w:rsidRPr="00D1544F" w14:paraId="4D0CCAD7" w14:textId="77777777" w:rsidTr="00BD489D">
        <w:trPr>
          <w:trHeight w:val="983"/>
        </w:trPr>
        <w:tc>
          <w:tcPr>
            <w:tcW w:w="3256" w:type="dxa"/>
          </w:tcPr>
          <w:p w14:paraId="60D903B0" w14:textId="77777777" w:rsidR="003D4170" w:rsidRPr="001856E5" w:rsidRDefault="003D4170" w:rsidP="00BD489D">
            <w:pPr>
              <w:jc w:val="center"/>
              <w:textAlignment w:val="center"/>
              <w:rPr>
                <w:rFonts w:cstheme="minorHAnsi"/>
                <w:color w:val="000000"/>
              </w:rPr>
            </w:pPr>
            <w:r w:rsidRPr="001856E5">
              <w:rPr>
                <w:rFonts w:cstheme="minorHAnsi"/>
                <w:color w:val="000000"/>
                <w:lang w:eastAsia="zh-CN"/>
              </w:rPr>
              <w:t xml:space="preserve">Датум на започнување со имплементација на проектот </w:t>
            </w:r>
          </w:p>
        </w:tc>
        <w:tc>
          <w:tcPr>
            <w:tcW w:w="9639" w:type="dxa"/>
            <w:gridSpan w:val="6"/>
          </w:tcPr>
          <w:p w14:paraId="006F689C" w14:textId="77777777" w:rsidR="003D4170" w:rsidRPr="001856E5" w:rsidRDefault="003D4170" w:rsidP="00BD489D">
            <w:pPr>
              <w:jc w:val="center"/>
              <w:textAlignment w:val="top"/>
              <w:rPr>
                <w:rFonts w:cstheme="minorHAnsi"/>
                <w:color w:val="000000"/>
              </w:rPr>
            </w:pPr>
            <w:r w:rsidRPr="001856E5">
              <w:rPr>
                <w:rFonts w:cstheme="minorHAnsi"/>
                <w:color w:val="000000"/>
                <w:lang w:eastAsia="zh-CN"/>
              </w:rPr>
              <w:t>1/12/2024</w:t>
            </w:r>
          </w:p>
        </w:tc>
      </w:tr>
      <w:tr w:rsidR="003D4170" w:rsidRPr="00D1544F" w14:paraId="2698A5CB" w14:textId="77777777" w:rsidTr="00BD489D">
        <w:trPr>
          <w:trHeight w:val="699"/>
        </w:trPr>
        <w:tc>
          <w:tcPr>
            <w:tcW w:w="3256" w:type="dxa"/>
          </w:tcPr>
          <w:p w14:paraId="7ECE6D59" w14:textId="77777777" w:rsidR="003D4170" w:rsidRPr="001856E5" w:rsidRDefault="003D4170" w:rsidP="00BD489D">
            <w:pPr>
              <w:jc w:val="center"/>
              <w:textAlignment w:val="center"/>
              <w:rPr>
                <w:rFonts w:cstheme="minorHAnsi"/>
                <w:color w:val="000000"/>
              </w:rPr>
            </w:pPr>
            <w:r w:rsidRPr="001856E5">
              <w:rPr>
                <w:rFonts w:cstheme="minorHAnsi"/>
                <w:color w:val="000000"/>
                <w:lang w:eastAsia="zh-CN"/>
              </w:rPr>
              <w:t>Датум на завршување на проектот</w:t>
            </w:r>
          </w:p>
        </w:tc>
        <w:tc>
          <w:tcPr>
            <w:tcW w:w="9639" w:type="dxa"/>
            <w:gridSpan w:val="6"/>
          </w:tcPr>
          <w:p w14:paraId="5045F36E" w14:textId="77777777" w:rsidR="003D4170" w:rsidRPr="001856E5" w:rsidRDefault="003D4170" w:rsidP="00BD489D">
            <w:pPr>
              <w:jc w:val="center"/>
              <w:textAlignment w:val="top"/>
              <w:rPr>
                <w:rFonts w:cstheme="minorHAnsi"/>
                <w:color w:val="000000"/>
              </w:rPr>
            </w:pPr>
            <w:r w:rsidRPr="001856E5">
              <w:rPr>
                <w:rFonts w:cstheme="minorHAnsi"/>
                <w:color w:val="000000"/>
                <w:lang w:eastAsia="zh-CN"/>
              </w:rPr>
              <w:t>12/31/2027</w:t>
            </w:r>
          </w:p>
        </w:tc>
      </w:tr>
      <w:tr w:rsidR="003D4170" w:rsidRPr="00D1544F" w14:paraId="36650BF0" w14:textId="77777777" w:rsidTr="00BD489D">
        <w:trPr>
          <w:trHeight w:val="287"/>
        </w:trPr>
        <w:tc>
          <w:tcPr>
            <w:tcW w:w="3256" w:type="dxa"/>
          </w:tcPr>
          <w:p w14:paraId="491D26A0" w14:textId="77777777" w:rsidR="003D4170" w:rsidRPr="001856E5" w:rsidRDefault="003D4170" w:rsidP="00BD489D">
            <w:pPr>
              <w:jc w:val="center"/>
              <w:textAlignment w:val="center"/>
              <w:rPr>
                <w:rFonts w:cstheme="minorHAnsi"/>
                <w:color w:val="000000"/>
              </w:rPr>
            </w:pPr>
            <w:r w:rsidRPr="001856E5">
              <w:rPr>
                <w:rFonts w:cstheme="minorHAnsi"/>
                <w:color w:val="000000"/>
                <w:lang w:eastAsia="zh-CN"/>
              </w:rPr>
              <w:t xml:space="preserve">Вкупна вредност </w:t>
            </w:r>
          </w:p>
        </w:tc>
        <w:tc>
          <w:tcPr>
            <w:tcW w:w="9639" w:type="dxa"/>
            <w:gridSpan w:val="6"/>
          </w:tcPr>
          <w:p w14:paraId="7E5FA5B5" w14:textId="44DC2F07" w:rsidR="003D4170" w:rsidRPr="001856E5" w:rsidRDefault="00D0591A" w:rsidP="00BD489D">
            <w:pPr>
              <w:jc w:val="center"/>
              <w:textAlignment w:val="top"/>
              <w:rPr>
                <w:rFonts w:cstheme="minorHAnsi"/>
                <w:color w:val="000000"/>
              </w:rPr>
            </w:pPr>
            <w:r>
              <w:rPr>
                <w:rFonts w:cstheme="minorHAnsi"/>
                <w:color w:val="000000"/>
                <w:lang w:eastAsia="zh-CN"/>
              </w:rPr>
              <w:t>10</w:t>
            </w:r>
            <w:r w:rsidR="003D4170">
              <w:rPr>
                <w:rFonts w:cstheme="minorHAnsi"/>
                <w:color w:val="000000"/>
                <w:lang w:eastAsia="zh-CN"/>
              </w:rPr>
              <w:t>.784.</w:t>
            </w:r>
            <w:r>
              <w:rPr>
                <w:rFonts w:cstheme="minorHAnsi"/>
                <w:color w:val="000000"/>
                <w:lang w:eastAsia="zh-CN"/>
              </w:rPr>
              <w:t>249</w:t>
            </w:r>
            <w:r w:rsidR="003D4170">
              <w:rPr>
                <w:rFonts w:cstheme="minorHAnsi"/>
                <w:color w:val="000000"/>
                <w:lang w:eastAsia="zh-CN"/>
              </w:rPr>
              <w:t>,</w:t>
            </w:r>
            <w:r>
              <w:rPr>
                <w:rFonts w:cstheme="minorHAnsi"/>
                <w:color w:val="000000"/>
                <w:lang w:eastAsia="zh-CN"/>
              </w:rPr>
              <w:t>93</w:t>
            </w:r>
            <w:r w:rsidR="003D4170" w:rsidRPr="001856E5">
              <w:rPr>
                <w:rFonts w:cstheme="minorHAnsi"/>
                <w:color w:val="000000"/>
                <w:lang w:eastAsia="zh-CN"/>
              </w:rPr>
              <w:t xml:space="preserve"> денари</w:t>
            </w:r>
          </w:p>
        </w:tc>
      </w:tr>
      <w:tr w:rsidR="003D4170" w:rsidRPr="00D1544F" w14:paraId="745BFACC" w14:textId="77777777" w:rsidTr="00BD489D">
        <w:trPr>
          <w:trHeight w:val="341"/>
        </w:trPr>
        <w:tc>
          <w:tcPr>
            <w:tcW w:w="3256" w:type="dxa"/>
          </w:tcPr>
          <w:p w14:paraId="5D87C157" w14:textId="77777777" w:rsidR="003D4170" w:rsidRPr="001856E5" w:rsidRDefault="003D4170" w:rsidP="00BD489D">
            <w:pPr>
              <w:jc w:val="center"/>
              <w:textAlignment w:val="center"/>
              <w:rPr>
                <w:rFonts w:cstheme="minorHAnsi"/>
                <w:color w:val="000000"/>
              </w:rPr>
            </w:pPr>
            <w:r w:rsidRPr="001856E5">
              <w:rPr>
                <w:rFonts w:cstheme="minorHAnsi"/>
                <w:color w:val="000000"/>
                <w:lang w:eastAsia="zh-CN"/>
              </w:rPr>
              <w:t>Име на студија</w:t>
            </w:r>
          </w:p>
        </w:tc>
        <w:tc>
          <w:tcPr>
            <w:tcW w:w="9639" w:type="dxa"/>
            <w:gridSpan w:val="6"/>
          </w:tcPr>
          <w:p w14:paraId="3C110790" w14:textId="77777777" w:rsidR="003D4170" w:rsidRPr="001856E5" w:rsidRDefault="003D4170" w:rsidP="00BD489D">
            <w:pPr>
              <w:textAlignment w:val="bottom"/>
              <w:rPr>
                <w:rFonts w:cstheme="minorHAnsi"/>
                <w:color w:val="000000"/>
              </w:rPr>
            </w:pPr>
          </w:p>
        </w:tc>
      </w:tr>
      <w:tr w:rsidR="003D4170" w:rsidRPr="00D1544F" w14:paraId="5C4C7052" w14:textId="77777777" w:rsidTr="00BD489D">
        <w:trPr>
          <w:trHeight w:val="300"/>
        </w:trPr>
        <w:tc>
          <w:tcPr>
            <w:tcW w:w="3256" w:type="dxa"/>
          </w:tcPr>
          <w:p w14:paraId="07B15C00" w14:textId="77777777" w:rsidR="003D4170" w:rsidRPr="001856E5" w:rsidRDefault="003D4170" w:rsidP="00BD489D">
            <w:pPr>
              <w:rPr>
                <w:rFonts w:cstheme="minorHAnsi"/>
                <w:color w:val="000000"/>
              </w:rPr>
            </w:pPr>
          </w:p>
        </w:tc>
        <w:tc>
          <w:tcPr>
            <w:tcW w:w="2268" w:type="dxa"/>
            <w:noWrap/>
          </w:tcPr>
          <w:p w14:paraId="3A231117" w14:textId="77777777" w:rsidR="003D4170" w:rsidRPr="00491828" w:rsidRDefault="003D4170" w:rsidP="00BD489D">
            <w:pPr>
              <w:jc w:val="center"/>
              <w:textAlignment w:val="center"/>
              <w:rPr>
                <w:rFonts w:cstheme="minorHAnsi"/>
                <w:color w:val="000000"/>
              </w:rPr>
            </w:pPr>
            <w:r w:rsidRPr="00491828">
              <w:rPr>
                <w:rFonts w:cstheme="minorHAnsi"/>
                <w:color w:val="000000"/>
                <w:lang w:eastAsia="zh-CN"/>
              </w:rPr>
              <w:t>2024</w:t>
            </w:r>
          </w:p>
        </w:tc>
        <w:tc>
          <w:tcPr>
            <w:tcW w:w="2409" w:type="dxa"/>
            <w:gridSpan w:val="2"/>
            <w:noWrap/>
          </w:tcPr>
          <w:p w14:paraId="6E5375D2" w14:textId="77777777" w:rsidR="003D4170" w:rsidRPr="001856E5" w:rsidRDefault="003D4170" w:rsidP="00BD489D">
            <w:pPr>
              <w:jc w:val="center"/>
              <w:textAlignment w:val="center"/>
              <w:rPr>
                <w:rFonts w:cstheme="minorHAnsi"/>
                <w:color w:val="000000"/>
              </w:rPr>
            </w:pPr>
            <w:r w:rsidRPr="001856E5">
              <w:rPr>
                <w:rFonts w:cstheme="minorHAnsi"/>
                <w:color w:val="000000"/>
                <w:lang w:eastAsia="zh-CN"/>
              </w:rPr>
              <w:t>2025</w:t>
            </w:r>
          </w:p>
        </w:tc>
        <w:tc>
          <w:tcPr>
            <w:tcW w:w="2410" w:type="dxa"/>
            <w:gridSpan w:val="2"/>
            <w:noWrap/>
          </w:tcPr>
          <w:p w14:paraId="12DBEAA9" w14:textId="77777777" w:rsidR="003D4170" w:rsidRPr="001856E5" w:rsidRDefault="003D4170" w:rsidP="00BD489D">
            <w:pPr>
              <w:jc w:val="center"/>
              <w:textAlignment w:val="center"/>
              <w:rPr>
                <w:rFonts w:cstheme="minorHAnsi"/>
                <w:color w:val="000000"/>
              </w:rPr>
            </w:pPr>
            <w:r w:rsidRPr="001856E5">
              <w:rPr>
                <w:rFonts w:cstheme="minorHAnsi"/>
                <w:color w:val="000000"/>
                <w:lang w:eastAsia="zh-CN"/>
              </w:rPr>
              <w:t>2026</w:t>
            </w:r>
          </w:p>
        </w:tc>
        <w:tc>
          <w:tcPr>
            <w:tcW w:w="2552" w:type="dxa"/>
            <w:noWrap/>
          </w:tcPr>
          <w:p w14:paraId="19C60221" w14:textId="77777777" w:rsidR="003D4170" w:rsidRPr="001856E5" w:rsidRDefault="003D4170" w:rsidP="00BD489D">
            <w:pPr>
              <w:jc w:val="center"/>
              <w:textAlignment w:val="center"/>
              <w:rPr>
                <w:rFonts w:cstheme="minorHAnsi"/>
                <w:color w:val="000000"/>
              </w:rPr>
            </w:pPr>
            <w:r w:rsidRPr="001856E5">
              <w:rPr>
                <w:rFonts w:cstheme="minorHAnsi"/>
                <w:color w:val="000000"/>
                <w:lang w:eastAsia="zh-CN"/>
              </w:rPr>
              <w:t>2027</w:t>
            </w:r>
          </w:p>
        </w:tc>
      </w:tr>
      <w:tr w:rsidR="003D4170" w:rsidRPr="00D1544F" w14:paraId="5D874DC4" w14:textId="77777777" w:rsidTr="00BD489D">
        <w:trPr>
          <w:trHeight w:val="332"/>
        </w:trPr>
        <w:tc>
          <w:tcPr>
            <w:tcW w:w="3256" w:type="dxa"/>
          </w:tcPr>
          <w:p w14:paraId="7B7DECCD" w14:textId="77777777" w:rsidR="003D4170" w:rsidRPr="001856E5" w:rsidRDefault="003D4170" w:rsidP="00BD489D">
            <w:pPr>
              <w:jc w:val="center"/>
              <w:textAlignment w:val="top"/>
              <w:rPr>
                <w:rFonts w:cstheme="minorHAnsi"/>
                <w:color w:val="000000"/>
              </w:rPr>
            </w:pPr>
            <w:r w:rsidRPr="001856E5">
              <w:rPr>
                <w:rFonts w:cstheme="minorHAnsi"/>
                <w:color w:val="000000"/>
                <w:lang w:eastAsia="zh-CN"/>
              </w:rPr>
              <w:t>Индикатори</w:t>
            </w:r>
          </w:p>
        </w:tc>
        <w:tc>
          <w:tcPr>
            <w:tcW w:w="2268" w:type="dxa"/>
            <w:tcBorders>
              <w:bottom w:val="single" w:sz="4" w:space="0" w:color="auto"/>
            </w:tcBorders>
            <w:noWrap/>
          </w:tcPr>
          <w:p w14:paraId="28F26DB5" w14:textId="2AF47CAA" w:rsidR="003D4170" w:rsidRPr="00491828" w:rsidRDefault="00D0591A" w:rsidP="00BD489D">
            <w:pPr>
              <w:jc w:val="right"/>
              <w:textAlignment w:val="bottom"/>
              <w:rPr>
                <w:rFonts w:cstheme="minorHAnsi"/>
                <w:color w:val="000000"/>
              </w:rPr>
            </w:pPr>
            <w:r>
              <w:rPr>
                <w:rFonts w:cstheme="minorHAnsi"/>
                <w:color w:val="000000"/>
                <w:lang w:eastAsia="zh-CN"/>
              </w:rPr>
              <w:t>2.323.691</w:t>
            </w:r>
          </w:p>
        </w:tc>
        <w:tc>
          <w:tcPr>
            <w:tcW w:w="2409" w:type="dxa"/>
            <w:gridSpan w:val="2"/>
            <w:noWrap/>
          </w:tcPr>
          <w:p w14:paraId="77678EB2" w14:textId="491A612C" w:rsidR="003D4170" w:rsidRPr="001856E5" w:rsidRDefault="00D0591A" w:rsidP="00BD489D">
            <w:pPr>
              <w:jc w:val="right"/>
              <w:textAlignment w:val="bottom"/>
              <w:rPr>
                <w:rFonts w:cstheme="minorHAnsi"/>
                <w:color w:val="000000"/>
              </w:rPr>
            </w:pPr>
            <w:r>
              <w:rPr>
                <w:rFonts w:cstheme="minorHAnsi"/>
                <w:color w:val="000000"/>
              </w:rPr>
              <w:t>2.556.060.1</w:t>
            </w:r>
          </w:p>
        </w:tc>
        <w:tc>
          <w:tcPr>
            <w:tcW w:w="2410" w:type="dxa"/>
            <w:gridSpan w:val="2"/>
            <w:noWrap/>
          </w:tcPr>
          <w:p w14:paraId="5ADA299D" w14:textId="4C0D1601" w:rsidR="003D4170" w:rsidRPr="001856E5" w:rsidRDefault="00D0591A" w:rsidP="00BD489D">
            <w:pPr>
              <w:jc w:val="right"/>
              <w:textAlignment w:val="bottom"/>
              <w:rPr>
                <w:rFonts w:cstheme="minorHAnsi"/>
                <w:color w:val="000000"/>
              </w:rPr>
            </w:pPr>
            <w:r>
              <w:rPr>
                <w:rFonts w:cstheme="minorHAnsi"/>
                <w:color w:val="000000"/>
              </w:rPr>
              <w:t>2.811.666.11</w:t>
            </w:r>
          </w:p>
        </w:tc>
        <w:tc>
          <w:tcPr>
            <w:tcW w:w="2552" w:type="dxa"/>
            <w:noWrap/>
          </w:tcPr>
          <w:p w14:paraId="7E7B5C0D" w14:textId="34EF0711" w:rsidR="003D4170" w:rsidRPr="001856E5" w:rsidRDefault="00D0591A" w:rsidP="00BD489D">
            <w:pPr>
              <w:jc w:val="right"/>
              <w:textAlignment w:val="bottom"/>
              <w:rPr>
                <w:rFonts w:cstheme="minorHAnsi"/>
                <w:color w:val="000000"/>
              </w:rPr>
            </w:pPr>
            <w:r>
              <w:rPr>
                <w:rFonts w:cstheme="minorHAnsi"/>
                <w:color w:val="000000"/>
              </w:rPr>
              <w:t>3.092.832.72</w:t>
            </w:r>
          </w:p>
        </w:tc>
      </w:tr>
      <w:tr w:rsidR="003D4170" w:rsidRPr="00D1544F" w14:paraId="2E9B5394" w14:textId="77777777" w:rsidTr="00BD489D">
        <w:trPr>
          <w:trHeight w:val="480"/>
        </w:trPr>
        <w:tc>
          <w:tcPr>
            <w:tcW w:w="3256" w:type="dxa"/>
          </w:tcPr>
          <w:p w14:paraId="2ABF3989" w14:textId="77777777" w:rsidR="003D4170" w:rsidRPr="001856E5" w:rsidRDefault="003D4170" w:rsidP="00BD489D">
            <w:pPr>
              <w:pBdr>
                <w:top w:val="nil"/>
                <w:left w:val="nil"/>
                <w:bottom w:val="nil"/>
                <w:right w:val="nil"/>
                <w:between w:val="nil"/>
              </w:pBdr>
              <w:textAlignment w:val="top"/>
              <w:rPr>
                <w:rFonts w:cstheme="minorHAnsi"/>
                <w:lang w:eastAsia="zh-CN"/>
              </w:rPr>
            </w:pPr>
            <w:r w:rsidRPr="001856E5">
              <w:rPr>
                <w:rFonts w:cstheme="minorHAnsi"/>
                <w:lang w:eastAsia="zh-CN"/>
              </w:rPr>
              <w:t xml:space="preserve">Статус на реализација на проектот </w:t>
            </w:r>
          </w:p>
        </w:tc>
        <w:tc>
          <w:tcPr>
            <w:tcW w:w="9639" w:type="dxa"/>
            <w:gridSpan w:val="6"/>
            <w:tcBorders>
              <w:top w:val="single" w:sz="4" w:space="0" w:color="auto"/>
              <w:bottom w:val="single" w:sz="4" w:space="0" w:color="auto"/>
              <w:right w:val="single" w:sz="4" w:space="0" w:color="auto"/>
            </w:tcBorders>
            <w:shd w:val="clear" w:color="auto" w:fill="auto"/>
          </w:tcPr>
          <w:p w14:paraId="050F14BD" w14:textId="77777777" w:rsidR="003D4170" w:rsidRPr="001856E5" w:rsidRDefault="003D4170" w:rsidP="00BD489D">
            <w:pPr>
              <w:rPr>
                <w:rFonts w:cstheme="minorHAnsi"/>
              </w:rPr>
            </w:pPr>
            <w:r w:rsidRPr="001856E5">
              <w:rPr>
                <w:rFonts w:cstheme="minorHAnsi"/>
              </w:rPr>
              <w:t>Во тек</w:t>
            </w:r>
          </w:p>
        </w:tc>
      </w:tr>
      <w:tr w:rsidR="003D4170" w:rsidRPr="00D1544F" w14:paraId="76B039B1" w14:textId="77777777" w:rsidTr="00BD489D">
        <w:trPr>
          <w:trHeight w:val="480"/>
        </w:trPr>
        <w:tc>
          <w:tcPr>
            <w:tcW w:w="3256" w:type="dxa"/>
          </w:tcPr>
          <w:p w14:paraId="17E22218" w14:textId="77777777" w:rsidR="003D4170" w:rsidRPr="001856E5" w:rsidRDefault="003D4170" w:rsidP="00BD489D">
            <w:pPr>
              <w:textAlignment w:val="top"/>
              <w:rPr>
                <w:rFonts w:cstheme="minorHAnsi"/>
                <w:lang w:eastAsia="zh-CN"/>
              </w:rPr>
            </w:pPr>
            <w:r w:rsidRPr="001856E5">
              <w:rPr>
                <w:rFonts w:cstheme="minorHAnsi"/>
                <w:lang w:eastAsia="zh-CN"/>
              </w:rPr>
              <w:t>Начин на реализација (самостојно или во партнерство)</w:t>
            </w:r>
          </w:p>
        </w:tc>
        <w:tc>
          <w:tcPr>
            <w:tcW w:w="9639" w:type="dxa"/>
            <w:gridSpan w:val="6"/>
            <w:tcBorders>
              <w:top w:val="single" w:sz="4" w:space="0" w:color="auto"/>
              <w:bottom w:val="single" w:sz="4" w:space="0" w:color="auto"/>
              <w:right w:val="single" w:sz="4" w:space="0" w:color="auto"/>
            </w:tcBorders>
            <w:shd w:val="clear" w:color="auto" w:fill="auto"/>
          </w:tcPr>
          <w:p w14:paraId="5942B794" w14:textId="77777777" w:rsidR="003D4170" w:rsidRDefault="003D4170" w:rsidP="00BD489D">
            <w:pPr>
              <w:rPr>
                <w:rFonts w:cstheme="minorHAnsi"/>
              </w:rPr>
            </w:pPr>
            <w:r w:rsidRPr="001856E5">
              <w:rPr>
                <w:rFonts w:cstheme="minorHAnsi"/>
              </w:rPr>
              <w:t>Општина Свети Николе</w:t>
            </w:r>
          </w:p>
          <w:p w14:paraId="6F897FD4" w14:textId="47D26A76" w:rsidR="003D4170" w:rsidRDefault="003D4170" w:rsidP="00BD489D">
            <w:pPr>
              <w:rPr>
                <w:rFonts w:cstheme="minorHAnsi"/>
              </w:rPr>
            </w:pPr>
            <w:r>
              <w:rPr>
                <w:rFonts w:cstheme="minorHAnsi"/>
              </w:rPr>
              <w:t>Донации</w:t>
            </w:r>
          </w:p>
          <w:p w14:paraId="08F9EAC5" w14:textId="77777777" w:rsidR="003D4170" w:rsidRPr="001856E5" w:rsidRDefault="003D4170" w:rsidP="00BD489D">
            <w:pPr>
              <w:rPr>
                <w:rFonts w:cstheme="minorHAnsi"/>
              </w:rPr>
            </w:pPr>
          </w:p>
        </w:tc>
      </w:tr>
      <w:tr w:rsidR="003D4170" w:rsidRPr="00D1544F" w14:paraId="4872572A" w14:textId="77777777" w:rsidTr="00BD489D">
        <w:trPr>
          <w:trHeight w:val="480"/>
        </w:trPr>
        <w:tc>
          <w:tcPr>
            <w:tcW w:w="3256" w:type="dxa"/>
          </w:tcPr>
          <w:p w14:paraId="61A228FE" w14:textId="77777777" w:rsidR="003D4170" w:rsidRPr="001856E5" w:rsidRDefault="003D4170" w:rsidP="00BD489D">
            <w:pPr>
              <w:pBdr>
                <w:top w:val="nil"/>
                <w:left w:val="nil"/>
                <w:bottom w:val="nil"/>
                <w:right w:val="nil"/>
                <w:between w:val="nil"/>
              </w:pBdr>
              <w:textAlignment w:val="top"/>
              <w:rPr>
                <w:rFonts w:cstheme="minorHAnsi"/>
                <w:lang w:eastAsia="zh-CN"/>
              </w:rPr>
            </w:pPr>
            <w:r w:rsidRPr="001856E5">
              <w:rPr>
                <w:rFonts w:cstheme="minorHAnsi"/>
                <w:lang w:eastAsia="zh-CN"/>
              </w:rPr>
              <w:t>Родова респонсивност (краток опис)</w:t>
            </w:r>
          </w:p>
        </w:tc>
        <w:tc>
          <w:tcPr>
            <w:tcW w:w="9639" w:type="dxa"/>
            <w:gridSpan w:val="6"/>
            <w:tcBorders>
              <w:top w:val="single" w:sz="4" w:space="0" w:color="auto"/>
              <w:bottom w:val="single" w:sz="4" w:space="0" w:color="auto"/>
              <w:right w:val="single" w:sz="4" w:space="0" w:color="auto"/>
            </w:tcBorders>
            <w:shd w:val="clear" w:color="auto" w:fill="auto"/>
          </w:tcPr>
          <w:p w14:paraId="250B957B" w14:textId="77777777" w:rsidR="003D4170" w:rsidRPr="001856E5" w:rsidRDefault="003D4170" w:rsidP="00BD489D">
            <w:pPr>
              <w:rPr>
                <w:rFonts w:cstheme="minorHAnsi"/>
              </w:rPr>
            </w:pPr>
            <w:r w:rsidRPr="001856E5">
              <w:rPr>
                <w:rFonts w:cstheme="minorHAnsi"/>
              </w:rPr>
              <w:t>Бенефит имаат подеднакво сите граѓани на Општина Свети Николе, жени, мажи, девојчиња и момчиња</w:t>
            </w:r>
          </w:p>
        </w:tc>
      </w:tr>
    </w:tbl>
    <w:p w14:paraId="05F08A5D" w14:textId="77777777" w:rsidR="003D4170" w:rsidRDefault="003D4170" w:rsidP="00FD301D">
      <w:pPr>
        <w:spacing w:before="16"/>
        <w:ind w:right="78"/>
        <w:jc w:val="both"/>
        <w:rPr>
          <w:rFonts w:asciiTheme="minorHAnsi" w:eastAsia="Calibri" w:hAnsiTheme="minorHAnsi" w:cstheme="minorHAnsi"/>
          <w:sz w:val="22"/>
          <w:szCs w:val="22"/>
          <w:lang w:val="mk-MK"/>
        </w:rPr>
      </w:pPr>
    </w:p>
    <w:p w14:paraId="1DD9CB55" w14:textId="77777777" w:rsidR="003D4170" w:rsidRDefault="003D4170" w:rsidP="00FD301D">
      <w:pPr>
        <w:spacing w:before="16"/>
        <w:ind w:right="78"/>
        <w:jc w:val="both"/>
        <w:rPr>
          <w:rFonts w:asciiTheme="minorHAnsi" w:eastAsia="Calibri" w:hAnsiTheme="minorHAnsi" w:cstheme="minorHAnsi"/>
          <w:sz w:val="22"/>
          <w:szCs w:val="22"/>
          <w:lang w:val="mk-MK"/>
        </w:rPr>
      </w:pPr>
    </w:p>
    <w:p w14:paraId="7882735C" w14:textId="77777777" w:rsidR="00ED756C" w:rsidRDefault="00ED756C" w:rsidP="00FD301D">
      <w:pPr>
        <w:spacing w:before="16"/>
        <w:ind w:right="78"/>
        <w:jc w:val="both"/>
        <w:rPr>
          <w:rFonts w:asciiTheme="minorHAnsi" w:eastAsia="Calibri" w:hAnsiTheme="minorHAnsi" w:cstheme="minorHAnsi"/>
          <w:sz w:val="22"/>
          <w:szCs w:val="22"/>
          <w:lang w:val="mk-MK"/>
        </w:rPr>
      </w:pPr>
    </w:p>
    <w:p w14:paraId="27AFFFCF" w14:textId="77777777" w:rsidR="00ED756C" w:rsidRDefault="00ED756C" w:rsidP="00FD301D">
      <w:pPr>
        <w:spacing w:before="16"/>
        <w:ind w:right="78"/>
        <w:jc w:val="both"/>
        <w:rPr>
          <w:rFonts w:asciiTheme="minorHAnsi" w:eastAsia="Calibri" w:hAnsiTheme="minorHAnsi" w:cstheme="minorHAnsi"/>
          <w:sz w:val="22"/>
          <w:szCs w:val="22"/>
          <w:lang w:val="mk-MK"/>
        </w:rPr>
      </w:pPr>
    </w:p>
    <w:p w14:paraId="529F5870" w14:textId="77777777" w:rsidR="00ED756C" w:rsidRDefault="00ED756C" w:rsidP="00FD301D">
      <w:pPr>
        <w:spacing w:before="16"/>
        <w:ind w:right="78"/>
        <w:jc w:val="both"/>
        <w:rPr>
          <w:rFonts w:asciiTheme="minorHAnsi" w:eastAsia="Calibri" w:hAnsiTheme="minorHAnsi" w:cstheme="minorHAnsi"/>
          <w:sz w:val="22"/>
          <w:szCs w:val="22"/>
          <w:lang w:val="mk-MK"/>
        </w:rPr>
      </w:pPr>
    </w:p>
    <w:p w14:paraId="6D41606A" w14:textId="77777777" w:rsidR="003D4170" w:rsidRDefault="003D4170" w:rsidP="00FD301D">
      <w:pPr>
        <w:spacing w:before="16"/>
        <w:ind w:right="78"/>
        <w:jc w:val="both"/>
        <w:rPr>
          <w:rFonts w:asciiTheme="minorHAnsi" w:eastAsia="Calibri" w:hAnsiTheme="minorHAnsi" w:cstheme="minorHAnsi"/>
          <w:sz w:val="22"/>
          <w:szCs w:val="22"/>
          <w:lang w:val="mk-MK"/>
        </w:rPr>
      </w:pPr>
    </w:p>
    <w:p w14:paraId="2A9B0A3E" w14:textId="4C98CA93" w:rsidR="00D0591A" w:rsidRPr="00757C18" w:rsidRDefault="00D0591A" w:rsidP="00D0591A">
      <w:pPr>
        <w:jc w:val="both"/>
        <w:rPr>
          <w:rFonts w:asciiTheme="minorHAnsi" w:eastAsiaTheme="minorHAnsi" w:hAnsiTheme="minorHAnsi" w:cstheme="minorHAnsi"/>
          <w:b/>
          <w:sz w:val="24"/>
          <w:szCs w:val="24"/>
          <w:lang w:val="mk-MK"/>
        </w:rPr>
      </w:pPr>
      <w:r w:rsidRPr="00757C18">
        <w:rPr>
          <w:rFonts w:asciiTheme="minorHAnsi" w:eastAsiaTheme="minorHAnsi" w:hAnsiTheme="minorHAnsi" w:cstheme="minorHAnsi"/>
          <w:b/>
          <w:sz w:val="24"/>
          <w:szCs w:val="24"/>
          <w:lang w:val="mk-MK"/>
        </w:rPr>
        <w:lastRenderedPageBreak/>
        <w:t>Потпрограма за</w:t>
      </w:r>
      <w:r>
        <w:rPr>
          <w:rFonts w:asciiTheme="minorHAnsi" w:eastAsiaTheme="minorHAnsi" w:hAnsiTheme="minorHAnsi" w:cstheme="minorHAnsi"/>
          <w:b/>
          <w:sz w:val="24"/>
          <w:szCs w:val="24"/>
          <w:lang w:val="mk-MK"/>
        </w:rPr>
        <w:t xml:space="preserve"> туризам</w:t>
      </w:r>
    </w:p>
    <w:p w14:paraId="18E4C684" w14:textId="77777777" w:rsidR="00D0591A" w:rsidRPr="00DA6ABC" w:rsidRDefault="00D0591A" w:rsidP="00D0591A">
      <w:pPr>
        <w:ind w:firstLine="720"/>
        <w:jc w:val="both"/>
        <w:rPr>
          <w:rFonts w:asciiTheme="minorHAnsi" w:eastAsiaTheme="minorHAnsi" w:hAnsiTheme="minorHAnsi" w:cstheme="minorHAnsi"/>
          <w:b/>
          <w:sz w:val="22"/>
          <w:szCs w:val="22"/>
          <w:lang w:val="mk-MK"/>
        </w:rPr>
      </w:pPr>
    </w:p>
    <w:tbl>
      <w:tblPr>
        <w:tblStyle w:val="TableGrid1"/>
        <w:tblW w:w="12895" w:type="dxa"/>
        <w:tblLayout w:type="fixed"/>
        <w:tblLook w:val="04A0" w:firstRow="1" w:lastRow="0" w:firstColumn="1" w:lastColumn="0" w:noHBand="0" w:noVBand="1"/>
      </w:tblPr>
      <w:tblGrid>
        <w:gridCol w:w="3256"/>
        <w:gridCol w:w="2268"/>
        <w:gridCol w:w="1138"/>
        <w:gridCol w:w="1271"/>
        <w:gridCol w:w="1687"/>
        <w:gridCol w:w="723"/>
        <w:gridCol w:w="2552"/>
      </w:tblGrid>
      <w:tr w:rsidR="00D0591A" w:rsidRPr="00D1544F" w14:paraId="6BDC2ABB" w14:textId="77777777" w:rsidTr="00BD489D">
        <w:trPr>
          <w:trHeight w:val="740"/>
        </w:trPr>
        <w:tc>
          <w:tcPr>
            <w:tcW w:w="3256" w:type="dxa"/>
          </w:tcPr>
          <w:p w14:paraId="1BA06F33" w14:textId="77777777" w:rsidR="00D0591A" w:rsidRPr="001856E5" w:rsidRDefault="00D0591A" w:rsidP="00BD489D">
            <w:pPr>
              <w:textAlignment w:val="bottom"/>
              <w:rPr>
                <w:rFonts w:cstheme="minorHAnsi"/>
                <w:color w:val="000000"/>
              </w:rPr>
            </w:pPr>
            <w:r w:rsidRPr="001856E5">
              <w:rPr>
                <w:rFonts w:cstheme="minorHAnsi"/>
                <w:color w:val="000000"/>
                <w:lang w:eastAsia="zh-CN"/>
              </w:rPr>
              <w:t>Име на буџетска програма</w:t>
            </w:r>
          </w:p>
        </w:tc>
        <w:tc>
          <w:tcPr>
            <w:tcW w:w="3406" w:type="dxa"/>
            <w:gridSpan w:val="2"/>
          </w:tcPr>
          <w:p w14:paraId="74D6C8AC" w14:textId="77777777" w:rsidR="00D0591A" w:rsidRPr="001856E5" w:rsidRDefault="00D0591A" w:rsidP="00BD489D">
            <w:pPr>
              <w:textAlignment w:val="top"/>
              <w:rPr>
                <w:rFonts w:cstheme="minorHAnsi"/>
                <w:color w:val="000000"/>
              </w:rPr>
            </w:pPr>
            <w:r>
              <w:rPr>
                <w:rFonts w:cstheme="minorHAnsi"/>
                <w:color w:val="000000"/>
                <w:lang w:eastAsia="zh-CN"/>
              </w:rPr>
              <w:t>Локален Економски Развој</w:t>
            </w:r>
          </w:p>
        </w:tc>
        <w:tc>
          <w:tcPr>
            <w:tcW w:w="2958" w:type="dxa"/>
            <w:gridSpan w:val="2"/>
          </w:tcPr>
          <w:p w14:paraId="6EDD63D2" w14:textId="77777777" w:rsidR="00D0591A" w:rsidRPr="001856E5" w:rsidRDefault="00D0591A" w:rsidP="00BD489D">
            <w:pPr>
              <w:jc w:val="right"/>
              <w:textAlignment w:val="bottom"/>
              <w:rPr>
                <w:rFonts w:cstheme="minorHAnsi"/>
                <w:color w:val="000000"/>
              </w:rPr>
            </w:pPr>
            <w:r w:rsidRPr="001856E5">
              <w:rPr>
                <w:rFonts w:cstheme="minorHAnsi"/>
                <w:color w:val="000000"/>
                <w:lang w:eastAsia="zh-CN"/>
              </w:rPr>
              <w:t>Ознака  на буџетска/општинска програма</w:t>
            </w:r>
          </w:p>
        </w:tc>
        <w:tc>
          <w:tcPr>
            <w:tcW w:w="3275" w:type="dxa"/>
            <w:gridSpan w:val="2"/>
            <w:noWrap/>
          </w:tcPr>
          <w:p w14:paraId="3E4B5A83" w14:textId="77777777" w:rsidR="00D0591A" w:rsidRPr="001856E5" w:rsidRDefault="00D0591A" w:rsidP="00BD489D">
            <w:pPr>
              <w:jc w:val="center"/>
              <w:textAlignment w:val="bottom"/>
              <w:rPr>
                <w:rFonts w:cstheme="minorHAnsi"/>
                <w:color w:val="000000"/>
                <w:highlight w:val="yellow"/>
              </w:rPr>
            </w:pPr>
          </w:p>
        </w:tc>
      </w:tr>
      <w:tr w:rsidR="00D0591A" w:rsidRPr="00D1544F" w14:paraId="7ED06D80" w14:textId="77777777" w:rsidTr="00BD489D">
        <w:trPr>
          <w:trHeight w:val="780"/>
        </w:trPr>
        <w:tc>
          <w:tcPr>
            <w:tcW w:w="3256" w:type="dxa"/>
          </w:tcPr>
          <w:p w14:paraId="78602B49" w14:textId="77777777" w:rsidR="00D0591A" w:rsidRPr="001856E5" w:rsidRDefault="00D0591A" w:rsidP="00BD489D">
            <w:pPr>
              <w:textAlignment w:val="bottom"/>
              <w:rPr>
                <w:rFonts w:cstheme="minorHAnsi"/>
                <w:color w:val="000000"/>
              </w:rPr>
            </w:pPr>
            <w:r w:rsidRPr="001856E5">
              <w:rPr>
                <w:rFonts w:cstheme="minorHAnsi"/>
                <w:color w:val="000000"/>
                <w:lang w:eastAsia="zh-CN"/>
              </w:rPr>
              <w:t>Развојна потпрограма</w:t>
            </w:r>
          </w:p>
        </w:tc>
        <w:tc>
          <w:tcPr>
            <w:tcW w:w="3406" w:type="dxa"/>
            <w:gridSpan w:val="2"/>
          </w:tcPr>
          <w:p w14:paraId="1C698A54" w14:textId="54AFE88F" w:rsidR="00D0591A" w:rsidRPr="00DA6ABC" w:rsidRDefault="00D0591A" w:rsidP="00BD489D">
            <w:pPr>
              <w:textAlignment w:val="bottom"/>
              <w:rPr>
                <w:rFonts w:cstheme="minorHAnsi"/>
                <w:color w:val="000000"/>
              </w:rPr>
            </w:pPr>
            <w:r>
              <w:rPr>
                <w:rFonts w:cstheme="minorHAnsi"/>
                <w:color w:val="000000"/>
              </w:rPr>
              <w:t>Потпрограма за туризам</w:t>
            </w:r>
          </w:p>
        </w:tc>
        <w:tc>
          <w:tcPr>
            <w:tcW w:w="2958" w:type="dxa"/>
            <w:gridSpan w:val="2"/>
          </w:tcPr>
          <w:p w14:paraId="17EC8745" w14:textId="77777777" w:rsidR="00D0591A" w:rsidRPr="001856E5" w:rsidRDefault="00D0591A" w:rsidP="00BD489D">
            <w:pPr>
              <w:jc w:val="right"/>
              <w:textAlignment w:val="bottom"/>
              <w:rPr>
                <w:rFonts w:cstheme="minorHAnsi"/>
                <w:color w:val="000000"/>
              </w:rPr>
            </w:pPr>
            <w:r w:rsidRPr="001856E5">
              <w:rPr>
                <w:rFonts w:cstheme="minorHAnsi"/>
                <w:color w:val="000000"/>
                <w:lang w:eastAsia="zh-CN"/>
              </w:rPr>
              <w:t>Ознака  на развојна потпрограма</w:t>
            </w:r>
          </w:p>
        </w:tc>
        <w:tc>
          <w:tcPr>
            <w:tcW w:w="3275" w:type="dxa"/>
            <w:gridSpan w:val="2"/>
            <w:noWrap/>
          </w:tcPr>
          <w:p w14:paraId="680E11DE" w14:textId="77777777" w:rsidR="00D0591A" w:rsidRPr="001856E5" w:rsidRDefault="00D0591A" w:rsidP="00BD489D">
            <w:pPr>
              <w:jc w:val="center"/>
              <w:textAlignment w:val="bottom"/>
              <w:rPr>
                <w:rFonts w:cstheme="minorHAnsi"/>
                <w:color w:val="000000"/>
                <w:highlight w:val="yellow"/>
              </w:rPr>
            </w:pPr>
          </w:p>
        </w:tc>
      </w:tr>
      <w:tr w:rsidR="00D0591A" w:rsidRPr="00D1544F" w14:paraId="78959918" w14:textId="77777777" w:rsidTr="00BD489D">
        <w:trPr>
          <w:trHeight w:val="600"/>
        </w:trPr>
        <w:tc>
          <w:tcPr>
            <w:tcW w:w="3256" w:type="dxa"/>
          </w:tcPr>
          <w:p w14:paraId="1D05D15F" w14:textId="77777777" w:rsidR="00D0591A" w:rsidRPr="001856E5" w:rsidRDefault="00D0591A" w:rsidP="00BD489D">
            <w:pPr>
              <w:jc w:val="center"/>
              <w:textAlignment w:val="bottom"/>
              <w:rPr>
                <w:rFonts w:cstheme="minorHAnsi"/>
                <w:color w:val="000000"/>
              </w:rPr>
            </w:pPr>
            <w:r w:rsidRPr="001856E5">
              <w:rPr>
                <w:rFonts w:cstheme="minorHAnsi"/>
                <w:color w:val="000000"/>
                <w:lang w:eastAsia="zh-CN"/>
              </w:rPr>
              <w:t>Цели на развојната потпрограма (идентификација на цели кои ќе се постигнат со реализација на развојната потпрограма)</w:t>
            </w:r>
          </w:p>
        </w:tc>
        <w:tc>
          <w:tcPr>
            <w:tcW w:w="9639" w:type="dxa"/>
            <w:gridSpan w:val="6"/>
          </w:tcPr>
          <w:p w14:paraId="033DE562" w14:textId="297273FC" w:rsidR="00D0591A" w:rsidRPr="00C76427" w:rsidRDefault="00D0591A" w:rsidP="00BD489D">
            <w:pPr>
              <w:jc w:val="both"/>
              <w:textAlignment w:val="top"/>
              <w:rPr>
                <w:rFonts w:cstheme="minorHAnsi"/>
                <w:color w:val="000000"/>
                <w:lang w:eastAsia="zh-CN"/>
              </w:rPr>
            </w:pPr>
            <w:r w:rsidRPr="00D0591A">
              <w:rPr>
                <w:rFonts w:cstheme="minorHAnsi"/>
                <w:color w:val="000000"/>
                <w:lang w:eastAsia="zh-CN"/>
              </w:rPr>
              <w:t>Целта на Потпрограмата за туризам на општината е да се поттикне одржлив економски развој преку развој на туристички потенцијали и инфраструктура, како и промоција на општината како атрактивна туристичка дестинација. Програмата има за цел да создаде нови економски можности, да ја зголеми конкурентноста на општината во туризмот и да се подобри квалитетот на животот на граѓаните преку користење на туристичките ресурси.</w:t>
            </w:r>
          </w:p>
        </w:tc>
      </w:tr>
      <w:tr w:rsidR="00D0591A" w:rsidRPr="00D1544F" w14:paraId="79746C7F" w14:textId="77777777" w:rsidTr="00BD489D">
        <w:trPr>
          <w:trHeight w:val="517"/>
        </w:trPr>
        <w:tc>
          <w:tcPr>
            <w:tcW w:w="3256" w:type="dxa"/>
          </w:tcPr>
          <w:p w14:paraId="1E1F2C47" w14:textId="77777777" w:rsidR="00D0591A" w:rsidRPr="00491828" w:rsidRDefault="00D0591A" w:rsidP="00BD489D">
            <w:pPr>
              <w:jc w:val="center"/>
              <w:textAlignment w:val="bottom"/>
              <w:rPr>
                <w:rFonts w:cstheme="minorHAnsi"/>
                <w:color w:val="000000"/>
              </w:rPr>
            </w:pPr>
            <w:r w:rsidRPr="00491828">
              <w:rPr>
                <w:rFonts w:cstheme="minorHAnsi"/>
                <w:color w:val="000000"/>
                <w:lang w:eastAsia="zh-CN"/>
              </w:rPr>
              <w:t>Планирани активности</w:t>
            </w:r>
          </w:p>
        </w:tc>
        <w:tc>
          <w:tcPr>
            <w:tcW w:w="9639" w:type="dxa"/>
            <w:gridSpan w:val="6"/>
          </w:tcPr>
          <w:p w14:paraId="0D19DF23" w14:textId="77777777" w:rsidR="00D0591A" w:rsidRPr="00D0591A" w:rsidRDefault="00D0591A">
            <w:pPr>
              <w:pStyle w:val="ListParagraph"/>
              <w:numPr>
                <w:ilvl w:val="0"/>
                <w:numId w:val="124"/>
              </w:numPr>
              <w:rPr>
                <w:rFonts w:eastAsiaTheme="minorHAnsi" w:cstheme="minorHAnsi"/>
                <w:color w:val="000000"/>
              </w:rPr>
            </w:pPr>
            <w:r w:rsidRPr="00D0591A">
              <w:rPr>
                <w:rFonts w:eastAsiaTheme="minorHAnsi" w:cstheme="minorHAnsi"/>
                <w:color w:val="000000"/>
              </w:rPr>
              <w:t>Дизајн и печатење на промотивни материјали</w:t>
            </w:r>
          </w:p>
          <w:p w14:paraId="7A3C712B" w14:textId="39E60794" w:rsidR="00D0591A" w:rsidRPr="00D0591A" w:rsidRDefault="00D0591A">
            <w:pPr>
              <w:pStyle w:val="ListParagraph"/>
              <w:numPr>
                <w:ilvl w:val="0"/>
                <w:numId w:val="124"/>
              </w:numPr>
              <w:rPr>
                <w:rFonts w:eastAsiaTheme="minorHAnsi" w:cstheme="minorHAnsi"/>
                <w:color w:val="000000"/>
              </w:rPr>
            </w:pPr>
            <w:r w:rsidRPr="00D0591A">
              <w:rPr>
                <w:rFonts w:eastAsiaTheme="minorHAnsi" w:cstheme="minorHAnsi"/>
                <w:color w:val="000000"/>
              </w:rPr>
              <w:t>Туристичко   мапирање  на   Општина</w:t>
            </w:r>
            <w:r>
              <w:rPr>
                <w:rFonts w:eastAsiaTheme="minorHAnsi" w:cstheme="minorHAnsi"/>
                <w:color w:val="000000"/>
              </w:rPr>
              <w:t xml:space="preserve"> </w:t>
            </w:r>
            <w:r w:rsidRPr="00D0591A">
              <w:rPr>
                <w:rFonts w:eastAsiaTheme="minorHAnsi" w:cstheme="minorHAnsi"/>
                <w:color w:val="000000"/>
              </w:rPr>
              <w:t>Свети Николе</w:t>
            </w:r>
            <w:r>
              <w:rPr>
                <w:rFonts w:eastAsiaTheme="minorHAnsi" w:cstheme="minorHAnsi"/>
                <w:color w:val="000000"/>
              </w:rPr>
              <w:t xml:space="preserve"> - </w:t>
            </w:r>
            <w:r w:rsidRPr="00D0591A">
              <w:rPr>
                <w:rFonts w:eastAsiaTheme="minorHAnsi" w:cstheme="minorHAnsi"/>
                <w:color w:val="000000"/>
              </w:rPr>
              <w:t>On- line Календар на Настани, Манифестации, Јубилеи, годишнини на   значајни   настани   и   истаканти личности  како  и  мапирање  на културни и природни знаменитости</w:t>
            </w:r>
          </w:p>
          <w:p w14:paraId="280F992F" w14:textId="38ED588B" w:rsidR="00D0591A" w:rsidRPr="00D0591A" w:rsidRDefault="00D0591A">
            <w:pPr>
              <w:pStyle w:val="ListParagraph"/>
              <w:numPr>
                <w:ilvl w:val="0"/>
                <w:numId w:val="124"/>
              </w:numPr>
              <w:rPr>
                <w:rFonts w:eastAsiaTheme="minorHAnsi" w:cstheme="minorHAnsi"/>
                <w:color w:val="000000"/>
              </w:rPr>
            </w:pPr>
            <w:r w:rsidRPr="00D0591A">
              <w:rPr>
                <w:rFonts w:eastAsiaTheme="minorHAnsi" w:cstheme="minorHAnsi"/>
                <w:color w:val="000000"/>
              </w:rPr>
              <w:t>Јавен   повик   за   -   фотографии   за промотивен материјал</w:t>
            </w:r>
          </w:p>
        </w:tc>
      </w:tr>
      <w:tr w:rsidR="00D0591A" w:rsidRPr="00D1544F" w14:paraId="5A3738BF" w14:textId="77777777" w:rsidTr="00BD489D">
        <w:trPr>
          <w:trHeight w:val="800"/>
        </w:trPr>
        <w:tc>
          <w:tcPr>
            <w:tcW w:w="3256" w:type="dxa"/>
          </w:tcPr>
          <w:p w14:paraId="02734ED5" w14:textId="77777777" w:rsidR="00D0591A" w:rsidRPr="001856E5" w:rsidRDefault="00D0591A" w:rsidP="00BD489D">
            <w:pPr>
              <w:jc w:val="center"/>
              <w:textAlignment w:val="center"/>
              <w:rPr>
                <w:rFonts w:cstheme="minorHAnsi"/>
                <w:color w:val="000000"/>
              </w:rPr>
            </w:pPr>
            <w:r w:rsidRPr="001856E5">
              <w:rPr>
                <w:rFonts w:cstheme="minorHAnsi"/>
                <w:color w:val="000000"/>
                <w:lang w:eastAsia="zh-CN"/>
              </w:rPr>
              <w:t>Очекувани резултати / ефекти</w:t>
            </w:r>
          </w:p>
        </w:tc>
        <w:tc>
          <w:tcPr>
            <w:tcW w:w="9639" w:type="dxa"/>
            <w:gridSpan w:val="6"/>
          </w:tcPr>
          <w:p w14:paraId="1CA3FD40" w14:textId="57C648A3" w:rsidR="00D0591A" w:rsidRPr="001856E5" w:rsidRDefault="00D0591A" w:rsidP="00BD489D">
            <w:pPr>
              <w:jc w:val="both"/>
              <w:textAlignment w:val="top"/>
              <w:rPr>
                <w:rFonts w:cstheme="minorHAnsi"/>
                <w:color w:val="000000"/>
                <w:lang w:eastAsia="zh-CN"/>
              </w:rPr>
            </w:pPr>
            <w:r>
              <w:rPr>
                <w:rFonts w:cstheme="minorHAnsi"/>
                <w:color w:val="000000"/>
                <w:lang w:eastAsia="zh-CN"/>
              </w:rPr>
              <w:t>П</w:t>
            </w:r>
            <w:r w:rsidRPr="00D0591A">
              <w:rPr>
                <w:rFonts w:cstheme="minorHAnsi"/>
                <w:color w:val="000000"/>
                <w:lang w:eastAsia="zh-CN"/>
              </w:rPr>
              <w:t>оттикн</w:t>
            </w:r>
            <w:r>
              <w:rPr>
                <w:rFonts w:cstheme="minorHAnsi"/>
                <w:color w:val="000000"/>
                <w:lang w:eastAsia="zh-CN"/>
              </w:rPr>
              <w:t>ат</w:t>
            </w:r>
            <w:r w:rsidRPr="00D0591A">
              <w:rPr>
                <w:rFonts w:cstheme="minorHAnsi"/>
                <w:color w:val="000000"/>
                <w:lang w:eastAsia="zh-CN"/>
              </w:rPr>
              <w:t xml:space="preserve"> економски развој, подобрување на инфраструктурата и создавање на нови можности за </w:t>
            </w:r>
            <w:r w:rsidR="00053A99">
              <w:rPr>
                <w:rFonts w:cstheme="minorHAnsi"/>
                <w:color w:val="000000"/>
                <w:lang w:eastAsia="zh-CN"/>
              </w:rPr>
              <w:t>вработување</w:t>
            </w:r>
            <w:r w:rsidRPr="00D0591A">
              <w:rPr>
                <w:rFonts w:cstheme="minorHAnsi"/>
                <w:color w:val="000000"/>
                <w:lang w:eastAsia="zh-CN"/>
              </w:rPr>
              <w:t xml:space="preserve"> и раст на туристичката индустрија.</w:t>
            </w:r>
          </w:p>
        </w:tc>
      </w:tr>
      <w:tr w:rsidR="00D0591A" w:rsidRPr="00D1544F" w14:paraId="2F628841" w14:textId="77777777" w:rsidTr="00BD489D">
        <w:trPr>
          <w:trHeight w:val="539"/>
        </w:trPr>
        <w:tc>
          <w:tcPr>
            <w:tcW w:w="3256" w:type="dxa"/>
          </w:tcPr>
          <w:p w14:paraId="1388E695" w14:textId="77777777" w:rsidR="00D0591A" w:rsidRPr="001856E5" w:rsidRDefault="00D0591A" w:rsidP="00BD489D">
            <w:pPr>
              <w:jc w:val="center"/>
              <w:textAlignment w:val="center"/>
              <w:rPr>
                <w:rFonts w:cstheme="minorHAnsi"/>
                <w:color w:val="000000"/>
              </w:rPr>
            </w:pPr>
            <w:r w:rsidRPr="001856E5">
              <w:rPr>
                <w:rFonts w:cstheme="minorHAnsi"/>
                <w:color w:val="000000"/>
                <w:lang w:eastAsia="zh-CN"/>
              </w:rPr>
              <w:t>Ризик и претпоставки</w:t>
            </w:r>
          </w:p>
        </w:tc>
        <w:tc>
          <w:tcPr>
            <w:tcW w:w="9639" w:type="dxa"/>
            <w:gridSpan w:val="6"/>
          </w:tcPr>
          <w:p w14:paraId="0602AAE3" w14:textId="77777777" w:rsidR="00D0591A" w:rsidRPr="001856E5" w:rsidRDefault="00D0591A" w:rsidP="00BD489D">
            <w:pPr>
              <w:jc w:val="both"/>
              <w:textAlignment w:val="top"/>
              <w:rPr>
                <w:rFonts w:cstheme="minorHAnsi"/>
                <w:color w:val="000000"/>
              </w:rPr>
            </w:pPr>
            <w:r w:rsidRPr="00C2549E">
              <w:rPr>
                <w:rFonts w:cstheme="minorHAnsi"/>
                <w:color w:val="000000"/>
                <w:lang w:eastAsia="zh-CN"/>
              </w:rPr>
              <w:t>Ненавремено отпочнување на активностите, временски непогоди при реализацијата, како и проблеми со динамиката на реализација.</w:t>
            </w:r>
          </w:p>
        </w:tc>
      </w:tr>
      <w:tr w:rsidR="00D0591A" w:rsidRPr="00D1544F" w14:paraId="75F0BC08" w14:textId="77777777" w:rsidTr="00BD489D">
        <w:trPr>
          <w:trHeight w:val="983"/>
        </w:trPr>
        <w:tc>
          <w:tcPr>
            <w:tcW w:w="3256" w:type="dxa"/>
          </w:tcPr>
          <w:p w14:paraId="7211EB85" w14:textId="77777777" w:rsidR="00D0591A" w:rsidRPr="001856E5" w:rsidRDefault="00D0591A" w:rsidP="00BD489D">
            <w:pPr>
              <w:jc w:val="center"/>
              <w:textAlignment w:val="center"/>
              <w:rPr>
                <w:rFonts w:cstheme="minorHAnsi"/>
                <w:color w:val="000000"/>
              </w:rPr>
            </w:pPr>
            <w:r w:rsidRPr="001856E5">
              <w:rPr>
                <w:rFonts w:cstheme="minorHAnsi"/>
                <w:color w:val="000000"/>
                <w:lang w:eastAsia="zh-CN"/>
              </w:rPr>
              <w:t xml:space="preserve">Датум на започнување со имплементација на проектот </w:t>
            </w:r>
          </w:p>
        </w:tc>
        <w:tc>
          <w:tcPr>
            <w:tcW w:w="9639" w:type="dxa"/>
            <w:gridSpan w:val="6"/>
          </w:tcPr>
          <w:p w14:paraId="34853937" w14:textId="77777777" w:rsidR="00D0591A" w:rsidRPr="001856E5" w:rsidRDefault="00D0591A" w:rsidP="00BD489D">
            <w:pPr>
              <w:jc w:val="center"/>
              <w:textAlignment w:val="top"/>
              <w:rPr>
                <w:rFonts w:cstheme="minorHAnsi"/>
                <w:color w:val="000000"/>
              </w:rPr>
            </w:pPr>
            <w:r w:rsidRPr="001856E5">
              <w:rPr>
                <w:rFonts w:cstheme="minorHAnsi"/>
                <w:color w:val="000000"/>
                <w:lang w:eastAsia="zh-CN"/>
              </w:rPr>
              <w:t>1/12/2024</w:t>
            </w:r>
          </w:p>
        </w:tc>
      </w:tr>
      <w:tr w:rsidR="00D0591A" w:rsidRPr="00D1544F" w14:paraId="0A3ADE07" w14:textId="77777777" w:rsidTr="00BD489D">
        <w:trPr>
          <w:trHeight w:val="699"/>
        </w:trPr>
        <w:tc>
          <w:tcPr>
            <w:tcW w:w="3256" w:type="dxa"/>
          </w:tcPr>
          <w:p w14:paraId="2F6A82EE" w14:textId="77777777" w:rsidR="00D0591A" w:rsidRPr="001856E5" w:rsidRDefault="00D0591A" w:rsidP="00BD489D">
            <w:pPr>
              <w:jc w:val="center"/>
              <w:textAlignment w:val="center"/>
              <w:rPr>
                <w:rFonts w:cstheme="minorHAnsi"/>
                <w:color w:val="000000"/>
              </w:rPr>
            </w:pPr>
            <w:r w:rsidRPr="001856E5">
              <w:rPr>
                <w:rFonts w:cstheme="minorHAnsi"/>
                <w:color w:val="000000"/>
                <w:lang w:eastAsia="zh-CN"/>
              </w:rPr>
              <w:t>Датум на завршување на проектот</w:t>
            </w:r>
          </w:p>
        </w:tc>
        <w:tc>
          <w:tcPr>
            <w:tcW w:w="9639" w:type="dxa"/>
            <w:gridSpan w:val="6"/>
          </w:tcPr>
          <w:p w14:paraId="242DC066" w14:textId="77777777" w:rsidR="00D0591A" w:rsidRPr="001856E5" w:rsidRDefault="00D0591A" w:rsidP="00BD489D">
            <w:pPr>
              <w:jc w:val="center"/>
              <w:textAlignment w:val="top"/>
              <w:rPr>
                <w:rFonts w:cstheme="minorHAnsi"/>
                <w:color w:val="000000"/>
              </w:rPr>
            </w:pPr>
            <w:r w:rsidRPr="001856E5">
              <w:rPr>
                <w:rFonts w:cstheme="minorHAnsi"/>
                <w:color w:val="000000"/>
                <w:lang w:eastAsia="zh-CN"/>
              </w:rPr>
              <w:t>12/31/2027</w:t>
            </w:r>
          </w:p>
        </w:tc>
      </w:tr>
      <w:tr w:rsidR="00D0591A" w:rsidRPr="00D1544F" w14:paraId="72F534E4" w14:textId="77777777" w:rsidTr="00BD489D">
        <w:trPr>
          <w:trHeight w:val="287"/>
        </w:trPr>
        <w:tc>
          <w:tcPr>
            <w:tcW w:w="3256" w:type="dxa"/>
          </w:tcPr>
          <w:p w14:paraId="0F646546" w14:textId="77777777" w:rsidR="00D0591A" w:rsidRPr="001856E5" w:rsidRDefault="00D0591A" w:rsidP="00BD489D">
            <w:pPr>
              <w:jc w:val="center"/>
              <w:textAlignment w:val="center"/>
              <w:rPr>
                <w:rFonts w:cstheme="minorHAnsi"/>
                <w:color w:val="000000"/>
              </w:rPr>
            </w:pPr>
            <w:r w:rsidRPr="001856E5">
              <w:rPr>
                <w:rFonts w:cstheme="minorHAnsi"/>
                <w:color w:val="000000"/>
                <w:lang w:eastAsia="zh-CN"/>
              </w:rPr>
              <w:t xml:space="preserve">Вкупна вредност </w:t>
            </w:r>
          </w:p>
        </w:tc>
        <w:tc>
          <w:tcPr>
            <w:tcW w:w="9639" w:type="dxa"/>
            <w:gridSpan w:val="6"/>
          </w:tcPr>
          <w:p w14:paraId="198DE0C9" w14:textId="4FA57F09" w:rsidR="00D0591A" w:rsidRPr="001856E5" w:rsidRDefault="00D0591A" w:rsidP="00BD489D">
            <w:pPr>
              <w:jc w:val="center"/>
              <w:textAlignment w:val="top"/>
              <w:rPr>
                <w:rFonts w:cstheme="minorHAnsi"/>
                <w:color w:val="000000"/>
              </w:rPr>
            </w:pPr>
            <w:r>
              <w:rPr>
                <w:rFonts w:cstheme="minorHAnsi"/>
                <w:color w:val="000000"/>
                <w:lang w:eastAsia="zh-CN"/>
              </w:rPr>
              <w:t>1.392.300,00</w:t>
            </w:r>
            <w:r w:rsidRPr="001856E5">
              <w:rPr>
                <w:rFonts w:cstheme="minorHAnsi"/>
                <w:color w:val="000000"/>
                <w:lang w:eastAsia="zh-CN"/>
              </w:rPr>
              <w:t xml:space="preserve"> денари</w:t>
            </w:r>
          </w:p>
        </w:tc>
      </w:tr>
      <w:tr w:rsidR="00D0591A" w:rsidRPr="00D1544F" w14:paraId="20A73650" w14:textId="77777777" w:rsidTr="00BD489D">
        <w:trPr>
          <w:trHeight w:val="341"/>
        </w:trPr>
        <w:tc>
          <w:tcPr>
            <w:tcW w:w="3256" w:type="dxa"/>
          </w:tcPr>
          <w:p w14:paraId="43FAFFAC" w14:textId="77777777" w:rsidR="00D0591A" w:rsidRPr="001856E5" w:rsidRDefault="00D0591A" w:rsidP="00BD489D">
            <w:pPr>
              <w:jc w:val="center"/>
              <w:textAlignment w:val="center"/>
              <w:rPr>
                <w:rFonts w:cstheme="minorHAnsi"/>
                <w:color w:val="000000"/>
              </w:rPr>
            </w:pPr>
            <w:r w:rsidRPr="001856E5">
              <w:rPr>
                <w:rFonts w:cstheme="minorHAnsi"/>
                <w:color w:val="000000"/>
                <w:lang w:eastAsia="zh-CN"/>
              </w:rPr>
              <w:t>Име на студија</w:t>
            </w:r>
          </w:p>
        </w:tc>
        <w:tc>
          <w:tcPr>
            <w:tcW w:w="9639" w:type="dxa"/>
            <w:gridSpan w:val="6"/>
          </w:tcPr>
          <w:p w14:paraId="0F2F323E" w14:textId="77777777" w:rsidR="00D0591A" w:rsidRPr="001856E5" w:rsidRDefault="00D0591A" w:rsidP="00BD489D">
            <w:pPr>
              <w:textAlignment w:val="bottom"/>
              <w:rPr>
                <w:rFonts w:cstheme="minorHAnsi"/>
                <w:color w:val="000000"/>
              </w:rPr>
            </w:pPr>
          </w:p>
        </w:tc>
      </w:tr>
      <w:tr w:rsidR="00D0591A" w:rsidRPr="00D1544F" w14:paraId="4B4934FE" w14:textId="77777777" w:rsidTr="00BD489D">
        <w:trPr>
          <w:trHeight w:val="300"/>
        </w:trPr>
        <w:tc>
          <w:tcPr>
            <w:tcW w:w="3256" w:type="dxa"/>
          </w:tcPr>
          <w:p w14:paraId="49DB60F8" w14:textId="77777777" w:rsidR="00D0591A" w:rsidRPr="001856E5" w:rsidRDefault="00D0591A" w:rsidP="00BD489D">
            <w:pPr>
              <w:rPr>
                <w:rFonts w:cstheme="minorHAnsi"/>
                <w:color w:val="000000"/>
              </w:rPr>
            </w:pPr>
          </w:p>
        </w:tc>
        <w:tc>
          <w:tcPr>
            <w:tcW w:w="2268" w:type="dxa"/>
            <w:noWrap/>
          </w:tcPr>
          <w:p w14:paraId="0023F5FF" w14:textId="77777777" w:rsidR="00D0591A" w:rsidRPr="00491828" w:rsidRDefault="00D0591A" w:rsidP="00BD489D">
            <w:pPr>
              <w:jc w:val="center"/>
              <w:textAlignment w:val="center"/>
              <w:rPr>
                <w:rFonts w:cstheme="minorHAnsi"/>
                <w:color w:val="000000"/>
              </w:rPr>
            </w:pPr>
            <w:r w:rsidRPr="00491828">
              <w:rPr>
                <w:rFonts w:cstheme="minorHAnsi"/>
                <w:color w:val="000000"/>
                <w:lang w:eastAsia="zh-CN"/>
              </w:rPr>
              <w:t>2024</w:t>
            </w:r>
          </w:p>
        </w:tc>
        <w:tc>
          <w:tcPr>
            <w:tcW w:w="2409" w:type="dxa"/>
            <w:gridSpan w:val="2"/>
            <w:noWrap/>
          </w:tcPr>
          <w:p w14:paraId="7EA0DA53" w14:textId="77777777" w:rsidR="00D0591A" w:rsidRPr="001856E5" w:rsidRDefault="00D0591A" w:rsidP="00BD489D">
            <w:pPr>
              <w:jc w:val="center"/>
              <w:textAlignment w:val="center"/>
              <w:rPr>
                <w:rFonts w:cstheme="minorHAnsi"/>
                <w:color w:val="000000"/>
              </w:rPr>
            </w:pPr>
            <w:r w:rsidRPr="001856E5">
              <w:rPr>
                <w:rFonts w:cstheme="minorHAnsi"/>
                <w:color w:val="000000"/>
                <w:lang w:eastAsia="zh-CN"/>
              </w:rPr>
              <w:t>2025</w:t>
            </w:r>
          </w:p>
        </w:tc>
        <w:tc>
          <w:tcPr>
            <w:tcW w:w="2410" w:type="dxa"/>
            <w:gridSpan w:val="2"/>
            <w:noWrap/>
          </w:tcPr>
          <w:p w14:paraId="7BE4A62D" w14:textId="77777777" w:rsidR="00D0591A" w:rsidRPr="001856E5" w:rsidRDefault="00D0591A" w:rsidP="00BD489D">
            <w:pPr>
              <w:jc w:val="center"/>
              <w:textAlignment w:val="center"/>
              <w:rPr>
                <w:rFonts w:cstheme="minorHAnsi"/>
                <w:color w:val="000000"/>
              </w:rPr>
            </w:pPr>
            <w:r w:rsidRPr="001856E5">
              <w:rPr>
                <w:rFonts w:cstheme="minorHAnsi"/>
                <w:color w:val="000000"/>
                <w:lang w:eastAsia="zh-CN"/>
              </w:rPr>
              <w:t>2026</w:t>
            </w:r>
          </w:p>
        </w:tc>
        <w:tc>
          <w:tcPr>
            <w:tcW w:w="2552" w:type="dxa"/>
            <w:noWrap/>
          </w:tcPr>
          <w:p w14:paraId="0DC7F686" w14:textId="77777777" w:rsidR="00D0591A" w:rsidRPr="001856E5" w:rsidRDefault="00D0591A" w:rsidP="00BD489D">
            <w:pPr>
              <w:jc w:val="center"/>
              <w:textAlignment w:val="center"/>
              <w:rPr>
                <w:rFonts w:cstheme="minorHAnsi"/>
                <w:color w:val="000000"/>
              </w:rPr>
            </w:pPr>
            <w:r w:rsidRPr="001856E5">
              <w:rPr>
                <w:rFonts w:cstheme="minorHAnsi"/>
                <w:color w:val="000000"/>
                <w:lang w:eastAsia="zh-CN"/>
              </w:rPr>
              <w:t>2027</w:t>
            </w:r>
          </w:p>
        </w:tc>
      </w:tr>
      <w:tr w:rsidR="00D0591A" w:rsidRPr="00D1544F" w14:paraId="3659B484" w14:textId="77777777" w:rsidTr="00BD489D">
        <w:trPr>
          <w:trHeight w:val="332"/>
        </w:trPr>
        <w:tc>
          <w:tcPr>
            <w:tcW w:w="3256" w:type="dxa"/>
          </w:tcPr>
          <w:p w14:paraId="5282C499" w14:textId="77777777" w:rsidR="00D0591A" w:rsidRPr="001856E5" w:rsidRDefault="00D0591A" w:rsidP="00BD489D">
            <w:pPr>
              <w:jc w:val="center"/>
              <w:textAlignment w:val="top"/>
              <w:rPr>
                <w:rFonts w:cstheme="minorHAnsi"/>
                <w:color w:val="000000"/>
              </w:rPr>
            </w:pPr>
            <w:r w:rsidRPr="001856E5">
              <w:rPr>
                <w:rFonts w:cstheme="minorHAnsi"/>
                <w:color w:val="000000"/>
                <w:lang w:eastAsia="zh-CN"/>
              </w:rPr>
              <w:lastRenderedPageBreak/>
              <w:t>Индикатори</w:t>
            </w:r>
          </w:p>
        </w:tc>
        <w:tc>
          <w:tcPr>
            <w:tcW w:w="2268" w:type="dxa"/>
            <w:tcBorders>
              <w:bottom w:val="single" w:sz="4" w:space="0" w:color="auto"/>
            </w:tcBorders>
            <w:noWrap/>
          </w:tcPr>
          <w:p w14:paraId="7DBCF0A1" w14:textId="0D177FB9" w:rsidR="00D0591A" w:rsidRPr="00491828" w:rsidRDefault="00D0591A" w:rsidP="00BD489D">
            <w:pPr>
              <w:jc w:val="right"/>
              <w:textAlignment w:val="bottom"/>
              <w:rPr>
                <w:rFonts w:cstheme="minorHAnsi"/>
                <w:color w:val="000000"/>
              </w:rPr>
            </w:pPr>
            <w:r>
              <w:rPr>
                <w:rFonts w:cstheme="minorHAnsi"/>
                <w:color w:val="000000"/>
                <w:lang w:eastAsia="zh-CN"/>
              </w:rPr>
              <w:t>300.000</w:t>
            </w:r>
          </w:p>
        </w:tc>
        <w:tc>
          <w:tcPr>
            <w:tcW w:w="2409" w:type="dxa"/>
            <w:gridSpan w:val="2"/>
            <w:noWrap/>
          </w:tcPr>
          <w:p w14:paraId="54684287" w14:textId="2DADE414" w:rsidR="00D0591A" w:rsidRPr="001856E5" w:rsidRDefault="00D0591A" w:rsidP="00BD489D">
            <w:pPr>
              <w:jc w:val="right"/>
              <w:textAlignment w:val="bottom"/>
              <w:rPr>
                <w:rFonts w:cstheme="minorHAnsi"/>
                <w:color w:val="000000"/>
              </w:rPr>
            </w:pPr>
            <w:r>
              <w:rPr>
                <w:rFonts w:cstheme="minorHAnsi"/>
                <w:color w:val="000000"/>
              </w:rPr>
              <w:t>330.000</w:t>
            </w:r>
          </w:p>
        </w:tc>
        <w:tc>
          <w:tcPr>
            <w:tcW w:w="2410" w:type="dxa"/>
            <w:gridSpan w:val="2"/>
            <w:noWrap/>
          </w:tcPr>
          <w:p w14:paraId="3ECD2091" w14:textId="2E4B8BFF" w:rsidR="00D0591A" w:rsidRPr="001856E5" w:rsidRDefault="00D0591A" w:rsidP="00BD489D">
            <w:pPr>
              <w:jc w:val="right"/>
              <w:textAlignment w:val="bottom"/>
              <w:rPr>
                <w:rFonts w:cstheme="minorHAnsi"/>
                <w:color w:val="000000"/>
              </w:rPr>
            </w:pPr>
            <w:r>
              <w:rPr>
                <w:rFonts w:cstheme="minorHAnsi"/>
                <w:color w:val="000000"/>
              </w:rPr>
              <w:t>363.000</w:t>
            </w:r>
          </w:p>
        </w:tc>
        <w:tc>
          <w:tcPr>
            <w:tcW w:w="2552" w:type="dxa"/>
            <w:noWrap/>
          </w:tcPr>
          <w:p w14:paraId="5E672740" w14:textId="29402D4E" w:rsidR="00D0591A" w:rsidRPr="001856E5" w:rsidRDefault="00D0591A" w:rsidP="00BD489D">
            <w:pPr>
              <w:jc w:val="right"/>
              <w:textAlignment w:val="bottom"/>
              <w:rPr>
                <w:rFonts w:cstheme="minorHAnsi"/>
                <w:color w:val="000000"/>
              </w:rPr>
            </w:pPr>
            <w:r>
              <w:rPr>
                <w:rFonts w:cstheme="minorHAnsi"/>
                <w:color w:val="000000"/>
              </w:rPr>
              <w:t>399.300</w:t>
            </w:r>
          </w:p>
        </w:tc>
      </w:tr>
      <w:tr w:rsidR="00D0591A" w:rsidRPr="00D1544F" w14:paraId="56026226" w14:textId="77777777" w:rsidTr="00BD489D">
        <w:trPr>
          <w:trHeight w:val="480"/>
        </w:trPr>
        <w:tc>
          <w:tcPr>
            <w:tcW w:w="3256" w:type="dxa"/>
          </w:tcPr>
          <w:p w14:paraId="2A6F05DE" w14:textId="77777777" w:rsidR="00D0591A" w:rsidRPr="001856E5" w:rsidRDefault="00D0591A" w:rsidP="00BD489D">
            <w:pPr>
              <w:pBdr>
                <w:top w:val="nil"/>
                <w:left w:val="nil"/>
                <w:bottom w:val="nil"/>
                <w:right w:val="nil"/>
                <w:between w:val="nil"/>
              </w:pBdr>
              <w:textAlignment w:val="top"/>
              <w:rPr>
                <w:rFonts w:cstheme="minorHAnsi"/>
                <w:lang w:eastAsia="zh-CN"/>
              </w:rPr>
            </w:pPr>
            <w:r w:rsidRPr="001856E5">
              <w:rPr>
                <w:rFonts w:cstheme="minorHAnsi"/>
                <w:lang w:eastAsia="zh-CN"/>
              </w:rPr>
              <w:t xml:space="preserve">Статус на реализација на проектот </w:t>
            </w:r>
          </w:p>
        </w:tc>
        <w:tc>
          <w:tcPr>
            <w:tcW w:w="9639" w:type="dxa"/>
            <w:gridSpan w:val="6"/>
            <w:tcBorders>
              <w:top w:val="single" w:sz="4" w:space="0" w:color="auto"/>
              <w:bottom w:val="single" w:sz="4" w:space="0" w:color="auto"/>
              <w:right w:val="single" w:sz="4" w:space="0" w:color="auto"/>
            </w:tcBorders>
            <w:shd w:val="clear" w:color="auto" w:fill="auto"/>
          </w:tcPr>
          <w:p w14:paraId="0040EE4B" w14:textId="77777777" w:rsidR="00D0591A" w:rsidRPr="001856E5" w:rsidRDefault="00D0591A" w:rsidP="00BD489D">
            <w:pPr>
              <w:rPr>
                <w:rFonts w:cstheme="minorHAnsi"/>
              </w:rPr>
            </w:pPr>
            <w:r w:rsidRPr="001856E5">
              <w:rPr>
                <w:rFonts w:cstheme="minorHAnsi"/>
              </w:rPr>
              <w:t>Во тек</w:t>
            </w:r>
          </w:p>
        </w:tc>
      </w:tr>
      <w:tr w:rsidR="00D0591A" w:rsidRPr="00D1544F" w14:paraId="44A12010" w14:textId="77777777" w:rsidTr="00BD489D">
        <w:trPr>
          <w:trHeight w:val="480"/>
        </w:trPr>
        <w:tc>
          <w:tcPr>
            <w:tcW w:w="3256" w:type="dxa"/>
          </w:tcPr>
          <w:p w14:paraId="347C40C5" w14:textId="77777777" w:rsidR="00D0591A" w:rsidRPr="001856E5" w:rsidRDefault="00D0591A" w:rsidP="00BD489D">
            <w:pPr>
              <w:textAlignment w:val="top"/>
              <w:rPr>
                <w:rFonts w:cstheme="minorHAnsi"/>
                <w:lang w:eastAsia="zh-CN"/>
              </w:rPr>
            </w:pPr>
            <w:r w:rsidRPr="001856E5">
              <w:rPr>
                <w:rFonts w:cstheme="minorHAnsi"/>
                <w:lang w:eastAsia="zh-CN"/>
              </w:rPr>
              <w:t>Начин на реализација (самостојно или во партнерство)</w:t>
            </w:r>
          </w:p>
        </w:tc>
        <w:tc>
          <w:tcPr>
            <w:tcW w:w="9639" w:type="dxa"/>
            <w:gridSpan w:val="6"/>
            <w:tcBorders>
              <w:top w:val="single" w:sz="4" w:space="0" w:color="auto"/>
              <w:bottom w:val="single" w:sz="4" w:space="0" w:color="auto"/>
              <w:right w:val="single" w:sz="4" w:space="0" w:color="auto"/>
            </w:tcBorders>
            <w:shd w:val="clear" w:color="auto" w:fill="auto"/>
          </w:tcPr>
          <w:p w14:paraId="1DCD9C30" w14:textId="77777777" w:rsidR="00D0591A" w:rsidRDefault="00D0591A" w:rsidP="00BD489D">
            <w:pPr>
              <w:rPr>
                <w:rFonts w:cstheme="minorHAnsi"/>
              </w:rPr>
            </w:pPr>
            <w:r w:rsidRPr="001856E5">
              <w:rPr>
                <w:rFonts w:cstheme="minorHAnsi"/>
              </w:rPr>
              <w:t>Општина Свети Николе</w:t>
            </w:r>
          </w:p>
          <w:p w14:paraId="73ED9003" w14:textId="1CA79B9A" w:rsidR="00D0591A" w:rsidRDefault="00D0591A" w:rsidP="00BD489D">
            <w:pPr>
              <w:rPr>
                <w:rFonts w:cstheme="minorHAnsi"/>
              </w:rPr>
            </w:pPr>
          </w:p>
          <w:p w14:paraId="7BBAB43A" w14:textId="77777777" w:rsidR="00D0591A" w:rsidRPr="001856E5" w:rsidRDefault="00D0591A" w:rsidP="00BD489D">
            <w:pPr>
              <w:rPr>
                <w:rFonts w:cstheme="minorHAnsi"/>
              </w:rPr>
            </w:pPr>
          </w:p>
        </w:tc>
      </w:tr>
      <w:tr w:rsidR="00D0591A" w:rsidRPr="00D1544F" w14:paraId="1FD6DD35" w14:textId="77777777" w:rsidTr="00BD489D">
        <w:trPr>
          <w:trHeight w:val="480"/>
        </w:trPr>
        <w:tc>
          <w:tcPr>
            <w:tcW w:w="3256" w:type="dxa"/>
          </w:tcPr>
          <w:p w14:paraId="7457DD8D" w14:textId="77777777" w:rsidR="00D0591A" w:rsidRPr="001856E5" w:rsidRDefault="00D0591A" w:rsidP="00BD489D">
            <w:pPr>
              <w:pBdr>
                <w:top w:val="nil"/>
                <w:left w:val="nil"/>
                <w:bottom w:val="nil"/>
                <w:right w:val="nil"/>
                <w:between w:val="nil"/>
              </w:pBdr>
              <w:textAlignment w:val="top"/>
              <w:rPr>
                <w:rFonts w:cstheme="minorHAnsi"/>
                <w:lang w:eastAsia="zh-CN"/>
              </w:rPr>
            </w:pPr>
            <w:r w:rsidRPr="001856E5">
              <w:rPr>
                <w:rFonts w:cstheme="minorHAnsi"/>
                <w:lang w:eastAsia="zh-CN"/>
              </w:rPr>
              <w:t>Родова респонсивност (краток опис)</w:t>
            </w:r>
          </w:p>
        </w:tc>
        <w:tc>
          <w:tcPr>
            <w:tcW w:w="9639" w:type="dxa"/>
            <w:gridSpan w:val="6"/>
            <w:tcBorders>
              <w:top w:val="single" w:sz="4" w:space="0" w:color="auto"/>
              <w:bottom w:val="single" w:sz="4" w:space="0" w:color="auto"/>
              <w:right w:val="single" w:sz="4" w:space="0" w:color="auto"/>
            </w:tcBorders>
            <w:shd w:val="clear" w:color="auto" w:fill="auto"/>
          </w:tcPr>
          <w:p w14:paraId="69DB5EF5" w14:textId="77777777" w:rsidR="00D0591A" w:rsidRPr="001856E5" w:rsidRDefault="00D0591A" w:rsidP="00BD489D">
            <w:pPr>
              <w:rPr>
                <w:rFonts w:cstheme="minorHAnsi"/>
              </w:rPr>
            </w:pPr>
            <w:r w:rsidRPr="001856E5">
              <w:rPr>
                <w:rFonts w:cstheme="minorHAnsi"/>
              </w:rPr>
              <w:t>Бенефит имаат подеднакво сите граѓани на Општина Свети Николе, жени, мажи, девојчиња и момчиња</w:t>
            </w:r>
          </w:p>
        </w:tc>
      </w:tr>
    </w:tbl>
    <w:p w14:paraId="5193B531" w14:textId="77777777" w:rsidR="00D0591A" w:rsidRDefault="00D0591A" w:rsidP="00FD301D">
      <w:pPr>
        <w:spacing w:before="16"/>
        <w:ind w:right="78"/>
        <w:jc w:val="both"/>
        <w:rPr>
          <w:rFonts w:asciiTheme="minorHAnsi" w:eastAsia="Calibri" w:hAnsiTheme="minorHAnsi" w:cstheme="minorHAnsi"/>
          <w:sz w:val="22"/>
          <w:szCs w:val="22"/>
          <w:lang w:val="mk-MK"/>
        </w:rPr>
      </w:pPr>
    </w:p>
    <w:p w14:paraId="7206938C" w14:textId="77777777" w:rsidR="00053A99" w:rsidRDefault="00053A99" w:rsidP="00FD301D">
      <w:pPr>
        <w:spacing w:before="16"/>
        <w:ind w:right="78"/>
        <w:jc w:val="both"/>
        <w:rPr>
          <w:rFonts w:asciiTheme="minorHAnsi" w:eastAsia="Calibri" w:hAnsiTheme="minorHAnsi" w:cstheme="minorHAnsi"/>
          <w:sz w:val="22"/>
          <w:szCs w:val="22"/>
          <w:lang w:val="mk-MK"/>
        </w:rPr>
      </w:pPr>
    </w:p>
    <w:p w14:paraId="4DC452AB" w14:textId="20DAB8DD" w:rsidR="00053A99" w:rsidRPr="00757C18" w:rsidRDefault="00053A99" w:rsidP="00053A99">
      <w:pPr>
        <w:jc w:val="both"/>
        <w:rPr>
          <w:rFonts w:asciiTheme="minorHAnsi" w:eastAsiaTheme="minorHAnsi" w:hAnsiTheme="minorHAnsi" w:cstheme="minorHAnsi"/>
          <w:b/>
          <w:sz w:val="24"/>
          <w:szCs w:val="24"/>
          <w:lang w:val="mk-MK"/>
        </w:rPr>
      </w:pPr>
      <w:r w:rsidRPr="00757C18">
        <w:rPr>
          <w:rFonts w:asciiTheme="minorHAnsi" w:eastAsiaTheme="minorHAnsi" w:hAnsiTheme="minorHAnsi" w:cstheme="minorHAnsi"/>
          <w:b/>
          <w:sz w:val="24"/>
          <w:szCs w:val="24"/>
          <w:lang w:val="mk-MK"/>
        </w:rPr>
        <w:t>Потпрограма за</w:t>
      </w:r>
      <w:r>
        <w:rPr>
          <w:rFonts w:asciiTheme="minorHAnsi" w:eastAsiaTheme="minorHAnsi" w:hAnsiTheme="minorHAnsi" w:cstheme="minorHAnsi"/>
          <w:b/>
          <w:sz w:val="24"/>
          <w:szCs w:val="24"/>
          <w:lang w:val="mk-MK"/>
        </w:rPr>
        <w:t xml:space="preserve"> поддршка на регионалниот развој</w:t>
      </w:r>
    </w:p>
    <w:p w14:paraId="7FA4524E" w14:textId="77777777" w:rsidR="00053A99" w:rsidRPr="00DA6ABC" w:rsidRDefault="00053A99" w:rsidP="00053A99">
      <w:pPr>
        <w:ind w:firstLine="720"/>
        <w:jc w:val="both"/>
        <w:rPr>
          <w:rFonts w:asciiTheme="minorHAnsi" w:eastAsiaTheme="minorHAnsi" w:hAnsiTheme="minorHAnsi" w:cstheme="minorHAnsi"/>
          <w:b/>
          <w:sz w:val="22"/>
          <w:szCs w:val="22"/>
          <w:lang w:val="mk-MK"/>
        </w:rPr>
      </w:pPr>
    </w:p>
    <w:tbl>
      <w:tblPr>
        <w:tblStyle w:val="TableGrid1"/>
        <w:tblW w:w="12895" w:type="dxa"/>
        <w:tblLayout w:type="fixed"/>
        <w:tblLook w:val="04A0" w:firstRow="1" w:lastRow="0" w:firstColumn="1" w:lastColumn="0" w:noHBand="0" w:noVBand="1"/>
      </w:tblPr>
      <w:tblGrid>
        <w:gridCol w:w="3256"/>
        <w:gridCol w:w="2268"/>
        <w:gridCol w:w="1138"/>
        <w:gridCol w:w="1271"/>
        <w:gridCol w:w="1687"/>
        <w:gridCol w:w="723"/>
        <w:gridCol w:w="2552"/>
      </w:tblGrid>
      <w:tr w:rsidR="00053A99" w:rsidRPr="00D1544F" w14:paraId="7D5B0003" w14:textId="77777777" w:rsidTr="00BD489D">
        <w:trPr>
          <w:trHeight w:val="740"/>
        </w:trPr>
        <w:tc>
          <w:tcPr>
            <w:tcW w:w="3256" w:type="dxa"/>
          </w:tcPr>
          <w:p w14:paraId="5DF67D4F" w14:textId="77777777" w:rsidR="00053A99" w:rsidRPr="001856E5" w:rsidRDefault="00053A99" w:rsidP="00BD489D">
            <w:pPr>
              <w:textAlignment w:val="bottom"/>
              <w:rPr>
                <w:rFonts w:cstheme="minorHAnsi"/>
                <w:color w:val="000000"/>
              </w:rPr>
            </w:pPr>
            <w:r w:rsidRPr="001856E5">
              <w:rPr>
                <w:rFonts w:cstheme="minorHAnsi"/>
                <w:color w:val="000000"/>
                <w:lang w:eastAsia="zh-CN"/>
              </w:rPr>
              <w:t>Име на буџетска програма</w:t>
            </w:r>
          </w:p>
        </w:tc>
        <w:tc>
          <w:tcPr>
            <w:tcW w:w="3406" w:type="dxa"/>
            <w:gridSpan w:val="2"/>
          </w:tcPr>
          <w:p w14:paraId="54322D05" w14:textId="77777777" w:rsidR="00053A99" w:rsidRPr="001856E5" w:rsidRDefault="00053A99" w:rsidP="00BD489D">
            <w:pPr>
              <w:textAlignment w:val="top"/>
              <w:rPr>
                <w:rFonts w:cstheme="minorHAnsi"/>
                <w:color w:val="000000"/>
              </w:rPr>
            </w:pPr>
            <w:r>
              <w:rPr>
                <w:rFonts w:cstheme="minorHAnsi"/>
                <w:color w:val="000000"/>
                <w:lang w:eastAsia="zh-CN"/>
              </w:rPr>
              <w:t>Локален Економски Развој</w:t>
            </w:r>
          </w:p>
        </w:tc>
        <w:tc>
          <w:tcPr>
            <w:tcW w:w="2958" w:type="dxa"/>
            <w:gridSpan w:val="2"/>
          </w:tcPr>
          <w:p w14:paraId="23F5F32F" w14:textId="77777777" w:rsidR="00053A99" w:rsidRPr="001856E5" w:rsidRDefault="00053A99" w:rsidP="00BD489D">
            <w:pPr>
              <w:jc w:val="right"/>
              <w:textAlignment w:val="bottom"/>
              <w:rPr>
                <w:rFonts w:cstheme="minorHAnsi"/>
                <w:color w:val="000000"/>
              </w:rPr>
            </w:pPr>
            <w:r w:rsidRPr="001856E5">
              <w:rPr>
                <w:rFonts w:cstheme="minorHAnsi"/>
                <w:color w:val="000000"/>
                <w:lang w:eastAsia="zh-CN"/>
              </w:rPr>
              <w:t>Ознака  на буџетска/општинска програма</w:t>
            </w:r>
          </w:p>
        </w:tc>
        <w:tc>
          <w:tcPr>
            <w:tcW w:w="3275" w:type="dxa"/>
            <w:gridSpan w:val="2"/>
            <w:noWrap/>
          </w:tcPr>
          <w:p w14:paraId="2D7F07CD" w14:textId="77777777" w:rsidR="00053A99" w:rsidRPr="001856E5" w:rsidRDefault="00053A99" w:rsidP="00BD489D">
            <w:pPr>
              <w:jc w:val="center"/>
              <w:textAlignment w:val="bottom"/>
              <w:rPr>
                <w:rFonts w:cstheme="minorHAnsi"/>
                <w:color w:val="000000"/>
                <w:highlight w:val="yellow"/>
              </w:rPr>
            </w:pPr>
          </w:p>
        </w:tc>
      </w:tr>
      <w:tr w:rsidR="00053A99" w:rsidRPr="00D1544F" w14:paraId="7FB8F7D9" w14:textId="77777777" w:rsidTr="00BD489D">
        <w:trPr>
          <w:trHeight w:val="780"/>
        </w:trPr>
        <w:tc>
          <w:tcPr>
            <w:tcW w:w="3256" w:type="dxa"/>
          </w:tcPr>
          <w:p w14:paraId="271C6A4D" w14:textId="77777777" w:rsidR="00053A99" w:rsidRPr="001856E5" w:rsidRDefault="00053A99" w:rsidP="00BD489D">
            <w:pPr>
              <w:textAlignment w:val="bottom"/>
              <w:rPr>
                <w:rFonts w:cstheme="minorHAnsi"/>
                <w:color w:val="000000"/>
              </w:rPr>
            </w:pPr>
            <w:r w:rsidRPr="001856E5">
              <w:rPr>
                <w:rFonts w:cstheme="minorHAnsi"/>
                <w:color w:val="000000"/>
                <w:lang w:eastAsia="zh-CN"/>
              </w:rPr>
              <w:t>Развојна потпрограма</w:t>
            </w:r>
          </w:p>
        </w:tc>
        <w:tc>
          <w:tcPr>
            <w:tcW w:w="3406" w:type="dxa"/>
            <w:gridSpan w:val="2"/>
          </w:tcPr>
          <w:p w14:paraId="0826E584" w14:textId="22F33401" w:rsidR="00053A99" w:rsidRPr="00DA6ABC" w:rsidRDefault="00053A99" w:rsidP="00BD489D">
            <w:pPr>
              <w:textAlignment w:val="bottom"/>
              <w:rPr>
                <w:rFonts w:cstheme="minorHAnsi"/>
                <w:color w:val="000000"/>
              </w:rPr>
            </w:pPr>
            <w:r>
              <w:rPr>
                <w:rFonts w:cstheme="minorHAnsi"/>
                <w:color w:val="000000"/>
              </w:rPr>
              <w:t xml:space="preserve">Потпрограма за </w:t>
            </w:r>
            <w:r w:rsidRPr="00053A99">
              <w:rPr>
                <w:rFonts w:cstheme="minorHAnsi"/>
                <w:color w:val="000000"/>
              </w:rPr>
              <w:t>поддршка на регионалниот развој</w:t>
            </w:r>
          </w:p>
        </w:tc>
        <w:tc>
          <w:tcPr>
            <w:tcW w:w="2958" w:type="dxa"/>
            <w:gridSpan w:val="2"/>
          </w:tcPr>
          <w:p w14:paraId="573FAEC0" w14:textId="77777777" w:rsidR="00053A99" w:rsidRPr="001856E5" w:rsidRDefault="00053A99" w:rsidP="00BD489D">
            <w:pPr>
              <w:jc w:val="right"/>
              <w:textAlignment w:val="bottom"/>
              <w:rPr>
                <w:rFonts w:cstheme="minorHAnsi"/>
                <w:color w:val="000000"/>
              </w:rPr>
            </w:pPr>
            <w:r w:rsidRPr="001856E5">
              <w:rPr>
                <w:rFonts w:cstheme="minorHAnsi"/>
                <w:color w:val="000000"/>
                <w:lang w:eastAsia="zh-CN"/>
              </w:rPr>
              <w:t>Ознака  на развојна потпрограма</w:t>
            </w:r>
          </w:p>
        </w:tc>
        <w:tc>
          <w:tcPr>
            <w:tcW w:w="3275" w:type="dxa"/>
            <w:gridSpan w:val="2"/>
            <w:noWrap/>
          </w:tcPr>
          <w:p w14:paraId="411FE5A0" w14:textId="77777777" w:rsidR="00053A99" w:rsidRPr="001856E5" w:rsidRDefault="00053A99" w:rsidP="00BD489D">
            <w:pPr>
              <w:jc w:val="center"/>
              <w:textAlignment w:val="bottom"/>
              <w:rPr>
                <w:rFonts w:cstheme="minorHAnsi"/>
                <w:color w:val="000000"/>
                <w:highlight w:val="yellow"/>
              </w:rPr>
            </w:pPr>
          </w:p>
        </w:tc>
      </w:tr>
      <w:tr w:rsidR="00053A99" w:rsidRPr="00D1544F" w14:paraId="4B1858E3" w14:textId="77777777" w:rsidTr="00BD489D">
        <w:trPr>
          <w:trHeight w:val="600"/>
        </w:trPr>
        <w:tc>
          <w:tcPr>
            <w:tcW w:w="3256" w:type="dxa"/>
          </w:tcPr>
          <w:p w14:paraId="76094008" w14:textId="77777777" w:rsidR="00053A99" w:rsidRPr="001856E5" w:rsidRDefault="00053A99" w:rsidP="00BD489D">
            <w:pPr>
              <w:jc w:val="center"/>
              <w:textAlignment w:val="bottom"/>
              <w:rPr>
                <w:rFonts w:cstheme="minorHAnsi"/>
                <w:color w:val="000000"/>
              </w:rPr>
            </w:pPr>
            <w:r w:rsidRPr="001856E5">
              <w:rPr>
                <w:rFonts w:cstheme="minorHAnsi"/>
                <w:color w:val="000000"/>
                <w:lang w:eastAsia="zh-CN"/>
              </w:rPr>
              <w:t>Цели на развојната потпрограма (идентификација на цели кои ќе се постигнат со реализација на развојната потпрограма)</w:t>
            </w:r>
          </w:p>
        </w:tc>
        <w:tc>
          <w:tcPr>
            <w:tcW w:w="9639" w:type="dxa"/>
            <w:gridSpan w:val="6"/>
          </w:tcPr>
          <w:p w14:paraId="5BEA6B04" w14:textId="6D9F24F7" w:rsidR="00053A99" w:rsidRPr="00C76427" w:rsidRDefault="00053A99" w:rsidP="00BD489D">
            <w:pPr>
              <w:jc w:val="both"/>
              <w:textAlignment w:val="top"/>
              <w:rPr>
                <w:rFonts w:cstheme="minorHAnsi"/>
                <w:color w:val="000000"/>
                <w:lang w:eastAsia="zh-CN"/>
              </w:rPr>
            </w:pPr>
            <w:r w:rsidRPr="00053A99">
              <w:rPr>
                <w:rFonts w:cstheme="minorHAnsi"/>
                <w:color w:val="000000"/>
                <w:lang w:eastAsia="zh-CN"/>
              </w:rPr>
              <w:t>Целите на Програмата за поддршка на регионалниот развој се насочени кон намалување на разлики</w:t>
            </w:r>
            <w:r>
              <w:rPr>
                <w:rFonts w:cstheme="minorHAnsi"/>
                <w:color w:val="000000"/>
                <w:lang w:eastAsia="zh-CN"/>
              </w:rPr>
              <w:t>те во рамките на општината</w:t>
            </w:r>
            <w:r w:rsidRPr="00053A99">
              <w:rPr>
                <w:rFonts w:cstheme="minorHAnsi"/>
                <w:color w:val="000000"/>
                <w:lang w:eastAsia="zh-CN"/>
              </w:rPr>
              <w:t xml:space="preserve">, поттикнување на одржлив економски раст и унапредување на инфраструктурата, образованието, здравството и други клучни сектори во помалку развиените </w:t>
            </w:r>
            <w:r w:rsidR="00B1703F">
              <w:rPr>
                <w:rFonts w:cstheme="minorHAnsi"/>
                <w:color w:val="000000"/>
                <w:lang w:eastAsia="zh-CN"/>
              </w:rPr>
              <w:t>подрачја на општината</w:t>
            </w:r>
            <w:r w:rsidRPr="00053A99">
              <w:rPr>
                <w:rFonts w:cstheme="minorHAnsi"/>
                <w:color w:val="000000"/>
                <w:lang w:eastAsia="zh-CN"/>
              </w:rPr>
              <w:t>.</w:t>
            </w:r>
          </w:p>
        </w:tc>
      </w:tr>
      <w:tr w:rsidR="00053A99" w:rsidRPr="00D1544F" w14:paraId="1E7C189E" w14:textId="77777777" w:rsidTr="00BD489D">
        <w:trPr>
          <w:trHeight w:val="517"/>
        </w:trPr>
        <w:tc>
          <w:tcPr>
            <w:tcW w:w="3256" w:type="dxa"/>
          </w:tcPr>
          <w:p w14:paraId="0016CD8B" w14:textId="77777777" w:rsidR="00053A99" w:rsidRPr="00491828" w:rsidRDefault="00053A99" w:rsidP="00BD489D">
            <w:pPr>
              <w:jc w:val="center"/>
              <w:textAlignment w:val="bottom"/>
              <w:rPr>
                <w:rFonts w:cstheme="minorHAnsi"/>
                <w:color w:val="000000"/>
              </w:rPr>
            </w:pPr>
            <w:r w:rsidRPr="00491828">
              <w:rPr>
                <w:rFonts w:cstheme="minorHAnsi"/>
                <w:color w:val="000000"/>
                <w:lang w:eastAsia="zh-CN"/>
              </w:rPr>
              <w:t>Планирани активности</w:t>
            </w:r>
          </w:p>
        </w:tc>
        <w:tc>
          <w:tcPr>
            <w:tcW w:w="9639" w:type="dxa"/>
            <w:gridSpan w:val="6"/>
          </w:tcPr>
          <w:p w14:paraId="72E6C5A7" w14:textId="77777777" w:rsidR="00053A99" w:rsidRPr="00053A99" w:rsidRDefault="00053A99">
            <w:pPr>
              <w:pStyle w:val="ListParagraph"/>
              <w:numPr>
                <w:ilvl w:val="0"/>
                <w:numId w:val="125"/>
              </w:numPr>
              <w:ind w:left="747" w:hanging="567"/>
              <w:rPr>
                <w:rFonts w:eastAsiaTheme="minorHAnsi" w:cstheme="minorHAnsi"/>
                <w:color w:val="000000"/>
              </w:rPr>
            </w:pPr>
            <w:r w:rsidRPr="00053A99">
              <w:rPr>
                <w:rFonts w:eastAsiaTheme="minorHAnsi" w:cstheme="minorHAnsi"/>
                <w:color w:val="000000"/>
              </w:rPr>
              <w:t>Средства     за менаџирање на проектот   Изградба на затворено игралиште во СОУ „Кочо Рацин“ Свети Николе</w:t>
            </w:r>
          </w:p>
          <w:p w14:paraId="7675C10D" w14:textId="69A7C6E4" w:rsidR="00053A99" w:rsidRPr="00053A99" w:rsidRDefault="00053A99">
            <w:pPr>
              <w:pStyle w:val="ListParagraph"/>
              <w:numPr>
                <w:ilvl w:val="0"/>
                <w:numId w:val="125"/>
              </w:numPr>
              <w:ind w:left="747" w:hanging="567"/>
              <w:rPr>
                <w:rFonts w:eastAsiaTheme="minorHAnsi" w:cstheme="minorHAnsi"/>
                <w:color w:val="000000"/>
              </w:rPr>
            </w:pPr>
            <w:r w:rsidRPr="00053A99">
              <w:rPr>
                <w:rFonts w:eastAsiaTheme="minorHAnsi" w:cstheme="minorHAnsi"/>
                <w:color w:val="000000"/>
              </w:rPr>
              <w:t>Кофинасирање на проектот Подобрување  на  животната средина преку набавка на специјализирани  возила  и приклучна механизација во општините во Вардаркиот плански регион</w:t>
            </w:r>
          </w:p>
        </w:tc>
      </w:tr>
      <w:tr w:rsidR="00053A99" w:rsidRPr="00D1544F" w14:paraId="043C74A5" w14:textId="77777777" w:rsidTr="00BD489D">
        <w:trPr>
          <w:trHeight w:val="800"/>
        </w:trPr>
        <w:tc>
          <w:tcPr>
            <w:tcW w:w="3256" w:type="dxa"/>
          </w:tcPr>
          <w:p w14:paraId="19C939D8" w14:textId="77777777" w:rsidR="00053A99" w:rsidRPr="001856E5" w:rsidRDefault="00053A99" w:rsidP="00BD489D">
            <w:pPr>
              <w:jc w:val="center"/>
              <w:textAlignment w:val="center"/>
              <w:rPr>
                <w:rFonts w:cstheme="minorHAnsi"/>
                <w:color w:val="000000"/>
              </w:rPr>
            </w:pPr>
            <w:r w:rsidRPr="001856E5">
              <w:rPr>
                <w:rFonts w:cstheme="minorHAnsi"/>
                <w:color w:val="000000"/>
                <w:lang w:eastAsia="zh-CN"/>
              </w:rPr>
              <w:t>Очекувани резултати / ефекти</w:t>
            </w:r>
          </w:p>
        </w:tc>
        <w:tc>
          <w:tcPr>
            <w:tcW w:w="9639" w:type="dxa"/>
            <w:gridSpan w:val="6"/>
          </w:tcPr>
          <w:p w14:paraId="57BCE224" w14:textId="6F249520" w:rsidR="00053A99" w:rsidRPr="001856E5" w:rsidRDefault="00053A99" w:rsidP="00BD489D">
            <w:pPr>
              <w:jc w:val="both"/>
              <w:textAlignment w:val="top"/>
              <w:rPr>
                <w:rFonts w:cstheme="minorHAnsi"/>
                <w:color w:val="000000"/>
                <w:lang w:eastAsia="zh-CN"/>
              </w:rPr>
            </w:pPr>
            <w:r>
              <w:rPr>
                <w:rFonts w:cstheme="minorHAnsi"/>
                <w:color w:val="000000"/>
                <w:lang w:eastAsia="zh-CN"/>
              </w:rPr>
              <w:t>П</w:t>
            </w:r>
            <w:r w:rsidRPr="00D0591A">
              <w:rPr>
                <w:rFonts w:cstheme="minorHAnsi"/>
                <w:color w:val="000000"/>
                <w:lang w:eastAsia="zh-CN"/>
              </w:rPr>
              <w:t>оттикн</w:t>
            </w:r>
            <w:r>
              <w:rPr>
                <w:rFonts w:cstheme="minorHAnsi"/>
                <w:color w:val="000000"/>
                <w:lang w:eastAsia="zh-CN"/>
              </w:rPr>
              <w:t>ат</w:t>
            </w:r>
            <w:r w:rsidRPr="00D0591A">
              <w:rPr>
                <w:rFonts w:cstheme="minorHAnsi"/>
                <w:color w:val="000000"/>
                <w:lang w:eastAsia="zh-CN"/>
              </w:rPr>
              <w:t xml:space="preserve"> економски развој, подобрување на инфраструктурата и создавање на нови можности за </w:t>
            </w:r>
            <w:r>
              <w:rPr>
                <w:rFonts w:cstheme="minorHAnsi"/>
                <w:color w:val="000000"/>
                <w:lang w:eastAsia="zh-CN"/>
              </w:rPr>
              <w:t>локален економски развој</w:t>
            </w:r>
            <w:r w:rsidRPr="00D0591A">
              <w:rPr>
                <w:rFonts w:cstheme="minorHAnsi"/>
                <w:color w:val="000000"/>
                <w:lang w:eastAsia="zh-CN"/>
              </w:rPr>
              <w:t>.</w:t>
            </w:r>
          </w:p>
        </w:tc>
      </w:tr>
      <w:tr w:rsidR="00053A99" w:rsidRPr="00D1544F" w14:paraId="22CF7B37" w14:textId="77777777" w:rsidTr="00BD489D">
        <w:trPr>
          <w:trHeight w:val="539"/>
        </w:trPr>
        <w:tc>
          <w:tcPr>
            <w:tcW w:w="3256" w:type="dxa"/>
          </w:tcPr>
          <w:p w14:paraId="1E539132" w14:textId="77777777" w:rsidR="00053A99" w:rsidRPr="001856E5" w:rsidRDefault="00053A99" w:rsidP="00BD489D">
            <w:pPr>
              <w:jc w:val="center"/>
              <w:textAlignment w:val="center"/>
              <w:rPr>
                <w:rFonts w:cstheme="minorHAnsi"/>
                <w:color w:val="000000"/>
              </w:rPr>
            </w:pPr>
            <w:r w:rsidRPr="001856E5">
              <w:rPr>
                <w:rFonts w:cstheme="minorHAnsi"/>
                <w:color w:val="000000"/>
                <w:lang w:eastAsia="zh-CN"/>
              </w:rPr>
              <w:lastRenderedPageBreak/>
              <w:t>Ризик и претпоставки</w:t>
            </w:r>
          </w:p>
        </w:tc>
        <w:tc>
          <w:tcPr>
            <w:tcW w:w="9639" w:type="dxa"/>
            <w:gridSpan w:val="6"/>
          </w:tcPr>
          <w:p w14:paraId="06F5E7EF" w14:textId="77777777" w:rsidR="00053A99" w:rsidRPr="001856E5" w:rsidRDefault="00053A99" w:rsidP="00BD489D">
            <w:pPr>
              <w:jc w:val="both"/>
              <w:textAlignment w:val="top"/>
              <w:rPr>
                <w:rFonts w:cstheme="minorHAnsi"/>
                <w:color w:val="000000"/>
              </w:rPr>
            </w:pPr>
            <w:r w:rsidRPr="00C2549E">
              <w:rPr>
                <w:rFonts w:cstheme="minorHAnsi"/>
                <w:color w:val="000000"/>
                <w:lang w:eastAsia="zh-CN"/>
              </w:rPr>
              <w:t>Ненавремено отпочнување на активностите, временски непогоди при реализацијата, како и проблеми со динамиката на реализација.</w:t>
            </w:r>
          </w:p>
        </w:tc>
      </w:tr>
      <w:tr w:rsidR="00053A99" w:rsidRPr="00D1544F" w14:paraId="780B6057" w14:textId="77777777" w:rsidTr="00BD489D">
        <w:trPr>
          <w:trHeight w:val="983"/>
        </w:trPr>
        <w:tc>
          <w:tcPr>
            <w:tcW w:w="3256" w:type="dxa"/>
          </w:tcPr>
          <w:p w14:paraId="0CB6BA16" w14:textId="77777777" w:rsidR="00053A99" w:rsidRPr="001856E5" w:rsidRDefault="00053A99" w:rsidP="00BD489D">
            <w:pPr>
              <w:jc w:val="center"/>
              <w:textAlignment w:val="center"/>
              <w:rPr>
                <w:rFonts w:cstheme="minorHAnsi"/>
                <w:color w:val="000000"/>
              </w:rPr>
            </w:pPr>
            <w:r w:rsidRPr="001856E5">
              <w:rPr>
                <w:rFonts w:cstheme="minorHAnsi"/>
                <w:color w:val="000000"/>
                <w:lang w:eastAsia="zh-CN"/>
              </w:rPr>
              <w:t xml:space="preserve">Датум на започнување со имплементација на проектот </w:t>
            </w:r>
          </w:p>
        </w:tc>
        <w:tc>
          <w:tcPr>
            <w:tcW w:w="9639" w:type="dxa"/>
            <w:gridSpan w:val="6"/>
          </w:tcPr>
          <w:p w14:paraId="590D8DF2" w14:textId="77777777" w:rsidR="00053A99" w:rsidRPr="001856E5" w:rsidRDefault="00053A99" w:rsidP="00BD489D">
            <w:pPr>
              <w:jc w:val="center"/>
              <w:textAlignment w:val="top"/>
              <w:rPr>
                <w:rFonts w:cstheme="minorHAnsi"/>
                <w:color w:val="000000"/>
              </w:rPr>
            </w:pPr>
            <w:r w:rsidRPr="001856E5">
              <w:rPr>
                <w:rFonts w:cstheme="minorHAnsi"/>
                <w:color w:val="000000"/>
                <w:lang w:eastAsia="zh-CN"/>
              </w:rPr>
              <w:t>1/12/2024</w:t>
            </w:r>
          </w:p>
        </w:tc>
      </w:tr>
      <w:tr w:rsidR="00053A99" w:rsidRPr="00D1544F" w14:paraId="3D6D8F11" w14:textId="77777777" w:rsidTr="00BD489D">
        <w:trPr>
          <w:trHeight w:val="699"/>
        </w:trPr>
        <w:tc>
          <w:tcPr>
            <w:tcW w:w="3256" w:type="dxa"/>
          </w:tcPr>
          <w:p w14:paraId="677BEB3B" w14:textId="77777777" w:rsidR="00053A99" w:rsidRPr="001856E5" w:rsidRDefault="00053A99" w:rsidP="00BD489D">
            <w:pPr>
              <w:jc w:val="center"/>
              <w:textAlignment w:val="center"/>
              <w:rPr>
                <w:rFonts w:cstheme="minorHAnsi"/>
                <w:color w:val="000000"/>
              </w:rPr>
            </w:pPr>
            <w:r w:rsidRPr="001856E5">
              <w:rPr>
                <w:rFonts w:cstheme="minorHAnsi"/>
                <w:color w:val="000000"/>
                <w:lang w:eastAsia="zh-CN"/>
              </w:rPr>
              <w:t>Датум на завршување на проектот</w:t>
            </w:r>
          </w:p>
        </w:tc>
        <w:tc>
          <w:tcPr>
            <w:tcW w:w="9639" w:type="dxa"/>
            <w:gridSpan w:val="6"/>
          </w:tcPr>
          <w:p w14:paraId="17FC1991" w14:textId="77777777" w:rsidR="00053A99" w:rsidRPr="001856E5" w:rsidRDefault="00053A99" w:rsidP="00BD489D">
            <w:pPr>
              <w:jc w:val="center"/>
              <w:textAlignment w:val="top"/>
              <w:rPr>
                <w:rFonts w:cstheme="minorHAnsi"/>
                <w:color w:val="000000"/>
              </w:rPr>
            </w:pPr>
            <w:r w:rsidRPr="001856E5">
              <w:rPr>
                <w:rFonts w:cstheme="minorHAnsi"/>
                <w:color w:val="000000"/>
                <w:lang w:eastAsia="zh-CN"/>
              </w:rPr>
              <w:t>12/31/2027</w:t>
            </w:r>
          </w:p>
        </w:tc>
      </w:tr>
      <w:tr w:rsidR="00053A99" w:rsidRPr="00D1544F" w14:paraId="1152139B" w14:textId="77777777" w:rsidTr="00BD489D">
        <w:trPr>
          <w:trHeight w:val="287"/>
        </w:trPr>
        <w:tc>
          <w:tcPr>
            <w:tcW w:w="3256" w:type="dxa"/>
          </w:tcPr>
          <w:p w14:paraId="2F164C47" w14:textId="77777777" w:rsidR="00053A99" w:rsidRPr="001856E5" w:rsidRDefault="00053A99" w:rsidP="00BD489D">
            <w:pPr>
              <w:jc w:val="center"/>
              <w:textAlignment w:val="center"/>
              <w:rPr>
                <w:rFonts w:cstheme="minorHAnsi"/>
                <w:color w:val="000000"/>
              </w:rPr>
            </w:pPr>
            <w:r w:rsidRPr="001856E5">
              <w:rPr>
                <w:rFonts w:cstheme="minorHAnsi"/>
                <w:color w:val="000000"/>
                <w:lang w:eastAsia="zh-CN"/>
              </w:rPr>
              <w:t xml:space="preserve">Вкупна вредност </w:t>
            </w:r>
          </w:p>
        </w:tc>
        <w:tc>
          <w:tcPr>
            <w:tcW w:w="9639" w:type="dxa"/>
            <w:gridSpan w:val="6"/>
          </w:tcPr>
          <w:p w14:paraId="0579161D" w14:textId="4067AF37" w:rsidR="00053A99" w:rsidRPr="001856E5" w:rsidRDefault="00B1703F" w:rsidP="00BD489D">
            <w:pPr>
              <w:jc w:val="center"/>
              <w:textAlignment w:val="top"/>
              <w:rPr>
                <w:rFonts w:cstheme="minorHAnsi"/>
                <w:color w:val="000000"/>
              </w:rPr>
            </w:pPr>
            <w:r>
              <w:rPr>
                <w:rFonts w:cstheme="minorHAnsi"/>
                <w:color w:val="000000"/>
                <w:lang w:eastAsia="zh-CN"/>
              </w:rPr>
              <w:t>3</w:t>
            </w:r>
            <w:r w:rsidR="00053A99">
              <w:rPr>
                <w:rFonts w:cstheme="minorHAnsi"/>
                <w:color w:val="000000"/>
                <w:lang w:eastAsia="zh-CN"/>
              </w:rPr>
              <w:t>.</w:t>
            </w:r>
            <w:r>
              <w:rPr>
                <w:rFonts w:cstheme="minorHAnsi"/>
                <w:color w:val="000000"/>
                <w:lang w:eastAsia="zh-CN"/>
              </w:rPr>
              <w:t>865</w:t>
            </w:r>
            <w:r w:rsidR="00053A99">
              <w:rPr>
                <w:rFonts w:cstheme="minorHAnsi"/>
                <w:color w:val="000000"/>
                <w:lang w:eastAsia="zh-CN"/>
              </w:rPr>
              <w:t>.</w:t>
            </w:r>
            <w:r>
              <w:rPr>
                <w:rFonts w:cstheme="minorHAnsi"/>
                <w:color w:val="000000"/>
                <w:lang w:eastAsia="zh-CN"/>
              </w:rPr>
              <w:t>632</w:t>
            </w:r>
            <w:r w:rsidR="00053A99">
              <w:rPr>
                <w:rFonts w:cstheme="minorHAnsi"/>
                <w:color w:val="000000"/>
                <w:lang w:eastAsia="zh-CN"/>
              </w:rPr>
              <w:t>,</w:t>
            </w:r>
            <w:r>
              <w:rPr>
                <w:rFonts w:cstheme="minorHAnsi"/>
                <w:color w:val="000000"/>
                <w:lang w:eastAsia="zh-CN"/>
              </w:rPr>
              <w:t>77</w:t>
            </w:r>
            <w:r w:rsidR="00053A99" w:rsidRPr="001856E5">
              <w:rPr>
                <w:rFonts w:cstheme="minorHAnsi"/>
                <w:color w:val="000000"/>
                <w:lang w:eastAsia="zh-CN"/>
              </w:rPr>
              <w:t xml:space="preserve"> денари</w:t>
            </w:r>
          </w:p>
        </w:tc>
      </w:tr>
      <w:tr w:rsidR="00053A99" w:rsidRPr="00D1544F" w14:paraId="4F3ADF9D" w14:textId="77777777" w:rsidTr="00BD489D">
        <w:trPr>
          <w:trHeight w:val="341"/>
        </w:trPr>
        <w:tc>
          <w:tcPr>
            <w:tcW w:w="3256" w:type="dxa"/>
          </w:tcPr>
          <w:p w14:paraId="14C6D636" w14:textId="77777777" w:rsidR="00053A99" w:rsidRPr="001856E5" w:rsidRDefault="00053A99" w:rsidP="00BD489D">
            <w:pPr>
              <w:jc w:val="center"/>
              <w:textAlignment w:val="center"/>
              <w:rPr>
                <w:rFonts w:cstheme="minorHAnsi"/>
                <w:color w:val="000000"/>
              </w:rPr>
            </w:pPr>
            <w:r w:rsidRPr="001856E5">
              <w:rPr>
                <w:rFonts w:cstheme="minorHAnsi"/>
                <w:color w:val="000000"/>
                <w:lang w:eastAsia="zh-CN"/>
              </w:rPr>
              <w:t>Име на студија</w:t>
            </w:r>
          </w:p>
        </w:tc>
        <w:tc>
          <w:tcPr>
            <w:tcW w:w="9639" w:type="dxa"/>
            <w:gridSpan w:val="6"/>
          </w:tcPr>
          <w:p w14:paraId="2B14923C" w14:textId="77777777" w:rsidR="00053A99" w:rsidRPr="001856E5" w:rsidRDefault="00053A99" w:rsidP="00BD489D">
            <w:pPr>
              <w:textAlignment w:val="bottom"/>
              <w:rPr>
                <w:rFonts w:cstheme="minorHAnsi"/>
                <w:color w:val="000000"/>
              </w:rPr>
            </w:pPr>
          </w:p>
        </w:tc>
      </w:tr>
      <w:tr w:rsidR="00053A99" w:rsidRPr="00D1544F" w14:paraId="62663CFE" w14:textId="77777777" w:rsidTr="00BD489D">
        <w:trPr>
          <w:trHeight w:val="300"/>
        </w:trPr>
        <w:tc>
          <w:tcPr>
            <w:tcW w:w="3256" w:type="dxa"/>
          </w:tcPr>
          <w:p w14:paraId="20A15F61" w14:textId="77777777" w:rsidR="00053A99" w:rsidRPr="001856E5" w:rsidRDefault="00053A99" w:rsidP="00BD489D">
            <w:pPr>
              <w:rPr>
                <w:rFonts w:cstheme="minorHAnsi"/>
                <w:color w:val="000000"/>
              </w:rPr>
            </w:pPr>
          </w:p>
        </w:tc>
        <w:tc>
          <w:tcPr>
            <w:tcW w:w="2268" w:type="dxa"/>
            <w:noWrap/>
          </w:tcPr>
          <w:p w14:paraId="69D4E1CE" w14:textId="77777777" w:rsidR="00053A99" w:rsidRPr="00491828" w:rsidRDefault="00053A99" w:rsidP="00BD489D">
            <w:pPr>
              <w:jc w:val="center"/>
              <w:textAlignment w:val="center"/>
              <w:rPr>
                <w:rFonts w:cstheme="minorHAnsi"/>
                <w:color w:val="000000"/>
              </w:rPr>
            </w:pPr>
            <w:r w:rsidRPr="00491828">
              <w:rPr>
                <w:rFonts w:cstheme="minorHAnsi"/>
                <w:color w:val="000000"/>
                <w:lang w:eastAsia="zh-CN"/>
              </w:rPr>
              <w:t>2024</w:t>
            </w:r>
          </w:p>
        </w:tc>
        <w:tc>
          <w:tcPr>
            <w:tcW w:w="2409" w:type="dxa"/>
            <w:gridSpan w:val="2"/>
            <w:noWrap/>
          </w:tcPr>
          <w:p w14:paraId="26E78650" w14:textId="77777777" w:rsidR="00053A99" w:rsidRPr="001856E5" w:rsidRDefault="00053A99" w:rsidP="00BD489D">
            <w:pPr>
              <w:jc w:val="center"/>
              <w:textAlignment w:val="center"/>
              <w:rPr>
                <w:rFonts w:cstheme="minorHAnsi"/>
                <w:color w:val="000000"/>
              </w:rPr>
            </w:pPr>
            <w:r w:rsidRPr="001856E5">
              <w:rPr>
                <w:rFonts w:cstheme="minorHAnsi"/>
                <w:color w:val="000000"/>
                <w:lang w:eastAsia="zh-CN"/>
              </w:rPr>
              <w:t>2025</w:t>
            </w:r>
          </w:p>
        </w:tc>
        <w:tc>
          <w:tcPr>
            <w:tcW w:w="2410" w:type="dxa"/>
            <w:gridSpan w:val="2"/>
            <w:noWrap/>
          </w:tcPr>
          <w:p w14:paraId="1B1862D0" w14:textId="77777777" w:rsidR="00053A99" w:rsidRPr="001856E5" w:rsidRDefault="00053A99" w:rsidP="00BD489D">
            <w:pPr>
              <w:jc w:val="center"/>
              <w:textAlignment w:val="center"/>
              <w:rPr>
                <w:rFonts w:cstheme="minorHAnsi"/>
                <w:color w:val="000000"/>
              </w:rPr>
            </w:pPr>
            <w:r w:rsidRPr="001856E5">
              <w:rPr>
                <w:rFonts w:cstheme="minorHAnsi"/>
                <w:color w:val="000000"/>
                <w:lang w:eastAsia="zh-CN"/>
              </w:rPr>
              <w:t>2026</w:t>
            </w:r>
          </w:p>
        </w:tc>
        <w:tc>
          <w:tcPr>
            <w:tcW w:w="2552" w:type="dxa"/>
            <w:noWrap/>
          </w:tcPr>
          <w:p w14:paraId="11937E70" w14:textId="77777777" w:rsidR="00053A99" w:rsidRPr="001856E5" w:rsidRDefault="00053A99" w:rsidP="00BD489D">
            <w:pPr>
              <w:jc w:val="center"/>
              <w:textAlignment w:val="center"/>
              <w:rPr>
                <w:rFonts w:cstheme="minorHAnsi"/>
                <w:color w:val="000000"/>
              </w:rPr>
            </w:pPr>
            <w:r w:rsidRPr="001856E5">
              <w:rPr>
                <w:rFonts w:cstheme="minorHAnsi"/>
                <w:color w:val="000000"/>
                <w:lang w:eastAsia="zh-CN"/>
              </w:rPr>
              <w:t>2027</w:t>
            </w:r>
          </w:p>
        </w:tc>
      </w:tr>
      <w:tr w:rsidR="00053A99" w:rsidRPr="00D1544F" w14:paraId="08CBD3B1" w14:textId="77777777" w:rsidTr="00BD489D">
        <w:trPr>
          <w:trHeight w:val="332"/>
        </w:trPr>
        <w:tc>
          <w:tcPr>
            <w:tcW w:w="3256" w:type="dxa"/>
          </w:tcPr>
          <w:p w14:paraId="073EBFDB" w14:textId="77777777" w:rsidR="00053A99" w:rsidRPr="001856E5" w:rsidRDefault="00053A99" w:rsidP="00BD489D">
            <w:pPr>
              <w:jc w:val="center"/>
              <w:textAlignment w:val="top"/>
              <w:rPr>
                <w:rFonts w:cstheme="minorHAnsi"/>
                <w:color w:val="000000"/>
              </w:rPr>
            </w:pPr>
            <w:r w:rsidRPr="001856E5">
              <w:rPr>
                <w:rFonts w:cstheme="minorHAnsi"/>
                <w:color w:val="000000"/>
                <w:lang w:eastAsia="zh-CN"/>
              </w:rPr>
              <w:t>Индикатори</w:t>
            </w:r>
          </w:p>
        </w:tc>
        <w:tc>
          <w:tcPr>
            <w:tcW w:w="2268" w:type="dxa"/>
            <w:tcBorders>
              <w:bottom w:val="single" w:sz="4" w:space="0" w:color="auto"/>
            </w:tcBorders>
            <w:noWrap/>
          </w:tcPr>
          <w:p w14:paraId="0D52F766" w14:textId="0B91829D" w:rsidR="00053A99" w:rsidRPr="00491828" w:rsidRDefault="00B1703F" w:rsidP="00BD489D">
            <w:pPr>
              <w:jc w:val="right"/>
              <w:textAlignment w:val="bottom"/>
              <w:rPr>
                <w:rFonts w:cstheme="minorHAnsi"/>
                <w:color w:val="000000"/>
              </w:rPr>
            </w:pPr>
            <w:r>
              <w:rPr>
                <w:rFonts w:cstheme="minorHAnsi"/>
                <w:color w:val="000000"/>
                <w:lang w:eastAsia="zh-CN"/>
              </w:rPr>
              <w:t>832.931</w:t>
            </w:r>
          </w:p>
        </w:tc>
        <w:tc>
          <w:tcPr>
            <w:tcW w:w="2409" w:type="dxa"/>
            <w:gridSpan w:val="2"/>
            <w:noWrap/>
          </w:tcPr>
          <w:p w14:paraId="42E9B86E" w14:textId="5280622E" w:rsidR="00053A99" w:rsidRPr="001856E5" w:rsidRDefault="00B1703F" w:rsidP="00BD489D">
            <w:pPr>
              <w:jc w:val="right"/>
              <w:textAlignment w:val="bottom"/>
              <w:rPr>
                <w:rFonts w:cstheme="minorHAnsi"/>
                <w:color w:val="000000"/>
              </w:rPr>
            </w:pPr>
            <w:r>
              <w:rPr>
                <w:rFonts w:cstheme="minorHAnsi"/>
                <w:color w:val="000000"/>
              </w:rPr>
              <w:t>916</w:t>
            </w:r>
            <w:r w:rsidR="00053A99">
              <w:rPr>
                <w:rFonts w:cstheme="minorHAnsi"/>
                <w:color w:val="000000"/>
              </w:rPr>
              <w:t>.</w:t>
            </w:r>
            <w:r>
              <w:rPr>
                <w:rFonts w:cstheme="minorHAnsi"/>
                <w:color w:val="000000"/>
              </w:rPr>
              <w:t>224,1</w:t>
            </w:r>
          </w:p>
        </w:tc>
        <w:tc>
          <w:tcPr>
            <w:tcW w:w="2410" w:type="dxa"/>
            <w:gridSpan w:val="2"/>
            <w:noWrap/>
          </w:tcPr>
          <w:p w14:paraId="1B552C87" w14:textId="5434182D" w:rsidR="00053A99" w:rsidRPr="001856E5" w:rsidRDefault="00B1703F" w:rsidP="00BD489D">
            <w:pPr>
              <w:jc w:val="right"/>
              <w:textAlignment w:val="bottom"/>
              <w:rPr>
                <w:rFonts w:cstheme="minorHAnsi"/>
                <w:color w:val="000000"/>
              </w:rPr>
            </w:pPr>
            <w:r>
              <w:rPr>
                <w:rFonts w:cstheme="minorHAnsi"/>
                <w:color w:val="000000"/>
              </w:rPr>
              <w:t>1.007.846,51</w:t>
            </w:r>
          </w:p>
        </w:tc>
        <w:tc>
          <w:tcPr>
            <w:tcW w:w="2552" w:type="dxa"/>
            <w:noWrap/>
          </w:tcPr>
          <w:p w14:paraId="2D9A0558" w14:textId="2FBA2481" w:rsidR="00053A99" w:rsidRPr="001856E5" w:rsidRDefault="00B1703F" w:rsidP="00BD489D">
            <w:pPr>
              <w:jc w:val="right"/>
              <w:textAlignment w:val="bottom"/>
              <w:rPr>
                <w:rFonts w:cstheme="minorHAnsi"/>
                <w:color w:val="000000"/>
              </w:rPr>
            </w:pPr>
            <w:r>
              <w:rPr>
                <w:rFonts w:cstheme="minorHAnsi"/>
                <w:color w:val="000000"/>
              </w:rPr>
              <w:t>1.108.631.16</w:t>
            </w:r>
          </w:p>
        </w:tc>
      </w:tr>
      <w:tr w:rsidR="00053A99" w:rsidRPr="00D1544F" w14:paraId="18657662" w14:textId="77777777" w:rsidTr="00BD489D">
        <w:trPr>
          <w:trHeight w:val="480"/>
        </w:trPr>
        <w:tc>
          <w:tcPr>
            <w:tcW w:w="3256" w:type="dxa"/>
          </w:tcPr>
          <w:p w14:paraId="0E84F529" w14:textId="77777777" w:rsidR="00053A99" w:rsidRPr="001856E5" w:rsidRDefault="00053A99" w:rsidP="00BD489D">
            <w:pPr>
              <w:pBdr>
                <w:top w:val="nil"/>
                <w:left w:val="nil"/>
                <w:bottom w:val="nil"/>
                <w:right w:val="nil"/>
                <w:between w:val="nil"/>
              </w:pBdr>
              <w:textAlignment w:val="top"/>
              <w:rPr>
                <w:rFonts w:cstheme="minorHAnsi"/>
                <w:lang w:eastAsia="zh-CN"/>
              </w:rPr>
            </w:pPr>
            <w:r w:rsidRPr="001856E5">
              <w:rPr>
                <w:rFonts w:cstheme="minorHAnsi"/>
                <w:lang w:eastAsia="zh-CN"/>
              </w:rPr>
              <w:t xml:space="preserve">Статус на реализација на проектот </w:t>
            </w:r>
          </w:p>
        </w:tc>
        <w:tc>
          <w:tcPr>
            <w:tcW w:w="9639" w:type="dxa"/>
            <w:gridSpan w:val="6"/>
            <w:tcBorders>
              <w:top w:val="single" w:sz="4" w:space="0" w:color="auto"/>
              <w:bottom w:val="single" w:sz="4" w:space="0" w:color="auto"/>
              <w:right w:val="single" w:sz="4" w:space="0" w:color="auto"/>
            </w:tcBorders>
            <w:shd w:val="clear" w:color="auto" w:fill="auto"/>
          </w:tcPr>
          <w:p w14:paraId="1DBDE0CA" w14:textId="77777777" w:rsidR="00053A99" w:rsidRPr="001856E5" w:rsidRDefault="00053A99" w:rsidP="00BD489D">
            <w:pPr>
              <w:rPr>
                <w:rFonts w:cstheme="minorHAnsi"/>
              </w:rPr>
            </w:pPr>
            <w:r w:rsidRPr="001856E5">
              <w:rPr>
                <w:rFonts w:cstheme="minorHAnsi"/>
              </w:rPr>
              <w:t>Во тек</w:t>
            </w:r>
          </w:p>
        </w:tc>
      </w:tr>
      <w:tr w:rsidR="00053A99" w:rsidRPr="00D1544F" w14:paraId="0F5BC1D1" w14:textId="77777777" w:rsidTr="00BD489D">
        <w:trPr>
          <w:trHeight w:val="480"/>
        </w:trPr>
        <w:tc>
          <w:tcPr>
            <w:tcW w:w="3256" w:type="dxa"/>
          </w:tcPr>
          <w:p w14:paraId="077B4EA5" w14:textId="77777777" w:rsidR="00053A99" w:rsidRPr="001856E5" w:rsidRDefault="00053A99" w:rsidP="00BD489D">
            <w:pPr>
              <w:textAlignment w:val="top"/>
              <w:rPr>
                <w:rFonts w:cstheme="minorHAnsi"/>
                <w:lang w:eastAsia="zh-CN"/>
              </w:rPr>
            </w:pPr>
            <w:r w:rsidRPr="001856E5">
              <w:rPr>
                <w:rFonts w:cstheme="minorHAnsi"/>
                <w:lang w:eastAsia="zh-CN"/>
              </w:rPr>
              <w:t>Начин на реализација (самостојно или во партнерство)</w:t>
            </w:r>
          </w:p>
        </w:tc>
        <w:tc>
          <w:tcPr>
            <w:tcW w:w="9639" w:type="dxa"/>
            <w:gridSpan w:val="6"/>
            <w:tcBorders>
              <w:top w:val="single" w:sz="4" w:space="0" w:color="auto"/>
              <w:bottom w:val="single" w:sz="4" w:space="0" w:color="auto"/>
              <w:right w:val="single" w:sz="4" w:space="0" w:color="auto"/>
            </w:tcBorders>
            <w:shd w:val="clear" w:color="auto" w:fill="auto"/>
          </w:tcPr>
          <w:p w14:paraId="2084B688" w14:textId="77777777" w:rsidR="00053A99" w:rsidRDefault="00053A99" w:rsidP="00BD489D">
            <w:pPr>
              <w:rPr>
                <w:rFonts w:cstheme="minorHAnsi"/>
              </w:rPr>
            </w:pPr>
            <w:r w:rsidRPr="001856E5">
              <w:rPr>
                <w:rFonts w:cstheme="minorHAnsi"/>
              </w:rPr>
              <w:t>Општина Свети Николе</w:t>
            </w:r>
          </w:p>
          <w:p w14:paraId="1E5B47CA" w14:textId="77777777" w:rsidR="00053A99" w:rsidRDefault="00053A99" w:rsidP="00BD489D">
            <w:pPr>
              <w:rPr>
                <w:rFonts w:cstheme="minorHAnsi"/>
              </w:rPr>
            </w:pPr>
          </w:p>
          <w:p w14:paraId="2EDDD5B1" w14:textId="77777777" w:rsidR="00053A99" w:rsidRPr="001856E5" w:rsidRDefault="00053A99" w:rsidP="00BD489D">
            <w:pPr>
              <w:rPr>
                <w:rFonts w:cstheme="minorHAnsi"/>
              </w:rPr>
            </w:pPr>
          </w:p>
        </w:tc>
      </w:tr>
      <w:tr w:rsidR="00053A99" w:rsidRPr="00D1544F" w14:paraId="5036F321" w14:textId="77777777" w:rsidTr="00BD489D">
        <w:trPr>
          <w:trHeight w:val="480"/>
        </w:trPr>
        <w:tc>
          <w:tcPr>
            <w:tcW w:w="3256" w:type="dxa"/>
          </w:tcPr>
          <w:p w14:paraId="4E273296" w14:textId="77777777" w:rsidR="00053A99" w:rsidRPr="001856E5" w:rsidRDefault="00053A99" w:rsidP="00BD489D">
            <w:pPr>
              <w:pBdr>
                <w:top w:val="nil"/>
                <w:left w:val="nil"/>
                <w:bottom w:val="nil"/>
                <w:right w:val="nil"/>
                <w:between w:val="nil"/>
              </w:pBdr>
              <w:textAlignment w:val="top"/>
              <w:rPr>
                <w:rFonts w:cstheme="minorHAnsi"/>
                <w:lang w:eastAsia="zh-CN"/>
              </w:rPr>
            </w:pPr>
            <w:r w:rsidRPr="001856E5">
              <w:rPr>
                <w:rFonts w:cstheme="minorHAnsi"/>
                <w:lang w:eastAsia="zh-CN"/>
              </w:rPr>
              <w:t>Родова респонсивност (краток опис)</w:t>
            </w:r>
          </w:p>
        </w:tc>
        <w:tc>
          <w:tcPr>
            <w:tcW w:w="9639" w:type="dxa"/>
            <w:gridSpan w:val="6"/>
            <w:tcBorders>
              <w:top w:val="single" w:sz="4" w:space="0" w:color="auto"/>
              <w:bottom w:val="single" w:sz="4" w:space="0" w:color="auto"/>
              <w:right w:val="single" w:sz="4" w:space="0" w:color="auto"/>
            </w:tcBorders>
            <w:shd w:val="clear" w:color="auto" w:fill="auto"/>
          </w:tcPr>
          <w:p w14:paraId="50CC7F28" w14:textId="77777777" w:rsidR="00053A99" w:rsidRPr="001856E5" w:rsidRDefault="00053A99" w:rsidP="00BD489D">
            <w:pPr>
              <w:rPr>
                <w:rFonts w:cstheme="minorHAnsi"/>
              </w:rPr>
            </w:pPr>
            <w:r w:rsidRPr="001856E5">
              <w:rPr>
                <w:rFonts w:cstheme="minorHAnsi"/>
              </w:rPr>
              <w:t>Бенефит имаат подеднакво сите граѓани на Општина Свети Николе, жени, мажи, девојчиња и момчиња</w:t>
            </w:r>
          </w:p>
        </w:tc>
      </w:tr>
    </w:tbl>
    <w:p w14:paraId="0C4F001F" w14:textId="77777777" w:rsidR="00053A99" w:rsidRPr="004340A0" w:rsidRDefault="00053A99" w:rsidP="00FD301D">
      <w:pPr>
        <w:spacing w:before="16"/>
        <w:ind w:right="78"/>
        <w:jc w:val="both"/>
        <w:rPr>
          <w:rFonts w:asciiTheme="minorHAnsi" w:eastAsia="Calibri" w:hAnsiTheme="minorHAnsi" w:cstheme="minorHAnsi"/>
          <w:sz w:val="22"/>
          <w:szCs w:val="22"/>
          <w:lang w:val="mk-MK"/>
        </w:rPr>
      </w:pPr>
    </w:p>
    <w:p w14:paraId="3D8FE9BF" w14:textId="52C61860" w:rsidR="00FD301D" w:rsidRPr="00E670FF" w:rsidRDefault="00E670FF">
      <w:pPr>
        <w:pStyle w:val="Heading1"/>
        <w:numPr>
          <w:ilvl w:val="0"/>
          <w:numId w:val="36"/>
        </w:numPr>
        <w:rPr>
          <w:rFonts w:asciiTheme="minorHAnsi" w:eastAsia="Calibri" w:hAnsiTheme="minorHAnsi" w:cstheme="minorHAnsi"/>
          <w:iCs/>
          <w:sz w:val="24"/>
          <w:szCs w:val="24"/>
          <w:lang w:val="mk-MK"/>
        </w:rPr>
      </w:pPr>
      <w:r w:rsidRPr="00E670FF">
        <w:rPr>
          <w:rFonts w:asciiTheme="minorHAnsi" w:eastAsia="Calibri" w:hAnsiTheme="minorHAnsi" w:cstheme="minorHAnsi"/>
          <w:iCs/>
          <w:spacing w:val="1"/>
          <w:sz w:val="24"/>
          <w:szCs w:val="24"/>
          <w:lang w:val="mk-MK"/>
        </w:rPr>
        <w:t>Буџет на ИЛРП со динамика на финансирање и извори на</w:t>
      </w:r>
      <w:r>
        <w:rPr>
          <w:rFonts w:asciiTheme="minorHAnsi" w:eastAsia="Calibri" w:hAnsiTheme="minorHAnsi" w:cstheme="minorHAnsi"/>
          <w:iCs/>
          <w:spacing w:val="1"/>
          <w:sz w:val="24"/>
          <w:szCs w:val="24"/>
        </w:rPr>
        <w:t xml:space="preserve"> </w:t>
      </w:r>
      <w:r w:rsidRPr="00E670FF">
        <w:rPr>
          <w:rFonts w:asciiTheme="minorHAnsi" w:eastAsia="Calibri" w:hAnsiTheme="minorHAnsi" w:cstheme="minorHAnsi"/>
          <w:iCs/>
          <w:spacing w:val="1"/>
          <w:sz w:val="24"/>
          <w:szCs w:val="24"/>
          <w:lang w:val="mk-MK"/>
        </w:rPr>
        <w:t>финансирање</w:t>
      </w:r>
    </w:p>
    <w:p w14:paraId="55071BD4" w14:textId="77777777" w:rsidR="00FD301D" w:rsidRPr="004340A0" w:rsidRDefault="00FD301D" w:rsidP="00FD301D">
      <w:pPr>
        <w:jc w:val="both"/>
        <w:rPr>
          <w:rFonts w:asciiTheme="minorHAnsi" w:eastAsiaTheme="minorEastAsia" w:hAnsiTheme="minorHAnsi" w:cstheme="minorHAnsi"/>
          <w:b/>
          <w:color w:val="1F497D" w:themeColor="text2"/>
          <w:sz w:val="22"/>
          <w:szCs w:val="22"/>
          <w:lang w:val="mk-MK" w:bidi="en-US"/>
        </w:rPr>
      </w:pPr>
    </w:p>
    <w:p w14:paraId="4034DDE9" w14:textId="77777777" w:rsidR="00FD301D" w:rsidRPr="004340A0" w:rsidRDefault="00FD301D" w:rsidP="00FD301D">
      <w:p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 xml:space="preserve">Финансиската рамка на ИПЛР го утврдува нивото на финансирање за спроведување на потпрограмите/проектите во рамки на утврдените програми и содржи финансиската распределба на средствата на годишно ниво во периодот 2024 – 2027 година, </w:t>
      </w:r>
    </w:p>
    <w:p w14:paraId="47321C3F" w14:textId="77777777" w:rsidR="00FD301D" w:rsidRPr="004340A0" w:rsidRDefault="00FD301D" w:rsidP="00FD301D">
      <w:pPr>
        <w:jc w:val="both"/>
        <w:rPr>
          <w:rFonts w:asciiTheme="minorHAnsi" w:hAnsiTheme="minorHAnsi" w:cstheme="minorHAnsi"/>
          <w:sz w:val="22"/>
          <w:szCs w:val="22"/>
          <w:lang w:val="mk-MK"/>
        </w:rPr>
      </w:pPr>
    </w:p>
    <w:p w14:paraId="6872663D" w14:textId="77777777" w:rsidR="00FD301D" w:rsidRPr="004340A0" w:rsidRDefault="00FD301D" w:rsidP="00FD301D">
      <w:pPr>
        <w:spacing w:after="120"/>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Буџетот што ќе го поддржува спроведувањето на ИПЛР е диверзифициран од аспект на извори на приходи и претставува комбинација од сопствени извори на приходи на општината, дотации од буџетот на Република Северна Македонија за пренесените надлежности, приходи утврдени во посебни закони, даночни приходи кои се наплатуваат на централно ниво и се пренесуваат под посебни услови на општините, наменски и капитални трансфери од државниот буџет и други институции, донации и други приходи.</w:t>
      </w:r>
    </w:p>
    <w:p w14:paraId="4B9E16F7" w14:textId="77777777" w:rsidR="00FD301D" w:rsidRPr="004340A0" w:rsidRDefault="00FD301D" w:rsidP="00FD301D">
      <w:pPr>
        <w:jc w:val="both"/>
        <w:rPr>
          <w:rFonts w:asciiTheme="minorHAnsi" w:hAnsiTheme="minorHAnsi" w:cstheme="minorHAnsi"/>
          <w:sz w:val="22"/>
          <w:szCs w:val="22"/>
          <w:lang w:val="mk-MK"/>
        </w:rPr>
      </w:pPr>
    </w:p>
    <w:p w14:paraId="0AE3F0A1" w14:textId="77777777" w:rsidR="00FD301D" w:rsidRPr="004340A0" w:rsidRDefault="00FD301D" w:rsidP="00FD301D">
      <w:p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lastRenderedPageBreak/>
        <w:t>Финансиската рамка на ИПЛР, како индикативен план за финансирање, беше утврдена и усогласена (и понатаму ќе се усогласува на годишно ниво)  со Планот за развојни програми кој општината го доставува во согласност со Законот за буџети, а во којшто се прикажани планираните расходи на буџетите на локалната самоуправа поврзани со инвестициите.</w:t>
      </w:r>
    </w:p>
    <w:p w14:paraId="6592FD5E" w14:textId="77777777" w:rsidR="00FD301D" w:rsidRPr="004340A0" w:rsidRDefault="00FD301D" w:rsidP="00FD301D">
      <w:pPr>
        <w:jc w:val="both"/>
        <w:rPr>
          <w:rFonts w:asciiTheme="minorHAnsi" w:hAnsiTheme="minorHAnsi" w:cstheme="minorHAnsi"/>
          <w:sz w:val="22"/>
          <w:szCs w:val="22"/>
          <w:lang w:val="mk-MK"/>
        </w:rPr>
      </w:pPr>
    </w:p>
    <w:p w14:paraId="530EF7C8" w14:textId="77777777" w:rsidR="00FD301D" w:rsidRDefault="00FD301D" w:rsidP="00FD301D">
      <w:p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Ова е прикажано како динамика поврзана со конкретните потпрограми/проекти и нивната врска со дефинираните програми, во следниве две табели:</w:t>
      </w:r>
    </w:p>
    <w:p w14:paraId="7F9B83ED" w14:textId="77777777" w:rsidR="00062A5C" w:rsidRDefault="00062A5C" w:rsidP="00FD301D">
      <w:pPr>
        <w:jc w:val="both"/>
        <w:rPr>
          <w:rFonts w:asciiTheme="minorHAnsi" w:hAnsiTheme="minorHAnsi" w:cstheme="minorHAnsi"/>
          <w:sz w:val="22"/>
          <w:szCs w:val="22"/>
          <w:lang w:val="mk-MK"/>
        </w:rPr>
      </w:pPr>
    </w:p>
    <w:p w14:paraId="6B9D1C1A" w14:textId="77777777" w:rsidR="00062A5C" w:rsidRPr="004340A0" w:rsidRDefault="00062A5C" w:rsidP="00FD301D">
      <w:pPr>
        <w:jc w:val="both"/>
        <w:rPr>
          <w:rFonts w:asciiTheme="minorHAnsi" w:hAnsiTheme="minorHAnsi" w:cstheme="minorHAnsi"/>
          <w:sz w:val="22"/>
          <w:szCs w:val="22"/>
          <w:lang w:val="mk-MK"/>
        </w:rPr>
      </w:pPr>
    </w:p>
    <w:p w14:paraId="00449E6F" w14:textId="77777777" w:rsidR="00FD301D" w:rsidRPr="004340A0" w:rsidRDefault="00FD301D" w:rsidP="00FD301D">
      <w:pPr>
        <w:jc w:val="both"/>
        <w:rPr>
          <w:rFonts w:asciiTheme="minorHAnsi" w:hAnsiTheme="minorHAnsi" w:cstheme="minorHAnsi"/>
          <w:sz w:val="22"/>
          <w:szCs w:val="22"/>
          <w:lang w:val="mk-MK"/>
        </w:rPr>
      </w:pPr>
    </w:p>
    <w:p w14:paraId="637EB594" w14:textId="77777777" w:rsidR="00FD301D" w:rsidRPr="00551EB5" w:rsidRDefault="00FD301D" w:rsidP="00FD301D">
      <w:pPr>
        <w:jc w:val="both"/>
        <w:rPr>
          <w:rFonts w:asciiTheme="minorHAnsi" w:hAnsiTheme="minorHAnsi" w:cstheme="minorHAnsi"/>
          <w:b/>
          <w:bCs/>
          <w:sz w:val="22"/>
          <w:szCs w:val="22"/>
          <w:lang w:val="mk-MK"/>
        </w:rPr>
      </w:pPr>
      <w:r w:rsidRPr="00551EB5">
        <w:rPr>
          <w:rFonts w:asciiTheme="minorHAnsi" w:eastAsia="Calibri" w:hAnsiTheme="minorHAnsi" w:cstheme="minorHAnsi"/>
          <w:sz w:val="22"/>
          <w:szCs w:val="22"/>
          <w:lang w:val="mk-MK"/>
        </w:rPr>
        <w:t>Табела ........ : Буџет на ИЛРП и динамика на финансирање</w:t>
      </w:r>
    </w:p>
    <w:p w14:paraId="0F08E3E2" w14:textId="77777777" w:rsidR="00FD301D" w:rsidRPr="00551EB5" w:rsidRDefault="00FD301D" w:rsidP="00FD301D">
      <w:pPr>
        <w:jc w:val="both"/>
        <w:rPr>
          <w:rFonts w:asciiTheme="minorHAnsi" w:hAnsiTheme="minorHAnsi" w:cstheme="minorHAnsi"/>
          <w:b/>
          <w:bCs/>
          <w:sz w:val="22"/>
          <w:szCs w:val="22"/>
          <w:lang w:val="mk-MK"/>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1275"/>
        <w:gridCol w:w="1080"/>
        <w:gridCol w:w="1188"/>
        <w:gridCol w:w="1135"/>
        <w:gridCol w:w="978"/>
        <w:gridCol w:w="992"/>
        <w:gridCol w:w="992"/>
        <w:gridCol w:w="1020"/>
        <w:gridCol w:w="1121"/>
      </w:tblGrid>
      <w:tr w:rsidR="00551EB5" w:rsidRPr="00551EB5" w14:paraId="1B413DF7" w14:textId="77777777" w:rsidTr="003E716C">
        <w:trPr>
          <w:cantSplit/>
          <w:trHeight w:val="300"/>
          <w:tblHeader/>
          <w:jc w:val="center"/>
        </w:trPr>
        <w:tc>
          <w:tcPr>
            <w:tcW w:w="704" w:type="dxa"/>
            <w:vMerge w:val="restart"/>
            <w:shd w:val="clear" w:color="auto" w:fill="D5DCE4"/>
          </w:tcPr>
          <w:p w14:paraId="631B134A" w14:textId="77777777" w:rsidR="00FD301D" w:rsidRPr="00551EB5" w:rsidRDefault="00FD301D" w:rsidP="00EC1EF4">
            <w:pPr>
              <w:rPr>
                <w:rFonts w:asciiTheme="minorHAnsi" w:hAnsiTheme="minorHAnsi" w:cstheme="minorHAnsi"/>
                <w:b/>
                <w:sz w:val="16"/>
                <w:szCs w:val="16"/>
              </w:rPr>
            </w:pPr>
          </w:p>
          <w:p w14:paraId="20BFF4F2" w14:textId="77777777" w:rsidR="00FD301D" w:rsidRPr="00551EB5" w:rsidRDefault="00FD301D" w:rsidP="00EC1EF4">
            <w:pPr>
              <w:rPr>
                <w:rFonts w:asciiTheme="minorHAnsi" w:hAnsiTheme="minorHAnsi" w:cstheme="minorHAnsi"/>
                <w:b/>
                <w:sz w:val="16"/>
                <w:szCs w:val="16"/>
              </w:rPr>
            </w:pPr>
            <w:proofErr w:type="spellStart"/>
            <w:r w:rsidRPr="00551EB5">
              <w:rPr>
                <w:rFonts w:asciiTheme="minorHAnsi" w:hAnsiTheme="minorHAnsi" w:cstheme="minorHAnsi"/>
                <w:b/>
                <w:sz w:val="16"/>
                <w:szCs w:val="16"/>
              </w:rPr>
              <w:t>Програма</w:t>
            </w:r>
            <w:proofErr w:type="spellEnd"/>
            <w:r w:rsidRPr="00551EB5">
              <w:rPr>
                <w:rFonts w:asciiTheme="minorHAnsi" w:hAnsiTheme="minorHAnsi" w:cstheme="minorHAnsi"/>
                <w:b/>
                <w:sz w:val="16"/>
                <w:szCs w:val="16"/>
              </w:rPr>
              <w:t xml:space="preserve"> </w:t>
            </w:r>
            <w:proofErr w:type="spellStart"/>
            <w:r w:rsidRPr="00551EB5">
              <w:rPr>
                <w:rFonts w:asciiTheme="minorHAnsi" w:hAnsiTheme="minorHAnsi" w:cstheme="minorHAnsi"/>
                <w:b/>
                <w:sz w:val="16"/>
                <w:szCs w:val="16"/>
              </w:rPr>
              <w:t>бр</w:t>
            </w:r>
            <w:proofErr w:type="spellEnd"/>
            <w:r w:rsidRPr="00551EB5">
              <w:rPr>
                <w:rFonts w:asciiTheme="minorHAnsi" w:hAnsiTheme="minorHAnsi" w:cstheme="minorHAnsi"/>
                <w:b/>
                <w:sz w:val="16"/>
                <w:szCs w:val="16"/>
              </w:rPr>
              <w:t xml:space="preserve">. </w:t>
            </w:r>
          </w:p>
        </w:tc>
        <w:tc>
          <w:tcPr>
            <w:tcW w:w="1275" w:type="dxa"/>
            <w:vMerge w:val="restart"/>
            <w:shd w:val="clear" w:color="auto" w:fill="D5DCE4"/>
            <w:vAlign w:val="center"/>
          </w:tcPr>
          <w:p w14:paraId="7F24B370" w14:textId="77777777" w:rsidR="00FD301D" w:rsidRPr="00551EB5" w:rsidRDefault="00FD301D" w:rsidP="00EC1EF4">
            <w:pPr>
              <w:jc w:val="center"/>
              <w:rPr>
                <w:rFonts w:asciiTheme="minorHAnsi" w:hAnsiTheme="minorHAnsi" w:cstheme="minorHAnsi"/>
                <w:b/>
                <w:sz w:val="16"/>
                <w:szCs w:val="16"/>
              </w:rPr>
            </w:pPr>
            <w:proofErr w:type="spellStart"/>
            <w:r w:rsidRPr="00551EB5">
              <w:rPr>
                <w:rFonts w:asciiTheme="minorHAnsi" w:hAnsiTheme="minorHAnsi" w:cstheme="minorHAnsi"/>
                <w:b/>
                <w:sz w:val="16"/>
                <w:szCs w:val="16"/>
              </w:rPr>
              <w:t>Потпрограма</w:t>
            </w:r>
            <w:proofErr w:type="spellEnd"/>
            <w:r w:rsidRPr="00551EB5">
              <w:rPr>
                <w:rFonts w:asciiTheme="minorHAnsi" w:hAnsiTheme="minorHAnsi" w:cstheme="minorHAnsi"/>
                <w:b/>
                <w:sz w:val="16"/>
                <w:szCs w:val="16"/>
              </w:rPr>
              <w:t>/</w:t>
            </w:r>
          </w:p>
          <w:p w14:paraId="3E04D37D" w14:textId="77777777" w:rsidR="00FD301D" w:rsidRPr="00551EB5" w:rsidRDefault="00FD301D" w:rsidP="00EC1EF4">
            <w:pPr>
              <w:jc w:val="center"/>
              <w:rPr>
                <w:rFonts w:asciiTheme="minorHAnsi" w:hAnsiTheme="minorHAnsi" w:cstheme="minorHAnsi"/>
                <w:b/>
                <w:sz w:val="16"/>
                <w:szCs w:val="16"/>
              </w:rPr>
            </w:pPr>
            <w:proofErr w:type="spellStart"/>
            <w:r w:rsidRPr="00551EB5">
              <w:rPr>
                <w:rFonts w:asciiTheme="minorHAnsi" w:hAnsiTheme="minorHAnsi" w:cstheme="minorHAnsi"/>
                <w:b/>
                <w:sz w:val="16"/>
                <w:szCs w:val="16"/>
              </w:rPr>
              <w:t>Проект</w:t>
            </w:r>
            <w:proofErr w:type="spellEnd"/>
          </w:p>
        </w:tc>
        <w:tc>
          <w:tcPr>
            <w:tcW w:w="1080" w:type="dxa"/>
            <w:vMerge w:val="restart"/>
            <w:shd w:val="clear" w:color="auto" w:fill="D5DCE4"/>
            <w:vAlign w:val="bottom"/>
          </w:tcPr>
          <w:p w14:paraId="5A32295E" w14:textId="77777777" w:rsidR="00FD301D" w:rsidRPr="00551EB5" w:rsidRDefault="00FD301D" w:rsidP="00EC1EF4">
            <w:pPr>
              <w:jc w:val="center"/>
              <w:rPr>
                <w:rFonts w:asciiTheme="minorHAnsi" w:hAnsiTheme="minorHAnsi" w:cstheme="minorHAnsi"/>
                <w:b/>
                <w:sz w:val="16"/>
                <w:szCs w:val="16"/>
              </w:rPr>
            </w:pPr>
            <w:proofErr w:type="spellStart"/>
            <w:r w:rsidRPr="00551EB5">
              <w:rPr>
                <w:rFonts w:asciiTheme="minorHAnsi" w:hAnsiTheme="minorHAnsi" w:cstheme="minorHAnsi"/>
                <w:b/>
                <w:sz w:val="16"/>
                <w:szCs w:val="16"/>
              </w:rPr>
              <w:t>Почеток</w:t>
            </w:r>
            <w:proofErr w:type="spellEnd"/>
            <w:r w:rsidRPr="00551EB5">
              <w:rPr>
                <w:rFonts w:asciiTheme="minorHAnsi" w:hAnsiTheme="minorHAnsi" w:cstheme="minorHAnsi"/>
                <w:b/>
                <w:sz w:val="16"/>
                <w:szCs w:val="16"/>
              </w:rPr>
              <w:t xml:space="preserve"> </w:t>
            </w:r>
            <w:proofErr w:type="spellStart"/>
            <w:r w:rsidRPr="00551EB5">
              <w:rPr>
                <w:rFonts w:asciiTheme="minorHAnsi" w:hAnsiTheme="minorHAnsi" w:cstheme="minorHAnsi"/>
                <w:b/>
                <w:sz w:val="16"/>
                <w:szCs w:val="16"/>
              </w:rPr>
              <w:t>на</w:t>
            </w:r>
            <w:proofErr w:type="spellEnd"/>
            <w:r w:rsidRPr="00551EB5">
              <w:rPr>
                <w:rFonts w:asciiTheme="minorHAnsi" w:hAnsiTheme="minorHAnsi" w:cstheme="minorHAnsi"/>
                <w:b/>
                <w:sz w:val="16"/>
                <w:szCs w:val="16"/>
              </w:rPr>
              <w:t xml:space="preserve"> </w:t>
            </w:r>
            <w:proofErr w:type="spellStart"/>
            <w:r w:rsidRPr="00551EB5">
              <w:rPr>
                <w:rFonts w:asciiTheme="minorHAnsi" w:hAnsiTheme="minorHAnsi" w:cstheme="minorHAnsi"/>
                <w:b/>
                <w:sz w:val="16"/>
                <w:szCs w:val="16"/>
              </w:rPr>
              <w:t>потпрограмата</w:t>
            </w:r>
            <w:proofErr w:type="spellEnd"/>
            <w:r w:rsidRPr="00551EB5">
              <w:rPr>
                <w:rFonts w:asciiTheme="minorHAnsi" w:hAnsiTheme="minorHAnsi" w:cstheme="minorHAnsi"/>
                <w:b/>
                <w:sz w:val="16"/>
                <w:szCs w:val="16"/>
              </w:rPr>
              <w:t>/</w:t>
            </w:r>
            <w:proofErr w:type="spellStart"/>
            <w:r w:rsidRPr="00551EB5">
              <w:rPr>
                <w:rFonts w:asciiTheme="minorHAnsi" w:hAnsiTheme="minorHAnsi" w:cstheme="minorHAnsi"/>
                <w:b/>
                <w:sz w:val="16"/>
                <w:szCs w:val="16"/>
              </w:rPr>
              <w:t>проектот</w:t>
            </w:r>
            <w:proofErr w:type="spellEnd"/>
          </w:p>
        </w:tc>
        <w:tc>
          <w:tcPr>
            <w:tcW w:w="1188" w:type="dxa"/>
            <w:vMerge w:val="restart"/>
            <w:shd w:val="clear" w:color="auto" w:fill="D5DCE4"/>
            <w:vAlign w:val="bottom"/>
          </w:tcPr>
          <w:p w14:paraId="5169D583" w14:textId="77777777" w:rsidR="00FD301D" w:rsidRPr="00551EB5" w:rsidRDefault="00FD301D" w:rsidP="00EC1EF4">
            <w:pPr>
              <w:jc w:val="center"/>
              <w:rPr>
                <w:rFonts w:asciiTheme="minorHAnsi" w:hAnsiTheme="minorHAnsi" w:cstheme="minorHAnsi"/>
                <w:b/>
                <w:sz w:val="16"/>
                <w:szCs w:val="16"/>
              </w:rPr>
            </w:pPr>
            <w:proofErr w:type="spellStart"/>
            <w:r w:rsidRPr="00551EB5">
              <w:rPr>
                <w:rFonts w:asciiTheme="minorHAnsi" w:hAnsiTheme="minorHAnsi" w:cstheme="minorHAnsi"/>
                <w:b/>
                <w:sz w:val="16"/>
                <w:szCs w:val="16"/>
              </w:rPr>
              <w:t>Време</w:t>
            </w:r>
            <w:proofErr w:type="spellEnd"/>
            <w:r w:rsidRPr="00551EB5">
              <w:rPr>
                <w:rFonts w:asciiTheme="minorHAnsi" w:hAnsiTheme="minorHAnsi" w:cstheme="minorHAnsi"/>
                <w:b/>
                <w:sz w:val="16"/>
                <w:szCs w:val="16"/>
              </w:rPr>
              <w:t xml:space="preserve"> </w:t>
            </w:r>
            <w:proofErr w:type="spellStart"/>
            <w:r w:rsidRPr="00551EB5">
              <w:rPr>
                <w:rFonts w:asciiTheme="minorHAnsi" w:hAnsiTheme="minorHAnsi" w:cstheme="minorHAnsi"/>
                <w:b/>
                <w:sz w:val="16"/>
                <w:szCs w:val="16"/>
              </w:rPr>
              <w:t>за</w:t>
            </w:r>
            <w:proofErr w:type="spellEnd"/>
            <w:r w:rsidRPr="00551EB5">
              <w:rPr>
                <w:rFonts w:asciiTheme="minorHAnsi" w:hAnsiTheme="minorHAnsi" w:cstheme="minorHAnsi"/>
                <w:b/>
                <w:sz w:val="16"/>
                <w:szCs w:val="16"/>
              </w:rPr>
              <w:t xml:space="preserve"> </w:t>
            </w:r>
            <w:proofErr w:type="spellStart"/>
            <w:r w:rsidRPr="00551EB5">
              <w:rPr>
                <w:rFonts w:asciiTheme="minorHAnsi" w:hAnsiTheme="minorHAnsi" w:cstheme="minorHAnsi"/>
                <w:b/>
                <w:sz w:val="16"/>
                <w:szCs w:val="16"/>
              </w:rPr>
              <w:t>спроведување</w:t>
            </w:r>
            <w:proofErr w:type="spellEnd"/>
            <w:r w:rsidRPr="00551EB5">
              <w:rPr>
                <w:rFonts w:asciiTheme="minorHAnsi" w:hAnsiTheme="minorHAnsi" w:cstheme="minorHAnsi"/>
                <w:b/>
                <w:sz w:val="16"/>
                <w:szCs w:val="16"/>
              </w:rPr>
              <w:t xml:space="preserve"> </w:t>
            </w:r>
            <w:proofErr w:type="spellStart"/>
            <w:r w:rsidRPr="00551EB5">
              <w:rPr>
                <w:rFonts w:asciiTheme="minorHAnsi" w:hAnsiTheme="minorHAnsi" w:cstheme="minorHAnsi"/>
                <w:b/>
                <w:sz w:val="16"/>
                <w:szCs w:val="16"/>
              </w:rPr>
              <w:t>на</w:t>
            </w:r>
            <w:proofErr w:type="spellEnd"/>
            <w:r w:rsidRPr="00551EB5">
              <w:rPr>
                <w:rFonts w:asciiTheme="minorHAnsi" w:hAnsiTheme="minorHAnsi" w:cstheme="minorHAnsi"/>
                <w:b/>
                <w:sz w:val="16"/>
                <w:szCs w:val="16"/>
              </w:rPr>
              <w:t xml:space="preserve"> </w:t>
            </w:r>
            <w:proofErr w:type="spellStart"/>
            <w:r w:rsidRPr="00551EB5">
              <w:rPr>
                <w:rFonts w:asciiTheme="minorHAnsi" w:hAnsiTheme="minorHAnsi" w:cstheme="minorHAnsi"/>
                <w:b/>
                <w:sz w:val="16"/>
                <w:szCs w:val="16"/>
              </w:rPr>
              <w:t>потпрограмата</w:t>
            </w:r>
            <w:proofErr w:type="spellEnd"/>
            <w:r w:rsidRPr="00551EB5">
              <w:rPr>
                <w:rFonts w:asciiTheme="minorHAnsi" w:hAnsiTheme="minorHAnsi" w:cstheme="minorHAnsi"/>
                <w:b/>
                <w:sz w:val="16"/>
                <w:szCs w:val="16"/>
              </w:rPr>
              <w:t>/</w:t>
            </w:r>
            <w:proofErr w:type="spellStart"/>
            <w:r w:rsidRPr="00551EB5">
              <w:rPr>
                <w:rFonts w:asciiTheme="minorHAnsi" w:hAnsiTheme="minorHAnsi" w:cstheme="minorHAnsi"/>
                <w:b/>
                <w:sz w:val="16"/>
                <w:szCs w:val="16"/>
              </w:rPr>
              <w:t>проектот</w:t>
            </w:r>
            <w:proofErr w:type="spellEnd"/>
          </w:p>
        </w:tc>
        <w:tc>
          <w:tcPr>
            <w:tcW w:w="1135" w:type="dxa"/>
            <w:vMerge w:val="restart"/>
            <w:shd w:val="clear" w:color="auto" w:fill="D5DCE4"/>
            <w:vAlign w:val="bottom"/>
          </w:tcPr>
          <w:p w14:paraId="6430DEAD" w14:textId="77777777" w:rsidR="00FD301D" w:rsidRPr="00551EB5" w:rsidRDefault="00FD301D" w:rsidP="00EC1EF4">
            <w:pPr>
              <w:jc w:val="center"/>
              <w:rPr>
                <w:rFonts w:asciiTheme="minorHAnsi" w:hAnsiTheme="minorHAnsi" w:cstheme="minorHAnsi"/>
                <w:b/>
                <w:sz w:val="16"/>
                <w:szCs w:val="16"/>
              </w:rPr>
            </w:pPr>
            <w:proofErr w:type="spellStart"/>
            <w:r w:rsidRPr="00551EB5">
              <w:rPr>
                <w:rFonts w:asciiTheme="minorHAnsi" w:hAnsiTheme="minorHAnsi" w:cstheme="minorHAnsi"/>
                <w:b/>
                <w:sz w:val="16"/>
                <w:szCs w:val="16"/>
              </w:rPr>
              <w:t>Проценета</w:t>
            </w:r>
            <w:proofErr w:type="spellEnd"/>
            <w:r w:rsidRPr="00551EB5">
              <w:rPr>
                <w:rFonts w:asciiTheme="minorHAnsi" w:hAnsiTheme="minorHAnsi" w:cstheme="minorHAnsi"/>
                <w:b/>
                <w:sz w:val="16"/>
                <w:szCs w:val="16"/>
              </w:rPr>
              <w:t xml:space="preserve"> </w:t>
            </w:r>
            <w:proofErr w:type="spellStart"/>
            <w:r w:rsidRPr="00551EB5">
              <w:rPr>
                <w:rFonts w:asciiTheme="minorHAnsi" w:hAnsiTheme="minorHAnsi" w:cstheme="minorHAnsi"/>
                <w:b/>
                <w:sz w:val="16"/>
                <w:szCs w:val="16"/>
              </w:rPr>
              <w:t>вредност</w:t>
            </w:r>
            <w:proofErr w:type="spellEnd"/>
            <w:r w:rsidRPr="00551EB5">
              <w:rPr>
                <w:rFonts w:asciiTheme="minorHAnsi" w:hAnsiTheme="minorHAnsi" w:cstheme="minorHAnsi"/>
                <w:b/>
                <w:sz w:val="16"/>
                <w:szCs w:val="16"/>
              </w:rPr>
              <w:t xml:space="preserve"> </w:t>
            </w:r>
            <w:proofErr w:type="spellStart"/>
            <w:r w:rsidRPr="00551EB5">
              <w:rPr>
                <w:rFonts w:asciiTheme="minorHAnsi" w:hAnsiTheme="minorHAnsi" w:cstheme="minorHAnsi"/>
                <w:b/>
                <w:sz w:val="16"/>
                <w:szCs w:val="16"/>
              </w:rPr>
              <w:t>на</w:t>
            </w:r>
            <w:proofErr w:type="spellEnd"/>
            <w:r w:rsidRPr="00551EB5">
              <w:rPr>
                <w:rFonts w:asciiTheme="minorHAnsi" w:hAnsiTheme="minorHAnsi" w:cstheme="minorHAnsi"/>
                <w:b/>
                <w:sz w:val="16"/>
                <w:szCs w:val="16"/>
              </w:rPr>
              <w:t xml:space="preserve"> </w:t>
            </w:r>
            <w:proofErr w:type="spellStart"/>
            <w:r w:rsidRPr="00551EB5">
              <w:rPr>
                <w:rFonts w:asciiTheme="minorHAnsi" w:hAnsiTheme="minorHAnsi" w:cstheme="minorHAnsi"/>
                <w:b/>
                <w:sz w:val="16"/>
                <w:szCs w:val="16"/>
              </w:rPr>
              <w:t>потпрограмата</w:t>
            </w:r>
            <w:proofErr w:type="spellEnd"/>
            <w:r w:rsidRPr="00551EB5">
              <w:rPr>
                <w:rFonts w:asciiTheme="minorHAnsi" w:hAnsiTheme="minorHAnsi" w:cstheme="minorHAnsi"/>
                <w:b/>
                <w:sz w:val="16"/>
                <w:szCs w:val="16"/>
              </w:rPr>
              <w:t>/</w:t>
            </w:r>
            <w:proofErr w:type="spellStart"/>
            <w:r w:rsidRPr="00551EB5">
              <w:rPr>
                <w:rFonts w:asciiTheme="minorHAnsi" w:hAnsiTheme="minorHAnsi" w:cstheme="minorHAnsi"/>
                <w:b/>
                <w:sz w:val="16"/>
                <w:szCs w:val="16"/>
              </w:rPr>
              <w:t>проектот</w:t>
            </w:r>
            <w:proofErr w:type="spellEnd"/>
          </w:p>
        </w:tc>
        <w:tc>
          <w:tcPr>
            <w:tcW w:w="5103" w:type="dxa"/>
            <w:gridSpan w:val="5"/>
            <w:shd w:val="clear" w:color="auto" w:fill="D5DCE4"/>
            <w:vAlign w:val="bottom"/>
          </w:tcPr>
          <w:p w14:paraId="41DB75C1" w14:textId="77777777" w:rsidR="00FD301D" w:rsidRPr="00551EB5" w:rsidRDefault="00FD301D" w:rsidP="00EC1EF4">
            <w:pPr>
              <w:jc w:val="center"/>
              <w:rPr>
                <w:rFonts w:asciiTheme="minorHAnsi" w:hAnsiTheme="minorHAnsi" w:cstheme="minorHAnsi"/>
                <w:b/>
                <w:sz w:val="16"/>
                <w:szCs w:val="16"/>
              </w:rPr>
            </w:pPr>
            <w:proofErr w:type="spellStart"/>
            <w:r w:rsidRPr="00551EB5">
              <w:rPr>
                <w:rFonts w:asciiTheme="minorHAnsi" w:hAnsiTheme="minorHAnsi" w:cstheme="minorHAnsi"/>
                <w:b/>
                <w:sz w:val="16"/>
                <w:szCs w:val="16"/>
              </w:rPr>
              <w:t>Динамика</w:t>
            </w:r>
            <w:proofErr w:type="spellEnd"/>
            <w:r w:rsidRPr="00551EB5">
              <w:rPr>
                <w:rFonts w:asciiTheme="minorHAnsi" w:hAnsiTheme="minorHAnsi" w:cstheme="minorHAnsi"/>
                <w:b/>
                <w:sz w:val="16"/>
                <w:szCs w:val="16"/>
              </w:rPr>
              <w:t xml:space="preserve"> </w:t>
            </w:r>
            <w:proofErr w:type="spellStart"/>
            <w:r w:rsidRPr="00551EB5">
              <w:rPr>
                <w:rFonts w:asciiTheme="minorHAnsi" w:hAnsiTheme="minorHAnsi" w:cstheme="minorHAnsi"/>
                <w:b/>
                <w:sz w:val="16"/>
                <w:szCs w:val="16"/>
              </w:rPr>
              <w:t>на</w:t>
            </w:r>
            <w:proofErr w:type="spellEnd"/>
            <w:r w:rsidRPr="00551EB5">
              <w:rPr>
                <w:rFonts w:asciiTheme="minorHAnsi" w:hAnsiTheme="minorHAnsi" w:cstheme="minorHAnsi"/>
                <w:b/>
                <w:sz w:val="16"/>
                <w:szCs w:val="16"/>
              </w:rPr>
              <w:t xml:space="preserve"> </w:t>
            </w:r>
            <w:proofErr w:type="spellStart"/>
            <w:r w:rsidRPr="00551EB5">
              <w:rPr>
                <w:rFonts w:asciiTheme="minorHAnsi" w:hAnsiTheme="minorHAnsi" w:cstheme="minorHAnsi"/>
                <w:b/>
                <w:sz w:val="16"/>
                <w:szCs w:val="16"/>
              </w:rPr>
              <w:t>финансирање</w:t>
            </w:r>
            <w:proofErr w:type="spellEnd"/>
          </w:p>
        </w:tc>
      </w:tr>
      <w:tr w:rsidR="00551EB5" w:rsidRPr="00551EB5" w14:paraId="39909249" w14:textId="77777777" w:rsidTr="003E716C">
        <w:trPr>
          <w:cantSplit/>
          <w:trHeight w:val="467"/>
          <w:tblHeader/>
          <w:jc w:val="center"/>
        </w:trPr>
        <w:tc>
          <w:tcPr>
            <w:tcW w:w="704" w:type="dxa"/>
            <w:vMerge/>
            <w:shd w:val="clear" w:color="auto" w:fill="D5DCE4"/>
          </w:tcPr>
          <w:p w14:paraId="30F2DFD5" w14:textId="77777777" w:rsidR="00FD301D" w:rsidRPr="00551EB5" w:rsidRDefault="00FD301D" w:rsidP="00EC1EF4">
            <w:pPr>
              <w:widowControl w:val="0"/>
              <w:pBdr>
                <w:top w:val="nil"/>
                <w:left w:val="nil"/>
                <w:bottom w:val="nil"/>
                <w:right w:val="nil"/>
                <w:between w:val="nil"/>
              </w:pBdr>
              <w:spacing w:line="276" w:lineRule="auto"/>
              <w:rPr>
                <w:rFonts w:asciiTheme="minorHAnsi" w:hAnsiTheme="minorHAnsi" w:cstheme="minorHAnsi"/>
                <w:b/>
                <w:sz w:val="16"/>
                <w:szCs w:val="16"/>
              </w:rPr>
            </w:pPr>
          </w:p>
        </w:tc>
        <w:tc>
          <w:tcPr>
            <w:tcW w:w="1275" w:type="dxa"/>
            <w:vMerge/>
            <w:shd w:val="clear" w:color="auto" w:fill="D5DCE4"/>
            <w:vAlign w:val="center"/>
          </w:tcPr>
          <w:p w14:paraId="7081C392" w14:textId="77777777" w:rsidR="00FD301D" w:rsidRPr="00551EB5" w:rsidRDefault="00FD301D" w:rsidP="00EC1EF4">
            <w:pPr>
              <w:widowControl w:val="0"/>
              <w:pBdr>
                <w:top w:val="nil"/>
                <w:left w:val="nil"/>
                <w:bottom w:val="nil"/>
                <w:right w:val="nil"/>
                <w:between w:val="nil"/>
              </w:pBdr>
              <w:spacing w:line="276" w:lineRule="auto"/>
              <w:rPr>
                <w:rFonts w:asciiTheme="minorHAnsi" w:hAnsiTheme="minorHAnsi" w:cstheme="minorHAnsi"/>
                <w:b/>
                <w:sz w:val="16"/>
                <w:szCs w:val="16"/>
              </w:rPr>
            </w:pPr>
          </w:p>
        </w:tc>
        <w:tc>
          <w:tcPr>
            <w:tcW w:w="1080" w:type="dxa"/>
            <w:vMerge/>
            <w:shd w:val="clear" w:color="auto" w:fill="D5DCE4"/>
            <w:vAlign w:val="bottom"/>
          </w:tcPr>
          <w:p w14:paraId="3D38A609" w14:textId="77777777" w:rsidR="00FD301D" w:rsidRPr="00551EB5" w:rsidRDefault="00FD301D" w:rsidP="00EC1EF4">
            <w:pPr>
              <w:widowControl w:val="0"/>
              <w:pBdr>
                <w:top w:val="nil"/>
                <w:left w:val="nil"/>
                <w:bottom w:val="nil"/>
                <w:right w:val="nil"/>
                <w:between w:val="nil"/>
              </w:pBdr>
              <w:spacing w:line="276" w:lineRule="auto"/>
              <w:rPr>
                <w:rFonts w:asciiTheme="minorHAnsi" w:hAnsiTheme="minorHAnsi" w:cstheme="minorHAnsi"/>
                <w:b/>
                <w:sz w:val="16"/>
                <w:szCs w:val="16"/>
              </w:rPr>
            </w:pPr>
          </w:p>
        </w:tc>
        <w:tc>
          <w:tcPr>
            <w:tcW w:w="1188" w:type="dxa"/>
            <w:vMerge/>
            <w:shd w:val="clear" w:color="auto" w:fill="D5DCE4"/>
            <w:vAlign w:val="bottom"/>
          </w:tcPr>
          <w:p w14:paraId="4146739F" w14:textId="77777777" w:rsidR="00FD301D" w:rsidRPr="00551EB5" w:rsidRDefault="00FD301D" w:rsidP="00EC1EF4">
            <w:pPr>
              <w:widowControl w:val="0"/>
              <w:pBdr>
                <w:top w:val="nil"/>
                <w:left w:val="nil"/>
                <w:bottom w:val="nil"/>
                <w:right w:val="nil"/>
                <w:between w:val="nil"/>
              </w:pBdr>
              <w:spacing w:line="276" w:lineRule="auto"/>
              <w:rPr>
                <w:rFonts w:asciiTheme="minorHAnsi" w:hAnsiTheme="minorHAnsi" w:cstheme="minorHAnsi"/>
                <w:b/>
                <w:sz w:val="16"/>
                <w:szCs w:val="16"/>
              </w:rPr>
            </w:pPr>
          </w:p>
        </w:tc>
        <w:tc>
          <w:tcPr>
            <w:tcW w:w="1135" w:type="dxa"/>
            <w:vMerge/>
            <w:shd w:val="clear" w:color="auto" w:fill="D5DCE4"/>
            <w:vAlign w:val="bottom"/>
          </w:tcPr>
          <w:p w14:paraId="46CE781F" w14:textId="77777777" w:rsidR="00FD301D" w:rsidRPr="00551EB5" w:rsidRDefault="00FD301D" w:rsidP="00EC1EF4">
            <w:pPr>
              <w:widowControl w:val="0"/>
              <w:pBdr>
                <w:top w:val="nil"/>
                <w:left w:val="nil"/>
                <w:bottom w:val="nil"/>
                <w:right w:val="nil"/>
                <w:between w:val="nil"/>
              </w:pBdr>
              <w:spacing w:line="276" w:lineRule="auto"/>
              <w:rPr>
                <w:rFonts w:asciiTheme="minorHAnsi" w:hAnsiTheme="minorHAnsi" w:cstheme="minorHAnsi"/>
                <w:b/>
                <w:sz w:val="16"/>
                <w:szCs w:val="16"/>
              </w:rPr>
            </w:pPr>
          </w:p>
        </w:tc>
        <w:tc>
          <w:tcPr>
            <w:tcW w:w="978" w:type="dxa"/>
            <w:shd w:val="clear" w:color="auto" w:fill="D5DCE4"/>
            <w:vAlign w:val="bottom"/>
          </w:tcPr>
          <w:p w14:paraId="79E32389" w14:textId="77777777" w:rsidR="00FD301D" w:rsidRPr="00551EB5" w:rsidRDefault="00FD301D" w:rsidP="00EC1EF4">
            <w:pPr>
              <w:jc w:val="center"/>
              <w:rPr>
                <w:rFonts w:asciiTheme="minorHAnsi" w:hAnsiTheme="minorHAnsi" w:cstheme="minorHAnsi"/>
                <w:b/>
                <w:sz w:val="16"/>
                <w:szCs w:val="16"/>
              </w:rPr>
            </w:pPr>
            <w:proofErr w:type="spellStart"/>
            <w:r w:rsidRPr="00551EB5">
              <w:rPr>
                <w:rFonts w:asciiTheme="minorHAnsi" w:hAnsiTheme="minorHAnsi" w:cstheme="minorHAnsi"/>
                <w:b/>
                <w:sz w:val="16"/>
                <w:szCs w:val="16"/>
              </w:rPr>
              <w:t>Година</w:t>
            </w:r>
            <w:proofErr w:type="spellEnd"/>
            <w:r w:rsidRPr="00551EB5">
              <w:rPr>
                <w:rFonts w:asciiTheme="minorHAnsi" w:hAnsiTheme="minorHAnsi" w:cstheme="minorHAnsi"/>
                <w:b/>
                <w:sz w:val="16"/>
                <w:szCs w:val="16"/>
              </w:rPr>
              <w:t xml:space="preserve"> I</w:t>
            </w:r>
          </w:p>
        </w:tc>
        <w:tc>
          <w:tcPr>
            <w:tcW w:w="992" w:type="dxa"/>
            <w:shd w:val="clear" w:color="auto" w:fill="D5DCE4"/>
            <w:vAlign w:val="bottom"/>
          </w:tcPr>
          <w:p w14:paraId="19D73CA7" w14:textId="77777777" w:rsidR="00FD301D" w:rsidRPr="00551EB5" w:rsidRDefault="00FD301D" w:rsidP="00EC1EF4">
            <w:pPr>
              <w:jc w:val="center"/>
              <w:rPr>
                <w:rFonts w:asciiTheme="minorHAnsi" w:hAnsiTheme="minorHAnsi" w:cstheme="minorHAnsi"/>
                <w:b/>
                <w:sz w:val="16"/>
                <w:szCs w:val="16"/>
              </w:rPr>
            </w:pPr>
            <w:proofErr w:type="spellStart"/>
            <w:r w:rsidRPr="00551EB5">
              <w:rPr>
                <w:rFonts w:asciiTheme="minorHAnsi" w:hAnsiTheme="minorHAnsi" w:cstheme="minorHAnsi"/>
                <w:b/>
                <w:sz w:val="16"/>
                <w:szCs w:val="16"/>
              </w:rPr>
              <w:t>Година</w:t>
            </w:r>
            <w:proofErr w:type="spellEnd"/>
            <w:r w:rsidRPr="00551EB5">
              <w:rPr>
                <w:rFonts w:asciiTheme="minorHAnsi" w:hAnsiTheme="minorHAnsi" w:cstheme="minorHAnsi"/>
                <w:b/>
                <w:sz w:val="16"/>
                <w:szCs w:val="16"/>
              </w:rPr>
              <w:t xml:space="preserve"> II</w:t>
            </w:r>
          </w:p>
        </w:tc>
        <w:tc>
          <w:tcPr>
            <w:tcW w:w="992" w:type="dxa"/>
            <w:shd w:val="clear" w:color="auto" w:fill="D5DCE4"/>
            <w:vAlign w:val="bottom"/>
          </w:tcPr>
          <w:p w14:paraId="713E8C23" w14:textId="77777777" w:rsidR="00FD301D" w:rsidRPr="00551EB5" w:rsidRDefault="00FD301D" w:rsidP="00EC1EF4">
            <w:pPr>
              <w:jc w:val="center"/>
              <w:rPr>
                <w:rFonts w:asciiTheme="minorHAnsi" w:hAnsiTheme="minorHAnsi" w:cstheme="minorHAnsi"/>
                <w:b/>
                <w:sz w:val="16"/>
                <w:szCs w:val="16"/>
              </w:rPr>
            </w:pPr>
            <w:proofErr w:type="spellStart"/>
            <w:r w:rsidRPr="00551EB5">
              <w:rPr>
                <w:rFonts w:asciiTheme="minorHAnsi" w:hAnsiTheme="minorHAnsi" w:cstheme="minorHAnsi"/>
                <w:b/>
                <w:sz w:val="16"/>
                <w:szCs w:val="16"/>
              </w:rPr>
              <w:t>Година</w:t>
            </w:r>
            <w:proofErr w:type="spellEnd"/>
            <w:r w:rsidRPr="00551EB5">
              <w:rPr>
                <w:rFonts w:asciiTheme="minorHAnsi" w:hAnsiTheme="minorHAnsi" w:cstheme="minorHAnsi"/>
                <w:b/>
                <w:sz w:val="16"/>
                <w:szCs w:val="16"/>
              </w:rPr>
              <w:t xml:space="preserve"> III</w:t>
            </w:r>
          </w:p>
        </w:tc>
        <w:tc>
          <w:tcPr>
            <w:tcW w:w="1020" w:type="dxa"/>
            <w:shd w:val="clear" w:color="auto" w:fill="D5DCE4"/>
            <w:vAlign w:val="bottom"/>
          </w:tcPr>
          <w:p w14:paraId="079300C5" w14:textId="77777777" w:rsidR="00FD301D" w:rsidRPr="00551EB5" w:rsidRDefault="00FD301D" w:rsidP="00EC1EF4">
            <w:pPr>
              <w:jc w:val="center"/>
              <w:rPr>
                <w:rFonts w:asciiTheme="minorHAnsi" w:hAnsiTheme="minorHAnsi" w:cstheme="minorHAnsi"/>
                <w:b/>
                <w:sz w:val="16"/>
                <w:szCs w:val="16"/>
              </w:rPr>
            </w:pPr>
            <w:proofErr w:type="spellStart"/>
            <w:r w:rsidRPr="00551EB5">
              <w:rPr>
                <w:rFonts w:asciiTheme="minorHAnsi" w:hAnsiTheme="minorHAnsi" w:cstheme="minorHAnsi"/>
                <w:b/>
                <w:sz w:val="16"/>
                <w:szCs w:val="16"/>
              </w:rPr>
              <w:t>Година</w:t>
            </w:r>
            <w:proofErr w:type="spellEnd"/>
            <w:r w:rsidRPr="00551EB5">
              <w:rPr>
                <w:rFonts w:asciiTheme="minorHAnsi" w:hAnsiTheme="minorHAnsi" w:cstheme="minorHAnsi"/>
                <w:b/>
                <w:sz w:val="16"/>
                <w:szCs w:val="16"/>
              </w:rPr>
              <w:t xml:space="preserve"> IV</w:t>
            </w:r>
          </w:p>
        </w:tc>
        <w:tc>
          <w:tcPr>
            <w:tcW w:w="1121" w:type="dxa"/>
            <w:shd w:val="clear" w:color="auto" w:fill="D5DCE4"/>
            <w:vAlign w:val="bottom"/>
          </w:tcPr>
          <w:p w14:paraId="2D914854" w14:textId="77777777" w:rsidR="00FD301D" w:rsidRPr="00551EB5" w:rsidRDefault="00FD301D" w:rsidP="00EC1EF4">
            <w:pPr>
              <w:jc w:val="center"/>
              <w:rPr>
                <w:rFonts w:asciiTheme="minorHAnsi" w:hAnsiTheme="minorHAnsi" w:cstheme="minorHAnsi"/>
                <w:b/>
                <w:sz w:val="16"/>
                <w:szCs w:val="16"/>
              </w:rPr>
            </w:pPr>
            <w:r w:rsidRPr="00551EB5">
              <w:rPr>
                <w:rFonts w:asciiTheme="minorHAnsi" w:hAnsiTheme="minorHAnsi" w:cstheme="minorHAnsi"/>
                <w:b/>
                <w:sz w:val="16"/>
                <w:szCs w:val="16"/>
              </w:rPr>
              <w:t xml:space="preserve">ВКУПНО </w:t>
            </w:r>
          </w:p>
        </w:tc>
      </w:tr>
      <w:tr w:rsidR="00F63DE7" w:rsidRPr="00551EB5" w14:paraId="04F065FF" w14:textId="77777777" w:rsidTr="003E716C">
        <w:trPr>
          <w:cantSplit/>
          <w:trHeight w:val="305"/>
          <w:tblHeader/>
          <w:jc w:val="center"/>
        </w:trPr>
        <w:tc>
          <w:tcPr>
            <w:tcW w:w="704" w:type="dxa"/>
            <w:shd w:val="clear" w:color="auto" w:fill="D5DCE4"/>
          </w:tcPr>
          <w:p w14:paraId="6DCFBF68" w14:textId="04058FC6" w:rsidR="00F63DE7" w:rsidRPr="00F63DE7" w:rsidRDefault="00F63DE7" w:rsidP="00EC1EF4">
            <w:pPr>
              <w:rPr>
                <w:rFonts w:asciiTheme="minorHAnsi" w:hAnsiTheme="minorHAnsi" w:cstheme="minorHAnsi"/>
                <w:b/>
                <w:sz w:val="16"/>
                <w:szCs w:val="16"/>
                <w:lang w:val="mk-MK"/>
              </w:rPr>
            </w:pPr>
            <w:r>
              <w:rPr>
                <w:rFonts w:asciiTheme="minorHAnsi" w:hAnsiTheme="minorHAnsi" w:cstheme="minorHAnsi"/>
                <w:b/>
                <w:sz w:val="16"/>
                <w:szCs w:val="16"/>
                <w:lang w:val="mk-MK"/>
              </w:rPr>
              <w:t>ПРГ1</w:t>
            </w:r>
          </w:p>
        </w:tc>
        <w:tc>
          <w:tcPr>
            <w:tcW w:w="1275" w:type="dxa"/>
            <w:shd w:val="clear" w:color="auto" w:fill="D5DCE4"/>
          </w:tcPr>
          <w:p w14:paraId="55EEDD09" w14:textId="20E19F5C" w:rsidR="00F63DE7" w:rsidRPr="00551EB5" w:rsidRDefault="00F63DE7" w:rsidP="00EC1EF4">
            <w:pPr>
              <w:rPr>
                <w:rFonts w:asciiTheme="minorHAnsi" w:hAnsiTheme="minorHAnsi" w:cstheme="minorHAnsi"/>
                <w:b/>
                <w:sz w:val="16"/>
                <w:szCs w:val="16"/>
                <w:lang w:val="mk-MK"/>
              </w:rPr>
            </w:pPr>
            <w:r w:rsidRPr="00F63DE7">
              <w:rPr>
                <w:rFonts w:asciiTheme="minorHAnsi" w:hAnsiTheme="minorHAnsi" w:cstheme="minorHAnsi"/>
                <w:b/>
                <w:sz w:val="16"/>
                <w:szCs w:val="16"/>
                <w:lang w:val="mk-MK"/>
              </w:rPr>
              <w:t>ПП/П1.1</w:t>
            </w:r>
          </w:p>
        </w:tc>
        <w:tc>
          <w:tcPr>
            <w:tcW w:w="1080" w:type="dxa"/>
            <w:shd w:val="clear" w:color="auto" w:fill="D5DCE4"/>
          </w:tcPr>
          <w:p w14:paraId="47A27D9B" w14:textId="7FBCA922" w:rsidR="00F63DE7" w:rsidRPr="001566D2" w:rsidRDefault="00F63DE7" w:rsidP="00EC1EF4">
            <w:pPr>
              <w:jc w:val="center"/>
              <w:rPr>
                <w:rFonts w:asciiTheme="minorHAnsi" w:hAnsiTheme="minorHAnsi" w:cstheme="minorHAnsi"/>
                <w:bCs/>
                <w:sz w:val="16"/>
                <w:szCs w:val="16"/>
              </w:rPr>
            </w:pPr>
            <w:r w:rsidRPr="001566D2">
              <w:rPr>
                <w:rFonts w:asciiTheme="minorHAnsi" w:hAnsiTheme="minorHAnsi" w:cstheme="minorHAnsi"/>
                <w:bCs/>
                <w:sz w:val="16"/>
                <w:szCs w:val="16"/>
              </w:rPr>
              <w:t>1/</w:t>
            </w:r>
            <w:r w:rsidR="001566D2" w:rsidRPr="001566D2">
              <w:rPr>
                <w:rFonts w:asciiTheme="minorHAnsi" w:hAnsiTheme="minorHAnsi" w:cstheme="minorHAnsi"/>
                <w:bCs/>
                <w:sz w:val="16"/>
                <w:szCs w:val="16"/>
                <w:lang w:val="mk-MK"/>
              </w:rPr>
              <w:t>01</w:t>
            </w:r>
            <w:r w:rsidRPr="001566D2">
              <w:rPr>
                <w:rFonts w:asciiTheme="minorHAnsi" w:hAnsiTheme="minorHAnsi" w:cstheme="minorHAnsi"/>
                <w:bCs/>
                <w:sz w:val="16"/>
                <w:szCs w:val="16"/>
              </w:rPr>
              <w:t>/2024</w:t>
            </w:r>
          </w:p>
        </w:tc>
        <w:tc>
          <w:tcPr>
            <w:tcW w:w="1188" w:type="dxa"/>
            <w:shd w:val="clear" w:color="auto" w:fill="D5DCE4"/>
          </w:tcPr>
          <w:p w14:paraId="3FB98D42" w14:textId="28E86C27" w:rsidR="00F63DE7" w:rsidRPr="001566D2" w:rsidRDefault="00F63DE7" w:rsidP="00EC1EF4">
            <w:pPr>
              <w:jc w:val="center"/>
              <w:rPr>
                <w:rFonts w:asciiTheme="minorHAnsi" w:hAnsiTheme="minorHAnsi" w:cstheme="minorHAnsi"/>
                <w:bCs/>
                <w:sz w:val="16"/>
                <w:szCs w:val="16"/>
                <w:lang w:val="mk-MK"/>
              </w:rPr>
            </w:pPr>
            <w:r w:rsidRPr="001566D2">
              <w:rPr>
                <w:rFonts w:asciiTheme="minorHAnsi" w:hAnsiTheme="minorHAnsi" w:cstheme="minorHAnsi"/>
                <w:bCs/>
                <w:sz w:val="16"/>
                <w:szCs w:val="16"/>
                <w:lang w:val="mk-MK"/>
              </w:rPr>
              <w:t>1</w:t>
            </w:r>
          </w:p>
        </w:tc>
        <w:tc>
          <w:tcPr>
            <w:tcW w:w="1135" w:type="dxa"/>
            <w:shd w:val="clear" w:color="auto" w:fill="D5DCE4"/>
          </w:tcPr>
          <w:p w14:paraId="4C6CF0AC" w14:textId="2E649D01" w:rsidR="00F63DE7" w:rsidRPr="001566D2" w:rsidRDefault="00F63DE7" w:rsidP="000D0A9E">
            <w:pPr>
              <w:jc w:val="right"/>
              <w:rPr>
                <w:rFonts w:asciiTheme="minorHAnsi" w:hAnsiTheme="minorHAnsi" w:cstheme="minorHAnsi"/>
                <w:bCs/>
                <w:sz w:val="16"/>
                <w:szCs w:val="16"/>
              </w:rPr>
            </w:pPr>
            <w:r w:rsidRPr="001566D2">
              <w:rPr>
                <w:rFonts w:asciiTheme="minorHAnsi" w:hAnsiTheme="minorHAnsi" w:cstheme="minorHAnsi"/>
                <w:bCs/>
                <w:sz w:val="16"/>
                <w:szCs w:val="16"/>
              </w:rPr>
              <w:t>1.820.000</w:t>
            </w:r>
          </w:p>
        </w:tc>
        <w:tc>
          <w:tcPr>
            <w:tcW w:w="978" w:type="dxa"/>
            <w:shd w:val="clear" w:color="auto" w:fill="D5DCE4"/>
          </w:tcPr>
          <w:p w14:paraId="0A59CC35" w14:textId="20572756" w:rsidR="00F63DE7" w:rsidRPr="001566D2" w:rsidRDefault="00F63DE7" w:rsidP="000D0A9E">
            <w:pPr>
              <w:jc w:val="right"/>
              <w:rPr>
                <w:rFonts w:asciiTheme="minorHAnsi" w:hAnsiTheme="minorHAnsi" w:cstheme="minorHAnsi"/>
                <w:bCs/>
                <w:sz w:val="16"/>
                <w:szCs w:val="16"/>
              </w:rPr>
            </w:pPr>
            <w:r w:rsidRPr="001566D2">
              <w:rPr>
                <w:rFonts w:asciiTheme="minorHAnsi" w:hAnsiTheme="minorHAnsi" w:cstheme="minorHAnsi"/>
                <w:bCs/>
                <w:sz w:val="16"/>
                <w:szCs w:val="16"/>
              </w:rPr>
              <w:t>1.820.000</w:t>
            </w:r>
          </w:p>
        </w:tc>
        <w:tc>
          <w:tcPr>
            <w:tcW w:w="992" w:type="dxa"/>
            <w:shd w:val="clear" w:color="auto" w:fill="D5DCE4"/>
          </w:tcPr>
          <w:p w14:paraId="31FBB8F0" w14:textId="77777777" w:rsidR="00F63DE7" w:rsidRPr="001566D2" w:rsidRDefault="00F63DE7" w:rsidP="000D0A9E">
            <w:pPr>
              <w:jc w:val="right"/>
              <w:rPr>
                <w:rFonts w:asciiTheme="minorHAnsi" w:hAnsiTheme="minorHAnsi" w:cstheme="minorHAnsi"/>
                <w:bCs/>
                <w:sz w:val="16"/>
                <w:szCs w:val="16"/>
              </w:rPr>
            </w:pPr>
          </w:p>
        </w:tc>
        <w:tc>
          <w:tcPr>
            <w:tcW w:w="992" w:type="dxa"/>
            <w:shd w:val="clear" w:color="auto" w:fill="D5DCE4"/>
          </w:tcPr>
          <w:p w14:paraId="20F2A50F" w14:textId="77777777" w:rsidR="00F63DE7" w:rsidRPr="001566D2" w:rsidRDefault="00F63DE7" w:rsidP="000D0A9E">
            <w:pPr>
              <w:jc w:val="right"/>
              <w:rPr>
                <w:rFonts w:asciiTheme="minorHAnsi" w:hAnsiTheme="minorHAnsi" w:cstheme="minorHAnsi"/>
                <w:bCs/>
                <w:sz w:val="16"/>
                <w:szCs w:val="16"/>
              </w:rPr>
            </w:pPr>
          </w:p>
        </w:tc>
        <w:tc>
          <w:tcPr>
            <w:tcW w:w="1020" w:type="dxa"/>
            <w:shd w:val="clear" w:color="auto" w:fill="D5DCE4"/>
          </w:tcPr>
          <w:p w14:paraId="17B2EA12" w14:textId="77777777" w:rsidR="00F63DE7" w:rsidRPr="001566D2" w:rsidRDefault="00F63DE7" w:rsidP="000D0A9E">
            <w:pPr>
              <w:jc w:val="right"/>
              <w:rPr>
                <w:rFonts w:asciiTheme="minorHAnsi" w:hAnsiTheme="minorHAnsi" w:cstheme="minorHAnsi"/>
                <w:bCs/>
                <w:sz w:val="16"/>
                <w:szCs w:val="16"/>
              </w:rPr>
            </w:pPr>
          </w:p>
        </w:tc>
        <w:tc>
          <w:tcPr>
            <w:tcW w:w="1121" w:type="dxa"/>
            <w:shd w:val="clear" w:color="auto" w:fill="D5DCE4"/>
          </w:tcPr>
          <w:p w14:paraId="45CA822A" w14:textId="435DBD79" w:rsidR="00F63DE7" w:rsidRPr="001566D2" w:rsidRDefault="00F63DE7" w:rsidP="000D0A9E">
            <w:pPr>
              <w:jc w:val="right"/>
              <w:rPr>
                <w:rFonts w:asciiTheme="minorHAnsi" w:hAnsiTheme="minorHAnsi" w:cstheme="minorHAnsi"/>
                <w:bCs/>
                <w:sz w:val="16"/>
                <w:szCs w:val="16"/>
              </w:rPr>
            </w:pPr>
            <w:r w:rsidRPr="001566D2">
              <w:rPr>
                <w:rFonts w:asciiTheme="minorHAnsi" w:hAnsiTheme="minorHAnsi" w:cstheme="minorHAnsi"/>
                <w:bCs/>
                <w:sz w:val="16"/>
                <w:szCs w:val="16"/>
              </w:rPr>
              <w:t>1.820.000</w:t>
            </w:r>
          </w:p>
        </w:tc>
      </w:tr>
      <w:tr w:rsidR="001566D2" w:rsidRPr="00551EB5" w14:paraId="1D8DCD0A" w14:textId="77777777" w:rsidTr="003E716C">
        <w:trPr>
          <w:cantSplit/>
          <w:trHeight w:val="305"/>
          <w:tblHeader/>
          <w:jc w:val="center"/>
        </w:trPr>
        <w:tc>
          <w:tcPr>
            <w:tcW w:w="704" w:type="dxa"/>
            <w:vMerge w:val="restart"/>
            <w:shd w:val="clear" w:color="auto" w:fill="D5DCE4"/>
          </w:tcPr>
          <w:p w14:paraId="7A48D734" w14:textId="79A2CE81" w:rsidR="001566D2" w:rsidRPr="00F63DE7" w:rsidRDefault="001566D2" w:rsidP="001566D2">
            <w:pPr>
              <w:rPr>
                <w:rFonts w:asciiTheme="minorHAnsi" w:hAnsiTheme="minorHAnsi" w:cstheme="minorHAnsi"/>
                <w:b/>
                <w:sz w:val="16"/>
                <w:szCs w:val="16"/>
                <w:lang w:val="mk-MK"/>
              </w:rPr>
            </w:pPr>
            <w:r w:rsidRPr="00551EB5">
              <w:rPr>
                <w:rFonts w:asciiTheme="minorHAnsi" w:hAnsiTheme="minorHAnsi" w:cstheme="minorHAnsi"/>
                <w:b/>
                <w:sz w:val="16"/>
                <w:szCs w:val="16"/>
              </w:rPr>
              <w:t>ПРГ</w:t>
            </w:r>
            <w:r>
              <w:rPr>
                <w:rFonts w:asciiTheme="minorHAnsi" w:hAnsiTheme="minorHAnsi" w:cstheme="minorHAnsi"/>
                <w:b/>
                <w:sz w:val="16"/>
                <w:szCs w:val="16"/>
                <w:lang w:val="mk-MK"/>
              </w:rPr>
              <w:t>2</w:t>
            </w:r>
          </w:p>
        </w:tc>
        <w:tc>
          <w:tcPr>
            <w:tcW w:w="1275" w:type="dxa"/>
            <w:shd w:val="clear" w:color="auto" w:fill="D5DCE4"/>
          </w:tcPr>
          <w:p w14:paraId="5774DA2E" w14:textId="257F10F5" w:rsidR="001566D2" w:rsidRPr="00551EB5" w:rsidRDefault="001566D2" w:rsidP="001566D2">
            <w:pPr>
              <w:rPr>
                <w:rFonts w:asciiTheme="minorHAnsi" w:hAnsiTheme="minorHAnsi" w:cstheme="minorHAnsi"/>
                <w:b/>
                <w:sz w:val="16"/>
                <w:szCs w:val="16"/>
              </w:rPr>
            </w:pPr>
            <w:r w:rsidRPr="00551EB5">
              <w:rPr>
                <w:rFonts w:asciiTheme="minorHAnsi" w:hAnsiTheme="minorHAnsi" w:cstheme="minorHAnsi"/>
                <w:b/>
                <w:sz w:val="16"/>
                <w:szCs w:val="16"/>
                <w:lang w:val="mk-MK"/>
              </w:rPr>
              <w:t>П</w:t>
            </w:r>
            <w:r w:rsidRPr="00551EB5">
              <w:rPr>
                <w:rFonts w:asciiTheme="minorHAnsi" w:hAnsiTheme="minorHAnsi" w:cstheme="minorHAnsi"/>
                <w:b/>
                <w:sz w:val="16"/>
                <w:szCs w:val="16"/>
              </w:rPr>
              <w:t>П/П</w:t>
            </w:r>
            <w:r>
              <w:rPr>
                <w:rFonts w:asciiTheme="minorHAnsi" w:hAnsiTheme="minorHAnsi" w:cstheme="minorHAnsi"/>
                <w:b/>
                <w:sz w:val="16"/>
                <w:szCs w:val="16"/>
                <w:lang w:val="mk-MK"/>
              </w:rPr>
              <w:t>2</w:t>
            </w:r>
            <w:r w:rsidRPr="00551EB5">
              <w:rPr>
                <w:rFonts w:asciiTheme="minorHAnsi" w:hAnsiTheme="minorHAnsi" w:cstheme="minorHAnsi"/>
                <w:b/>
                <w:sz w:val="16"/>
                <w:szCs w:val="16"/>
              </w:rPr>
              <w:t>.1</w:t>
            </w:r>
          </w:p>
          <w:p w14:paraId="38E2ECF4" w14:textId="77777777" w:rsidR="001566D2" w:rsidRPr="00551EB5" w:rsidRDefault="001566D2" w:rsidP="001566D2">
            <w:pPr>
              <w:rPr>
                <w:rFonts w:asciiTheme="minorHAnsi" w:hAnsiTheme="minorHAnsi" w:cstheme="minorHAnsi"/>
                <w:b/>
                <w:sz w:val="16"/>
                <w:szCs w:val="16"/>
              </w:rPr>
            </w:pPr>
          </w:p>
        </w:tc>
        <w:tc>
          <w:tcPr>
            <w:tcW w:w="1080" w:type="dxa"/>
            <w:shd w:val="clear" w:color="auto" w:fill="D5DCE4"/>
          </w:tcPr>
          <w:p w14:paraId="74A92919" w14:textId="24CDCEBE" w:rsidR="001566D2" w:rsidRPr="001566D2" w:rsidRDefault="001566D2" w:rsidP="001566D2">
            <w:pPr>
              <w:jc w:val="center"/>
              <w:rPr>
                <w:rFonts w:asciiTheme="minorHAnsi" w:hAnsiTheme="minorHAnsi" w:cstheme="minorHAnsi"/>
                <w:bCs/>
                <w:sz w:val="16"/>
                <w:szCs w:val="16"/>
              </w:rPr>
            </w:pPr>
            <w:r w:rsidRPr="001566D2">
              <w:rPr>
                <w:rFonts w:asciiTheme="minorHAnsi" w:hAnsiTheme="minorHAnsi" w:cstheme="minorHAnsi"/>
                <w:bCs/>
                <w:sz w:val="16"/>
                <w:szCs w:val="16"/>
              </w:rPr>
              <w:t>1/01/2024</w:t>
            </w:r>
          </w:p>
        </w:tc>
        <w:tc>
          <w:tcPr>
            <w:tcW w:w="1188" w:type="dxa"/>
            <w:shd w:val="clear" w:color="auto" w:fill="D5DCE4"/>
          </w:tcPr>
          <w:p w14:paraId="189AA9D5" w14:textId="69502B66" w:rsidR="001566D2" w:rsidRPr="001566D2" w:rsidRDefault="001566D2" w:rsidP="001566D2">
            <w:pPr>
              <w:jc w:val="center"/>
              <w:rPr>
                <w:rFonts w:asciiTheme="minorHAnsi" w:hAnsiTheme="minorHAnsi" w:cstheme="minorHAnsi"/>
                <w:bCs/>
                <w:sz w:val="16"/>
                <w:szCs w:val="16"/>
                <w:lang w:val="mk-MK"/>
              </w:rPr>
            </w:pPr>
            <w:r w:rsidRPr="001566D2">
              <w:rPr>
                <w:rFonts w:asciiTheme="minorHAnsi" w:hAnsiTheme="minorHAnsi" w:cstheme="minorHAnsi"/>
                <w:bCs/>
                <w:sz w:val="16"/>
                <w:szCs w:val="16"/>
                <w:lang w:val="mk-MK"/>
              </w:rPr>
              <w:t>4</w:t>
            </w:r>
          </w:p>
        </w:tc>
        <w:tc>
          <w:tcPr>
            <w:tcW w:w="1135" w:type="dxa"/>
            <w:shd w:val="clear" w:color="auto" w:fill="D5DCE4"/>
          </w:tcPr>
          <w:p w14:paraId="00720CB3" w14:textId="26C31D76"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bCs/>
                <w:sz w:val="16"/>
                <w:szCs w:val="16"/>
              </w:rPr>
              <w:t>25.525.500</w:t>
            </w:r>
          </w:p>
        </w:tc>
        <w:tc>
          <w:tcPr>
            <w:tcW w:w="978" w:type="dxa"/>
            <w:shd w:val="clear" w:color="auto" w:fill="D5DCE4"/>
          </w:tcPr>
          <w:p w14:paraId="325DEAF9" w14:textId="1448736B"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bCs/>
                <w:sz w:val="16"/>
                <w:szCs w:val="16"/>
              </w:rPr>
              <w:t>5.500.000</w:t>
            </w:r>
          </w:p>
        </w:tc>
        <w:tc>
          <w:tcPr>
            <w:tcW w:w="992" w:type="dxa"/>
            <w:shd w:val="clear" w:color="auto" w:fill="D5DCE4"/>
          </w:tcPr>
          <w:p w14:paraId="580C11EC" w14:textId="3A807C01"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bCs/>
                <w:sz w:val="16"/>
                <w:szCs w:val="16"/>
              </w:rPr>
              <w:t>6.050.000</w:t>
            </w:r>
          </w:p>
        </w:tc>
        <w:tc>
          <w:tcPr>
            <w:tcW w:w="992" w:type="dxa"/>
            <w:shd w:val="clear" w:color="auto" w:fill="D5DCE4"/>
          </w:tcPr>
          <w:p w14:paraId="62186A4E" w14:textId="6E220BAD"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bCs/>
                <w:sz w:val="16"/>
                <w:szCs w:val="16"/>
              </w:rPr>
              <w:t>6.655.000</w:t>
            </w:r>
          </w:p>
        </w:tc>
        <w:tc>
          <w:tcPr>
            <w:tcW w:w="1020" w:type="dxa"/>
            <w:shd w:val="clear" w:color="auto" w:fill="D5DCE4"/>
          </w:tcPr>
          <w:p w14:paraId="5DB31324" w14:textId="2B26D978"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bCs/>
                <w:sz w:val="16"/>
                <w:szCs w:val="16"/>
              </w:rPr>
              <w:t>7.320.500</w:t>
            </w:r>
          </w:p>
        </w:tc>
        <w:tc>
          <w:tcPr>
            <w:tcW w:w="1121" w:type="dxa"/>
            <w:shd w:val="clear" w:color="auto" w:fill="D5DCE4"/>
          </w:tcPr>
          <w:p w14:paraId="39F23FFE" w14:textId="69A525A7"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bCs/>
                <w:sz w:val="16"/>
                <w:szCs w:val="16"/>
              </w:rPr>
              <w:t>25.525.500</w:t>
            </w:r>
          </w:p>
        </w:tc>
      </w:tr>
      <w:tr w:rsidR="001566D2" w:rsidRPr="00551EB5" w14:paraId="2F3FF852" w14:textId="77777777" w:rsidTr="003E716C">
        <w:trPr>
          <w:cantSplit/>
          <w:trHeight w:val="305"/>
          <w:tblHeader/>
          <w:jc w:val="center"/>
        </w:trPr>
        <w:tc>
          <w:tcPr>
            <w:tcW w:w="704" w:type="dxa"/>
            <w:vMerge/>
            <w:shd w:val="clear" w:color="auto" w:fill="D5DCE4"/>
          </w:tcPr>
          <w:p w14:paraId="63FFC356" w14:textId="77777777" w:rsidR="001566D2" w:rsidRPr="00551EB5" w:rsidRDefault="001566D2" w:rsidP="001566D2">
            <w:pPr>
              <w:widowControl w:val="0"/>
              <w:pBdr>
                <w:top w:val="nil"/>
                <w:left w:val="nil"/>
                <w:bottom w:val="nil"/>
                <w:right w:val="nil"/>
                <w:between w:val="nil"/>
              </w:pBdr>
              <w:spacing w:line="276" w:lineRule="auto"/>
              <w:rPr>
                <w:rFonts w:asciiTheme="minorHAnsi" w:hAnsiTheme="minorHAnsi" w:cstheme="minorHAnsi"/>
                <w:b/>
                <w:sz w:val="16"/>
                <w:szCs w:val="16"/>
              </w:rPr>
            </w:pPr>
          </w:p>
        </w:tc>
        <w:tc>
          <w:tcPr>
            <w:tcW w:w="1275" w:type="dxa"/>
            <w:shd w:val="clear" w:color="auto" w:fill="D5DCE4"/>
          </w:tcPr>
          <w:p w14:paraId="65F597C0" w14:textId="04958D80" w:rsidR="001566D2" w:rsidRPr="00551EB5" w:rsidRDefault="001566D2" w:rsidP="001566D2">
            <w:pPr>
              <w:rPr>
                <w:rFonts w:asciiTheme="minorHAnsi" w:hAnsiTheme="minorHAnsi" w:cstheme="minorHAnsi"/>
                <w:b/>
                <w:sz w:val="16"/>
                <w:szCs w:val="16"/>
              </w:rPr>
            </w:pPr>
            <w:r w:rsidRPr="00551EB5">
              <w:rPr>
                <w:rFonts w:asciiTheme="minorHAnsi" w:hAnsiTheme="minorHAnsi" w:cstheme="minorHAnsi"/>
                <w:b/>
                <w:sz w:val="16"/>
                <w:szCs w:val="16"/>
                <w:lang w:val="mk-MK"/>
              </w:rPr>
              <w:t>П</w:t>
            </w:r>
            <w:r w:rsidRPr="00551EB5">
              <w:rPr>
                <w:rFonts w:asciiTheme="minorHAnsi" w:hAnsiTheme="minorHAnsi" w:cstheme="minorHAnsi"/>
                <w:b/>
                <w:sz w:val="16"/>
                <w:szCs w:val="16"/>
              </w:rPr>
              <w:t xml:space="preserve">П/П </w:t>
            </w:r>
            <w:r>
              <w:rPr>
                <w:rFonts w:asciiTheme="minorHAnsi" w:hAnsiTheme="minorHAnsi" w:cstheme="minorHAnsi"/>
                <w:b/>
                <w:sz w:val="16"/>
                <w:szCs w:val="16"/>
                <w:lang w:val="mk-MK"/>
              </w:rPr>
              <w:t>2</w:t>
            </w:r>
            <w:r w:rsidRPr="00551EB5">
              <w:rPr>
                <w:rFonts w:asciiTheme="minorHAnsi" w:hAnsiTheme="minorHAnsi" w:cstheme="minorHAnsi"/>
                <w:b/>
                <w:sz w:val="16"/>
                <w:szCs w:val="16"/>
              </w:rPr>
              <w:t>. 2</w:t>
            </w:r>
          </w:p>
        </w:tc>
        <w:tc>
          <w:tcPr>
            <w:tcW w:w="1080" w:type="dxa"/>
            <w:shd w:val="clear" w:color="auto" w:fill="D5DCE4"/>
          </w:tcPr>
          <w:p w14:paraId="19CB94F7" w14:textId="71AF334E" w:rsidR="001566D2" w:rsidRPr="001566D2" w:rsidRDefault="001566D2" w:rsidP="001566D2">
            <w:pPr>
              <w:jc w:val="center"/>
              <w:rPr>
                <w:rFonts w:asciiTheme="minorHAnsi" w:hAnsiTheme="minorHAnsi" w:cstheme="minorHAnsi"/>
                <w:bCs/>
                <w:sz w:val="16"/>
                <w:szCs w:val="16"/>
              </w:rPr>
            </w:pPr>
            <w:r w:rsidRPr="001566D2">
              <w:rPr>
                <w:rFonts w:asciiTheme="minorHAnsi" w:hAnsiTheme="minorHAnsi" w:cstheme="minorHAnsi"/>
                <w:bCs/>
                <w:sz w:val="16"/>
                <w:szCs w:val="16"/>
              </w:rPr>
              <w:t>1/01/2024</w:t>
            </w:r>
          </w:p>
        </w:tc>
        <w:tc>
          <w:tcPr>
            <w:tcW w:w="1188" w:type="dxa"/>
            <w:shd w:val="clear" w:color="auto" w:fill="D5DCE4"/>
          </w:tcPr>
          <w:p w14:paraId="321E9701" w14:textId="439DCFD5" w:rsidR="001566D2" w:rsidRPr="001566D2" w:rsidRDefault="001566D2" w:rsidP="001566D2">
            <w:pPr>
              <w:jc w:val="center"/>
              <w:rPr>
                <w:rFonts w:asciiTheme="minorHAnsi" w:hAnsiTheme="minorHAnsi" w:cstheme="minorHAnsi"/>
                <w:bCs/>
                <w:sz w:val="16"/>
                <w:szCs w:val="16"/>
                <w:lang w:val="mk-MK"/>
              </w:rPr>
            </w:pPr>
            <w:r w:rsidRPr="001566D2">
              <w:rPr>
                <w:rFonts w:asciiTheme="minorHAnsi" w:hAnsiTheme="minorHAnsi" w:cstheme="minorHAnsi"/>
                <w:bCs/>
                <w:sz w:val="16"/>
                <w:szCs w:val="16"/>
                <w:lang w:val="mk-MK"/>
              </w:rPr>
              <w:t>4</w:t>
            </w:r>
          </w:p>
        </w:tc>
        <w:tc>
          <w:tcPr>
            <w:tcW w:w="1135" w:type="dxa"/>
            <w:shd w:val="clear" w:color="auto" w:fill="D5DCE4"/>
          </w:tcPr>
          <w:p w14:paraId="5A93E1F2" w14:textId="784543B7"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bCs/>
                <w:sz w:val="16"/>
                <w:szCs w:val="16"/>
              </w:rPr>
              <w:t>10.906.350</w:t>
            </w:r>
          </w:p>
        </w:tc>
        <w:tc>
          <w:tcPr>
            <w:tcW w:w="978" w:type="dxa"/>
            <w:shd w:val="clear" w:color="auto" w:fill="D5DCE4"/>
          </w:tcPr>
          <w:p w14:paraId="764FDFEC" w14:textId="6768EE8B"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sz w:val="16"/>
                <w:szCs w:val="16"/>
              </w:rPr>
              <w:t>2.350.000</w:t>
            </w:r>
          </w:p>
        </w:tc>
        <w:tc>
          <w:tcPr>
            <w:tcW w:w="992" w:type="dxa"/>
            <w:shd w:val="clear" w:color="auto" w:fill="D5DCE4"/>
          </w:tcPr>
          <w:p w14:paraId="714E46DC" w14:textId="3F9443F5"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sz w:val="16"/>
                <w:szCs w:val="16"/>
              </w:rPr>
              <w:t>2.585.000</w:t>
            </w:r>
          </w:p>
        </w:tc>
        <w:tc>
          <w:tcPr>
            <w:tcW w:w="992" w:type="dxa"/>
            <w:shd w:val="clear" w:color="auto" w:fill="D5DCE4"/>
          </w:tcPr>
          <w:p w14:paraId="630155F0" w14:textId="35FFD257"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sz w:val="16"/>
                <w:szCs w:val="16"/>
              </w:rPr>
              <w:t>2.843.500</w:t>
            </w:r>
          </w:p>
        </w:tc>
        <w:tc>
          <w:tcPr>
            <w:tcW w:w="1020" w:type="dxa"/>
            <w:shd w:val="clear" w:color="auto" w:fill="D5DCE4"/>
          </w:tcPr>
          <w:p w14:paraId="454AC74E" w14:textId="32352042"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sz w:val="16"/>
                <w:szCs w:val="16"/>
              </w:rPr>
              <w:t>3.127.850</w:t>
            </w:r>
          </w:p>
        </w:tc>
        <w:tc>
          <w:tcPr>
            <w:tcW w:w="1121" w:type="dxa"/>
            <w:shd w:val="clear" w:color="auto" w:fill="D5DCE4"/>
          </w:tcPr>
          <w:p w14:paraId="60CCE37C" w14:textId="332CA866"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bCs/>
                <w:sz w:val="16"/>
                <w:szCs w:val="16"/>
              </w:rPr>
              <w:t>10.906.350</w:t>
            </w:r>
          </w:p>
        </w:tc>
      </w:tr>
      <w:tr w:rsidR="001566D2" w:rsidRPr="00551EB5" w14:paraId="153D1A5E" w14:textId="77777777" w:rsidTr="003E716C">
        <w:trPr>
          <w:cantSplit/>
          <w:trHeight w:val="300"/>
          <w:tblHeader/>
          <w:jc w:val="center"/>
        </w:trPr>
        <w:tc>
          <w:tcPr>
            <w:tcW w:w="704" w:type="dxa"/>
            <w:shd w:val="clear" w:color="auto" w:fill="D5DCE4"/>
          </w:tcPr>
          <w:p w14:paraId="44262753" w14:textId="333259C8" w:rsidR="001566D2" w:rsidRPr="001566D2" w:rsidRDefault="001566D2" w:rsidP="001566D2">
            <w:pPr>
              <w:rPr>
                <w:rFonts w:asciiTheme="minorHAnsi" w:hAnsiTheme="minorHAnsi" w:cstheme="minorHAnsi"/>
                <w:b/>
                <w:sz w:val="16"/>
                <w:szCs w:val="16"/>
                <w:lang w:val="mk-MK"/>
              </w:rPr>
            </w:pPr>
            <w:r w:rsidRPr="00551EB5">
              <w:rPr>
                <w:rFonts w:asciiTheme="minorHAnsi" w:hAnsiTheme="minorHAnsi" w:cstheme="minorHAnsi"/>
                <w:b/>
                <w:sz w:val="16"/>
                <w:szCs w:val="16"/>
              </w:rPr>
              <w:t>ПРГ</w:t>
            </w:r>
            <w:r>
              <w:rPr>
                <w:rFonts w:asciiTheme="minorHAnsi" w:hAnsiTheme="minorHAnsi" w:cstheme="minorHAnsi"/>
                <w:b/>
                <w:sz w:val="16"/>
                <w:szCs w:val="16"/>
                <w:lang w:val="mk-MK"/>
              </w:rPr>
              <w:t>3</w:t>
            </w:r>
          </w:p>
        </w:tc>
        <w:tc>
          <w:tcPr>
            <w:tcW w:w="1275" w:type="dxa"/>
            <w:shd w:val="clear" w:color="auto" w:fill="D5DCE4"/>
          </w:tcPr>
          <w:p w14:paraId="06BF6436" w14:textId="1A19E4AF" w:rsidR="001566D2" w:rsidRPr="00551EB5" w:rsidRDefault="001566D2" w:rsidP="001566D2">
            <w:pPr>
              <w:rPr>
                <w:rFonts w:asciiTheme="minorHAnsi" w:hAnsiTheme="minorHAnsi" w:cstheme="minorHAnsi"/>
                <w:b/>
                <w:sz w:val="16"/>
                <w:szCs w:val="16"/>
              </w:rPr>
            </w:pPr>
            <w:r w:rsidRPr="00551EB5">
              <w:rPr>
                <w:rFonts w:asciiTheme="minorHAnsi" w:hAnsiTheme="minorHAnsi" w:cstheme="minorHAnsi"/>
                <w:b/>
                <w:sz w:val="16"/>
                <w:szCs w:val="16"/>
                <w:lang w:val="mk-MK"/>
              </w:rPr>
              <w:t>П</w:t>
            </w:r>
            <w:r w:rsidRPr="00551EB5">
              <w:rPr>
                <w:rFonts w:asciiTheme="minorHAnsi" w:hAnsiTheme="minorHAnsi" w:cstheme="minorHAnsi"/>
                <w:b/>
                <w:sz w:val="16"/>
                <w:szCs w:val="16"/>
              </w:rPr>
              <w:t xml:space="preserve">П/П </w:t>
            </w:r>
            <w:r>
              <w:rPr>
                <w:rFonts w:asciiTheme="minorHAnsi" w:hAnsiTheme="minorHAnsi" w:cstheme="minorHAnsi"/>
                <w:b/>
                <w:sz w:val="16"/>
                <w:szCs w:val="16"/>
                <w:lang w:val="mk-MK"/>
              </w:rPr>
              <w:t>3</w:t>
            </w:r>
            <w:r w:rsidRPr="00551EB5">
              <w:rPr>
                <w:rFonts w:asciiTheme="minorHAnsi" w:hAnsiTheme="minorHAnsi" w:cstheme="minorHAnsi"/>
                <w:b/>
                <w:sz w:val="16"/>
                <w:szCs w:val="16"/>
              </w:rPr>
              <w:t>.1</w:t>
            </w:r>
          </w:p>
        </w:tc>
        <w:tc>
          <w:tcPr>
            <w:tcW w:w="1080" w:type="dxa"/>
            <w:shd w:val="clear" w:color="auto" w:fill="D5DCE4"/>
          </w:tcPr>
          <w:p w14:paraId="777422E9" w14:textId="3F61B11C" w:rsidR="001566D2" w:rsidRPr="001566D2" w:rsidRDefault="001566D2" w:rsidP="001566D2">
            <w:pPr>
              <w:jc w:val="center"/>
              <w:rPr>
                <w:rFonts w:asciiTheme="minorHAnsi" w:hAnsiTheme="minorHAnsi" w:cstheme="minorHAnsi"/>
                <w:bCs/>
                <w:sz w:val="16"/>
                <w:szCs w:val="16"/>
              </w:rPr>
            </w:pPr>
            <w:r w:rsidRPr="001566D2">
              <w:rPr>
                <w:rFonts w:asciiTheme="minorHAnsi" w:hAnsiTheme="minorHAnsi" w:cstheme="minorHAnsi"/>
                <w:bCs/>
                <w:sz w:val="16"/>
                <w:szCs w:val="16"/>
              </w:rPr>
              <w:t>1/01/2024</w:t>
            </w:r>
          </w:p>
        </w:tc>
        <w:tc>
          <w:tcPr>
            <w:tcW w:w="1188" w:type="dxa"/>
            <w:shd w:val="clear" w:color="auto" w:fill="D5DCE4"/>
          </w:tcPr>
          <w:p w14:paraId="3D6C46CC" w14:textId="3E410A43" w:rsidR="001566D2" w:rsidRPr="001566D2" w:rsidRDefault="001566D2" w:rsidP="001566D2">
            <w:pPr>
              <w:jc w:val="center"/>
              <w:rPr>
                <w:rFonts w:asciiTheme="minorHAnsi" w:hAnsiTheme="minorHAnsi" w:cstheme="minorHAnsi"/>
                <w:bCs/>
                <w:sz w:val="16"/>
                <w:szCs w:val="16"/>
                <w:lang w:val="mk-MK"/>
              </w:rPr>
            </w:pPr>
            <w:r w:rsidRPr="001566D2">
              <w:rPr>
                <w:rFonts w:asciiTheme="minorHAnsi" w:hAnsiTheme="minorHAnsi" w:cstheme="minorHAnsi"/>
                <w:bCs/>
                <w:sz w:val="16"/>
                <w:szCs w:val="16"/>
                <w:lang w:val="mk-MK"/>
              </w:rPr>
              <w:t>4</w:t>
            </w:r>
          </w:p>
        </w:tc>
        <w:tc>
          <w:tcPr>
            <w:tcW w:w="1135" w:type="dxa"/>
            <w:shd w:val="clear" w:color="auto" w:fill="D5DCE4"/>
          </w:tcPr>
          <w:p w14:paraId="7DE4C736" w14:textId="2FE62940"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bCs/>
                <w:sz w:val="16"/>
                <w:szCs w:val="16"/>
              </w:rPr>
              <w:t>18.564.000</w:t>
            </w:r>
          </w:p>
        </w:tc>
        <w:tc>
          <w:tcPr>
            <w:tcW w:w="978" w:type="dxa"/>
            <w:shd w:val="clear" w:color="auto" w:fill="D5DCE4"/>
          </w:tcPr>
          <w:p w14:paraId="4CBB7148" w14:textId="4597329A"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sz w:val="16"/>
                <w:szCs w:val="16"/>
              </w:rPr>
              <w:t>4.000.000</w:t>
            </w:r>
          </w:p>
        </w:tc>
        <w:tc>
          <w:tcPr>
            <w:tcW w:w="992" w:type="dxa"/>
            <w:shd w:val="clear" w:color="auto" w:fill="D5DCE4"/>
          </w:tcPr>
          <w:p w14:paraId="4DF5AB00" w14:textId="547D06C6"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sz w:val="16"/>
                <w:szCs w:val="16"/>
              </w:rPr>
              <w:t>4.400.000</w:t>
            </w:r>
          </w:p>
        </w:tc>
        <w:tc>
          <w:tcPr>
            <w:tcW w:w="992" w:type="dxa"/>
            <w:shd w:val="clear" w:color="auto" w:fill="D5DCE4"/>
          </w:tcPr>
          <w:p w14:paraId="64AE02A7" w14:textId="5B79C90C"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sz w:val="16"/>
                <w:szCs w:val="16"/>
              </w:rPr>
              <w:t>4.840.000</w:t>
            </w:r>
          </w:p>
        </w:tc>
        <w:tc>
          <w:tcPr>
            <w:tcW w:w="1020" w:type="dxa"/>
            <w:shd w:val="clear" w:color="auto" w:fill="D5DCE4"/>
          </w:tcPr>
          <w:p w14:paraId="02A8B0D7" w14:textId="6A22B982"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sz w:val="16"/>
                <w:szCs w:val="16"/>
              </w:rPr>
              <w:t>5.324.000</w:t>
            </w:r>
          </w:p>
        </w:tc>
        <w:tc>
          <w:tcPr>
            <w:tcW w:w="1121" w:type="dxa"/>
            <w:shd w:val="clear" w:color="auto" w:fill="D5DCE4"/>
          </w:tcPr>
          <w:p w14:paraId="1C94D85D" w14:textId="3975733B"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bCs/>
                <w:sz w:val="16"/>
                <w:szCs w:val="16"/>
              </w:rPr>
              <w:t>18.564.000</w:t>
            </w:r>
          </w:p>
        </w:tc>
      </w:tr>
      <w:tr w:rsidR="001566D2" w:rsidRPr="00551EB5" w14:paraId="4C37E51F" w14:textId="77777777" w:rsidTr="003E716C">
        <w:trPr>
          <w:cantSplit/>
          <w:trHeight w:val="300"/>
          <w:tblHeader/>
          <w:jc w:val="center"/>
        </w:trPr>
        <w:tc>
          <w:tcPr>
            <w:tcW w:w="704" w:type="dxa"/>
            <w:shd w:val="clear" w:color="auto" w:fill="D5DCE4"/>
          </w:tcPr>
          <w:p w14:paraId="64294391" w14:textId="77777777" w:rsidR="001566D2" w:rsidRPr="00551EB5" w:rsidRDefault="001566D2" w:rsidP="001566D2">
            <w:pPr>
              <w:rPr>
                <w:rFonts w:asciiTheme="minorHAnsi" w:hAnsiTheme="minorHAnsi" w:cstheme="minorHAnsi"/>
                <w:b/>
                <w:sz w:val="16"/>
                <w:szCs w:val="16"/>
              </w:rPr>
            </w:pPr>
          </w:p>
        </w:tc>
        <w:tc>
          <w:tcPr>
            <w:tcW w:w="1275" w:type="dxa"/>
            <w:shd w:val="clear" w:color="auto" w:fill="D5DCE4"/>
          </w:tcPr>
          <w:p w14:paraId="1E11ED17" w14:textId="1823EA0F" w:rsidR="001566D2" w:rsidRPr="00551EB5" w:rsidRDefault="001566D2" w:rsidP="001566D2">
            <w:pPr>
              <w:rPr>
                <w:rFonts w:asciiTheme="minorHAnsi" w:hAnsiTheme="minorHAnsi" w:cstheme="minorHAnsi"/>
                <w:b/>
                <w:sz w:val="16"/>
                <w:szCs w:val="16"/>
              </w:rPr>
            </w:pPr>
            <w:r w:rsidRPr="00551EB5">
              <w:rPr>
                <w:rFonts w:asciiTheme="minorHAnsi" w:hAnsiTheme="minorHAnsi" w:cstheme="minorHAnsi"/>
                <w:b/>
                <w:sz w:val="16"/>
                <w:szCs w:val="16"/>
                <w:lang w:val="mk-MK"/>
              </w:rPr>
              <w:t>П</w:t>
            </w:r>
            <w:r w:rsidRPr="00551EB5">
              <w:rPr>
                <w:rFonts w:asciiTheme="minorHAnsi" w:hAnsiTheme="minorHAnsi" w:cstheme="minorHAnsi"/>
                <w:b/>
                <w:sz w:val="16"/>
                <w:szCs w:val="16"/>
              </w:rPr>
              <w:t xml:space="preserve">П/П </w:t>
            </w:r>
            <w:r>
              <w:rPr>
                <w:rFonts w:asciiTheme="minorHAnsi" w:hAnsiTheme="minorHAnsi" w:cstheme="minorHAnsi"/>
                <w:b/>
                <w:sz w:val="16"/>
                <w:szCs w:val="16"/>
                <w:lang w:val="mk-MK"/>
              </w:rPr>
              <w:t>3</w:t>
            </w:r>
            <w:r w:rsidRPr="00551EB5">
              <w:rPr>
                <w:rFonts w:asciiTheme="minorHAnsi" w:hAnsiTheme="minorHAnsi" w:cstheme="minorHAnsi"/>
                <w:b/>
                <w:sz w:val="16"/>
                <w:szCs w:val="16"/>
              </w:rPr>
              <w:t>.2</w:t>
            </w:r>
          </w:p>
        </w:tc>
        <w:tc>
          <w:tcPr>
            <w:tcW w:w="1080" w:type="dxa"/>
            <w:shd w:val="clear" w:color="auto" w:fill="D5DCE4"/>
          </w:tcPr>
          <w:p w14:paraId="30C155E9" w14:textId="5FDF304D" w:rsidR="001566D2" w:rsidRPr="001566D2" w:rsidRDefault="001566D2" w:rsidP="001566D2">
            <w:pPr>
              <w:jc w:val="center"/>
              <w:rPr>
                <w:rFonts w:asciiTheme="minorHAnsi" w:hAnsiTheme="minorHAnsi" w:cstheme="minorHAnsi"/>
                <w:bCs/>
                <w:sz w:val="16"/>
                <w:szCs w:val="16"/>
              </w:rPr>
            </w:pPr>
            <w:r w:rsidRPr="001566D2">
              <w:rPr>
                <w:rFonts w:asciiTheme="minorHAnsi" w:hAnsiTheme="minorHAnsi" w:cstheme="minorHAnsi"/>
                <w:bCs/>
                <w:sz w:val="16"/>
                <w:szCs w:val="16"/>
              </w:rPr>
              <w:t>1/01/2024</w:t>
            </w:r>
          </w:p>
        </w:tc>
        <w:tc>
          <w:tcPr>
            <w:tcW w:w="1188" w:type="dxa"/>
            <w:shd w:val="clear" w:color="auto" w:fill="D5DCE4"/>
          </w:tcPr>
          <w:p w14:paraId="04099B39" w14:textId="60338F78" w:rsidR="001566D2" w:rsidRPr="001566D2" w:rsidRDefault="001566D2" w:rsidP="001566D2">
            <w:pPr>
              <w:jc w:val="center"/>
              <w:rPr>
                <w:rFonts w:asciiTheme="minorHAnsi" w:hAnsiTheme="minorHAnsi" w:cstheme="minorHAnsi"/>
                <w:bCs/>
                <w:sz w:val="16"/>
                <w:szCs w:val="16"/>
                <w:lang w:val="mk-MK"/>
              </w:rPr>
            </w:pPr>
            <w:r w:rsidRPr="001566D2">
              <w:rPr>
                <w:rFonts w:asciiTheme="minorHAnsi" w:hAnsiTheme="minorHAnsi" w:cstheme="minorHAnsi"/>
                <w:bCs/>
                <w:sz w:val="16"/>
                <w:szCs w:val="16"/>
                <w:lang w:val="mk-MK"/>
              </w:rPr>
              <w:t>4</w:t>
            </w:r>
          </w:p>
        </w:tc>
        <w:tc>
          <w:tcPr>
            <w:tcW w:w="1135" w:type="dxa"/>
            <w:shd w:val="clear" w:color="auto" w:fill="D5DCE4"/>
          </w:tcPr>
          <w:p w14:paraId="7F94896F" w14:textId="12D089FF"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bCs/>
                <w:sz w:val="16"/>
                <w:szCs w:val="16"/>
              </w:rPr>
              <w:t>37.128.000</w:t>
            </w:r>
          </w:p>
        </w:tc>
        <w:tc>
          <w:tcPr>
            <w:tcW w:w="978" w:type="dxa"/>
            <w:shd w:val="clear" w:color="auto" w:fill="D5DCE4"/>
          </w:tcPr>
          <w:p w14:paraId="00695C37" w14:textId="11DF02BE"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sz w:val="16"/>
                <w:szCs w:val="16"/>
              </w:rPr>
              <w:t>8.000.000</w:t>
            </w:r>
          </w:p>
        </w:tc>
        <w:tc>
          <w:tcPr>
            <w:tcW w:w="992" w:type="dxa"/>
            <w:shd w:val="clear" w:color="auto" w:fill="D5DCE4"/>
          </w:tcPr>
          <w:p w14:paraId="65036B3E" w14:textId="33790093"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sz w:val="16"/>
                <w:szCs w:val="16"/>
              </w:rPr>
              <w:t>8.800.000</w:t>
            </w:r>
          </w:p>
        </w:tc>
        <w:tc>
          <w:tcPr>
            <w:tcW w:w="992" w:type="dxa"/>
            <w:shd w:val="clear" w:color="auto" w:fill="D5DCE4"/>
          </w:tcPr>
          <w:p w14:paraId="4F360B61" w14:textId="4417E12B"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sz w:val="16"/>
                <w:szCs w:val="16"/>
              </w:rPr>
              <w:t>9.680.000</w:t>
            </w:r>
          </w:p>
        </w:tc>
        <w:tc>
          <w:tcPr>
            <w:tcW w:w="1020" w:type="dxa"/>
            <w:shd w:val="clear" w:color="auto" w:fill="D5DCE4"/>
          </w:tcPr>
          <w:p w14:paraId="675F7901" w14:textId="6325F953"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sz w:val="16"/>
                <w:szCs w:val="16"/>
              </w:rPr>
              <w:t>10.648.000</w:t>
            </w:r>
          </w:p>
        </w:tc>
        <w:tc>
          <w:tcPr>
            <w:tcW w:w="1121" w:type="dxa"/>
            <w:shd w:val="clear" w:color="auto" w:fill="D5DCE4"/>
          </w:tcPr>
          <w:p w14:paraId="54B2035D" w14:textId="77C48DB3"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bCs/>
                <w:sz w:val="16"/>
                <w:szCs w:val="16"/>
              </w:rPr>
              <w:t>37.128.000</w:t>
            </w:r>
          </w:p>
        </w:tc>
      </w:tr>
      <w:tr w:rsidR="001566D2" w:rsidRPr="00551EB5" w14:paraId="72738D54" w14:textId="77777777" w:rsidTr="003E716C">
        <w:trPr>
          <w:cantSplit/>
          <w:trHeight w:val="300"/>
          <w:tblHeader/>
          <w:jc w:val="center"/>
        </w:trPr>
        <w:tc>
          <w:tcPr>
            <w:tcW w:w="704" w:type="dxa"/>
            <w:shd w:val="clear" w:color="auto" w:fill="D5DCE4"/>
          </w:tcPr>
          <w:p w14:paraId="3192DC9C" w14:textId="77777777" w:rsidR="001566D2" w:rsidRPr="00551EB5" w:rsidRDefault="001566D2" w:rsidP="001566D2">
            <w:pPr>
              <w:rPr>
                <w:rFonts w:asciiTheme="minorHAnsi" w:hAnsiTheme="minorHAnsi" w:cstheme="minorHAnsi"/>
                <w:b/>
                <w:sz w:val="16"/>
                <w:szCs w:val="16"/>
              </w:rPr>
            </w:pPr>
          </w:p>
        </w:tc>
        <w:tc>
          <w:tcPr>
            <w:tcW w:w="1275" w:type="dxa"/>
            <w:shd w:val="clear" w:color="auto" w:fill="D5DCE4"/>
          </w:tcPr>
          <w:p w14:paraId="6A262469" w14:textId="17128590" w:rsidR="001566D2" w:rsidRPr="00551EB5" w:rsidRDefault="001566D2" w:rsidP="001566D2">
            <w:pPr>
              <w:rPr>
                <w:rFonts w:asciiTheme="minorHAnsi" w:hAnsiTheme="minorHAnsi" w:cstheme="minorHAnsi"/>
                <w:b/>
                <w:sz w:val="16"/>
                <w:szCs w:val="16"/>
                <w:lang w:val="mk-MK"/>
              </w:rPr>
            </w:pPr>
            <w:r w:rsidRPr="001566D2">
              <w:rPr>
                <w:rFonts w:asciiTheme="minorHAnsi" w:hAnsiTheme="minorHAnsi" w:cstheme="minorHAnsi"/>
                <w:b/>
                <w:sz w:val="16"/>
                <w:szCs w:val="16"/>
                <w:lang w:val="mk-MK"/>
              </w:rPr>
              <w:t>ПП/П 3.</w:t>
            </w:r>
            <w:r>
              <w:rPr>
                <w:rFonts w:asciiTheme="minorHAnsi" w:hAnsiTheme="minorHAnsi" w:cstheme="minorHAnsi"/>
                <w:b/>
                <w:sz w:val="16"/>
                <w:szCs w:val="16"/>
                <w:lang w:val="mk-MK"/>
              </w:rPr>
              <w:t>3</w:t>
            </w:r>
          </w:p>
        </w:tc>
        <w:tc>
          <w:tcPr>
            <w:tcW w:w="1080" w:type="dxa"/>
            <w:shd w:val="clear" w:color="auto" w:fill="D5DCE4"/>
          </w:tcPr>
          <w:p w14:paraId="544FC4E2" w14:textId="65EBAF9D" w:rsidR="001566D2" w:rsidRPr="001566D2" w:rsidRDefault="001566D2" w:rsidP="001566D2">
            <w:pPr>
              <w:jc w:val="center"/>
              <w:rPr>
                <w:rFonts w:asciiTheme="minorHAnsi" w:hAnsiTheme="minorHAnsi" w:cstheme="minorHAnsi"/>
                <w:bCs/>
                <w:sz w:val="16"/>
                <w:szCs w:val="16"/>
              </w:rPr>
            </w:pPr>
            <w:r w:rsidRPr="001566D2">
              <w:rPr>
                <w:rFonts w:asciiTheme="minorHAnsi" w:hAnsiTheme="minorHAnsi" w:cstheme="minorHAnsi"/>
                <w:bCs/>
                <w:sz w:val="16"/>
                <w:szCs w:val="16"/>
              </w:rPr>
              <w:t>1/01/2024</w:t>
            </w:r>
          </w:p>
        </w:tc>
        <w:tc>
          <w:tcPr>
            <w:tcW w:w="1188" w:type="dxa"/>
            <w:shd w:val="clear" w:color="auto" w:fill="D5DCE4"/>
          </w:tcPr>
          <w:p w14:paraId="1340EBCB" w14:textId="3513D459" w:rsidR="001566D2" w:rsidRPr="001566D2" w:rsidRDefault="001566D2" w:rsidP="001566D2">
            <w:pPr>
              <w:jc w:val="center"/>
              <w:rPr>
                <w:rFonts w:asciiTheme="minorHAnsi" w:hAnsiTheme="minorHAnsi" w:cstheme="minorHAnsi"/>
                <w:bCs/>
                <w:sz w:val="16"/>
                <w:szCs w:val="16"/>
                <w:lang w:val="mk-MK"/>
              </w:rPr>
            </w:pPr>
            <w:r w:rsidRPr="001566D2">
              <w:rPr>
                <w:rFonts w:asciiTheme="minorHAnsi" w:hAnsiTheme="minorHAnsi" w:cstheme="minorHAnsi"/>
                <w:bCs/>
                <w:sz w:val="16"/>
                <w:szCs w:val="16"/>
                <w:lang w:val="mk-MK"/>
              </w:rPr>
              <w:t>4</w:t>
            </w:r>
          </w:p>
        </w:tc>
        <w:tc>
          <w:tcPr>
            <w:tcW w:w="1135" w:type="dxa"/>
            <w:shd w:val="clear" w:color="auto" w:fill="D5DCE4"/>
          </w:tcPr>
          <w:p w14:paraId="3CA28E7B" w14:textId="560A195A"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bCs/>
                <w:sz w:val="16"/>
                <w:szCs w:val="16"/>
              </w:rPr>
              <w:t>32.951.100</w:t>
            </w:r>
          </w:p>
        </w:tc>
        <w:tc>
          <w:tcPr>
            <w:tcW w:w="978" w:type="dxa"/>
            <w:shd w:val="clear" w:color="auto" w:fill="D5DCE4"/>
          </w:tcPr>
          <w:p w14:paraId="4340E651" w14:textId="5C9DF916"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sz w:val="16"/>
                <w:szCs w:val="16"/>
              </w:rPr>
              <w:t>7.100.000</w:t>
            </w:r>
          </w:p>
        </w:tc>
        <w:tc>
          <w:tcPr>
            <w:tcW w:w="992" w:type="dxa"/>
            <w:shd w:val="clear" w:color="auto" w:fill="D5DCE4"/>
          </w:tcPr>
          <w:p w14:paraId="2BD07EE7" w14:textId="33699E81"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sz w:val="16"/>
                <w:szCs w:val="16"/>
              </w:rPr>
              <w:t>7.810.000</w:t>
            </w:r>
          </w:p>
        </w:tc>
        <w:tc>
          <w:tcPr>
            <w:tcW w:w="992" w:type="dxa"/>
            <w:shd w:val="clear" w:color="auto" w:fill="D5DCE4"/>
          </w:tcPr>
          <w:p w14:paraId="78A136B6" w14:textId="75F288B6"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sz w:val="16"/>
                <w:szCs w:val="16"/>
              </w:rPr>
              <w:t>8.591.000</w:t>
            </w:r>
          </w:p>
        </w:tc>
        <w:tc>
          <w:tcPr>
            <w:tcW w:w="1020" w:type="dxa"/>
            <w:shd w:val="clear" w:color="auto" w:fill="D5DCE4"/>
          </w:tcPr>
          <w:p w14:paraId="5BBCD94E" w14:textId="7473A3C0"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sz w:val="16"/>
                <w:szCs w:val="16"/>
              </w:rPr>
              <w:t>9.450.100</w:t>
            </w:r>
          </w:p>
        </w:tc>
        <w:tc>
          <w:tcPr>
            <w:tcW w:w="1121" w:type="dxa"/>
            <w:shd w:val="clear" w:color="auto" w:fill="D5DCE4"/>
          </w:tcPr>
          <w:p w14:paraId="76E96278" w14:textId="69CEB953"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bCs/>
                <w:sz w:val="16"/>
                <w:szCs w:val="16"/>
              </w:rPr>
              <w:t>32.951.100</w:t>
            </w:r>
          </w:p>
        </w:tc>
      </w:tr>
      <w:tr w:rsidR="001566D2" w:rsidRPr="00551EB5" w14:paraId="65F76A41" w14:textId="77777777" w:rsidTr="003E716C">
        <w:trPr>
          <w:cantSplit/>
          <w:trHeight w:val="300"/>
          <w:tblHeader/>
          <w:jc w:val="center"/>
        </w:trPr>
        <w:tc>
          <w:tcPr>
            <w:tcW w:w="704" w:type="dxa"/>
            <w:shd w:val="clear" w:color="auto" w:fill="D5DCE4"/>
          </w:tcPr>
          <w:p w14:paraId="4FDF0ED7" w14:textId="77777777" w:rsidR="001566D2" w:rsidRPr="00551EB5" w:rsidRDefault="001566D2" w:rsidP="001566D2">
            <w:pPr>
              <w:rPr>
                <w:rFonts w:asciiTheme="minorHAnsi" w:hAnsiTheme="minorHAnsi" w:cstheme="minorHAnsi"/>
                <w:b/>
                <w:sz w:val="16"/>
                <w:szCs w:val="16"/>
              </w:rPr>
            </w:pPr>
          </w:p>
        </w:tc>
        <w:tc>
          <w:tcPr>
            <w:tcW w:w="1275" w:type="dxa"/>
            <w:shd w:val="clear" w:color="auto" w:fill="D5DCE4"/>
          </w:tcPr>
          <w:p w14:paraId="3B492D91" w14:textId="142BD4CE" w:rsidR="001566D2" w:rsidRPr="00551EB5" w:rsidRDefault="001566D2" w:rsidP="001566D2">
            <w:pPr>
              <w:rPr>
                <w:rFonts w:asciiTheme="minorHAnsi" w:hAnsiTheme="minorHAnsi" w:cstheme="minorHAnsi"/>
                <w:b/>
                <w:sz w:val="16"/>
                <w:szCs w:val="16"/>
                <w:lang w:val="mk-MK"/>
              </w:rPr>
            </w:pPr>
            <w:r w:rsidRPr="001566D2">
              <w:rPr>
                <w:rFonts w:asciiTheme="minorHAnsi" w:hAnsiTheme="minorHAnsi" w:cstheme="minorHAnsi"/>
                <w:b/>
                <w:sz w:val="16"/>
                <w:szCs w:val="16"/>
                <w:lang w:val="mk-MK"/>
              </w:rPr>
              <w:t>ПП/П 3.</w:t>
            </w:r>
            <w:r>
              <w:rPr>
                <w:rFonts w:asciiTheme="minorHAnsi" w:hAnsiTheme="minorHAnsi" w:cstheme="minorHAnsi"/>
                <w:b/>
                <w:sz w:val="16"/>
                <w:szCs w:val="16"/>
                <w:lang w:val="mk-MK"/>
              </w:rPr>
              <w:t>4</w:t>
            </w:r>
          </w:p>
        </w:tc>
        <w:tc>
          <w:tcPr>
            <w:tcW w:w="1080" w:type="dxa"/>
            <w:shd w:val="clear" w:color="auto" w:fill="D5DCE4"/>
          </w:tcPr>
          <w:p w14:paraId="0165D6E4" w14:textId="525E74A6" w:rsidR="001566D2" w:rsidRPr="001566D2" w:rsidRDefault="001566D2" w:rsidP="001566D2">
            <w:pPr>
              <w:jc w:val="center"/>
              <w:rPr>
                <w:rFonts w:asciiTheme="minorHAnsi" w:hAnsiTheme="minorHAnsi" w:cstheme="minorHAnsi"/>
                <w:bCs/>
                <w:sz w:val="16"/>
                <w:szCs w:val="16"/>
              </w:rPr>
            </w:pPr>
            <w:r w:rsidRPr="001566D2">
              <w:rPr>
                <w:rFonts w:asciiTheme="minorHAnsi" w:hAnsiTheme="minorHAnsi" w:cstheme="minorHAnsi"/>
                <w:bCs/>
                <w:sz w:val="16"/>
                <w:szCs w:val="16"/>
              </w:rPr>
              <w:t>1/01/2024</w:t>
            </w:r>
          </w:p>
        </w:tc>
        <w:tc>
          <w:tcPr>
            <w:tcW w:w="1188" w:type="dxa"/>
            <w:shd w:val="clear" w:color="auto" w:fill="D5DCE4"/>
          </w:tcPr>
          <w:p w14:paraId="3AF199AF" w14:textId="54C6276F" w:rsidR="001566D2" w:rsidRPr="001566D2" w:rsidRDefault="001566D2" w:rsidP="001566D2">
            <w:pPr>
              <w:jc w:val="center"/>
              <w:rPr>
                <w:rFonts w:asciiTheme="minorHAnsi" w:hAnsiTheme="minorHAnsi" w:cstheme="minorHAnsi"/>
                <w:bCs/>
                <w:sz w:val="16"/>
                <w:szCs w:val="16"/>
                <w:lang w:val="mk-MK"/>
              </w:rPr>
            </w:pPr>
            <w:r w:rsidRPr="001566D2">
              <w:rPr>
                <w:rFonts w:asciiTheme="minorHAnsi" w:hAnsiTheme="minorHAnsi" w:cstheme="minorHAnsi"/>
                <w:bCs/>
                <w:sz w:val="16"/>
                <w:szCs w:val="16"/>
                <w:lang w:val="mk-MK"/>
              </w:rPr>
              <w:t>4</w:t>
            </w:r>
          </w:p>
        </w:tc>
        <w:tc>
          <w:tcPr>
            <w:tcW w:w="1135" w:type="dxa"/>
            <w:shd w:val="clear" w:color="auto" w:fill="D5DCE4"/>
          </w:tcPr>
          <w:p w14:paraId="61A19289" w14:textId="6FE0CB22"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bCs/>
                <w:sz w:val="16"/>
                <w:szCs w:val="16"/>
              </w:rPr>
              <w:t>34.807.500</w:t>
            </w:r>
          </w:p>
        </w:tc>
        <w:tc>
          <w:tcPr>
            <w:tcW w:w="978" w:type="dxa"/>
            <w:shd w:val="clear" w:color="auto" w:fill="D5DCE4"/>
          </w:tcPr>
          <w:p w14:paraId="0E7F6D69" w14:textId="1D40DCED"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sz w:val="16"/>
                <w:szCs w:val="16"/>
              </w:rPr>
              <w:t>7.500.000</w:t>
            </w:r>
          </w:p>
        </w:tc>
        <w:tc>
          <w:tcPr>
            <w:tcW w:w="992" w:type="dxa"/>
            <w:shd w:val="clear" w:color="auto" w:fill="D5DCE4"/>
          </w:tcPr>
          <w:p w14:paraId="49950E3D" w14:textId="5C6840DE"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sz w:val="16"/>
                <w:szCs w:val="16"/>
              </w:rPr>
              <w:t>8.250.000</w:t>
            </w:r>
          </w:p>
        </w:tc>
        <w:tc>
          <w:tcPr>
            <w:tcW w:w="992" w:type="dxa"/>
            <w:shd w:val="clear" w:color="auto" w:fill="D5DCE4"/>
          </w:tcPr>
          <w:p w14:paraId="765023BB" w14:textId="268D7D82"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sz w:val="16"/>
                <w:szCs w:val="16"/>
              </w:rPr>
              <w:t>9.075.000</w:t>
            </w:r>
          </w:p>
        </w:tc>
        <w:tc>
          <w:tcPr>
            <w:tcW w:w="1020" w:type="dxa"/>
            <w:shd w:val="clear" w:color="auto" w:fill="D5DCE4"/>
          </w:tcPr>
          <w:p w14:paraId="7B77BA83" w14:textId="1D14BD8B"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sz w:val="16"/>
                <w:szCs w:val="16"/>
              </w:rPr>
              <w:t>9.982.500</w:t>
            </w:r>
          </w:p>
        </w:tc>
        <w:tc>
          <w:tcPr>
            <w:tcW w:w="1121" w:type="dxa"/>
            <w:shd w:val="clear" w:color="auto" w:fill="D5DCE4"/>
          </w:tcPr>
          <w:p w14:paraId="3B3B1DEA" w14:textId="7BFC1135"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bCs/>
                <w:sz w:val="16"/>
                <w:szCs w:val="16"/>
              </w:rPr>
              <w:t>34.807.500</w:t>
            </w:r>
          </w:p>
        </w:tc>
      </w:tr>
      <w:tr w:rsidR="003E716C" w:rsidRPr="00551EB5" w14:paraId="72A776E2" w14:textId="77777777" w:rsidTr="003E716C">
        <w:trPr>
          <w:cantSplit/>
          <w:trHeight w:val="300"/>
          <w:tblHeader/>
          <w:jc w:val="center"/>
        </w:trPr>
        <w:tc>
          <w:tcPr>
            <w:tcW w:w="704" w:type="dxa"/>
            <w:shd w:val="clear" w:color="auto" w:fill="D5DCE4"/>
          </w:tcPr>
          <w:p w14:paraId="36B3741B" w14:textId="77777777" w:rsidR="003E716C" w:rsidRPr="00551EB5" w:rsidRDefault="003E716C" w:rsidP="003E716C">
            <w:pPr>
              <w:rPr>
                <w:rFonts w:asciiTheme="minorHAnsi" w:hAnsiTheme="minorHAnsi" w:cstheme="minorHAnsi"/>
                <w:b/>
                <w:sz w:val="16"/>
                <w:szCs w:val="16"/>
              </w:rPr>
            </w:pPr>
          </w:p>
        </w:tc>
        <w:tc>
          <w:tcPr>
            <w:tcW w:w="1275" w:type="dxa"/>
            <w:shd w:val="clear" w:color="auto" w:fill="D5DCE4"/>
          </w:tcPr>
          <w:p w14:paraId="1D79F75E" w14:textId="5091A0B5" w:rsidR="003E716C" w:rsidRPr="00551EB5" w:rsidRDefault="003E716C" w:rsidP="003E716C">
            <w:pPr>
              <w:rPr>
                <w:rFonts w:asciiTheme="minorHAnsi" w:hAnsiTheme="minorHAnsi" w:cstheme="minorHAnsi"/>
                <w:b/>
                <w:sz w:val="16"/>
                <w:szCs w:val="16"/>
                <w:lang w:val="mk-MK"/>
              </w:rPr>
            </w:pPr>
            <w:r w:rsidRPr="001566D2">
              <w:rPr>
                <w:rFonts w:asciiTheme="minorHAnsi" w:hAnsiTheme="minorHAnsi" w:cstheme="minorHAnsi"/>
                <w:b/>
                <w:sz w:val="16"/>
                <w:szCs w:val="16"/>
                <w:lang w:val="mk-MK"/>
              </w:rPr>
              <w:t>ПП/П 3.</w:t>
            </w:r>
            <w:r>
              <w:rPr>
                <w:rFonts w:asciiTheme="minorHAnsi" w:hAnsiTheme="minorHAnsi" w:cstheme="minorHAnsi"/>
                <w:b/>
                <w:sz w:val="16"/>
                <w:szCs w:val="16"/>
                <w:lang w:val="mk-MK"/>
              </w:rPr>
              <w:t>5</w:t>
            </w:r>
          </w:p>
        </w:tc>
        <w:tc>
          <w:tcPr>
            <w:tcW w:w="1080" w:type="dxa"/>
            <w:shd w:val="clear" w:color="auto" w:fill="D5DCE4"/>
          </w:tcPr>
          <w:p w14:paraId="6B139688" w14:textId="52D7DCDE" w:rsidR="003E716C" w:rsidRPr="001566D2" w:rsidRDefault="003E716C" w:rsidP="003E716C">
            <w:pPr>
              <w:jc w:val="center"/>
              <w:rPr>
                <w:rFonts w:asciiTheme="minorHAnsi" w:hAnsiTheme="minorHAnsi" w:cstheme="minorHAnsi"/>
                <w:bCs/>
                <w:sz w:val="16"/>
                <w:szCs w:val="16"/>
              </w:rPr>
            </w:pPr>
            <w:r w:rsidRPr="001566D2">
              <w:rPr>
                <w:rFonts w:asciiTheme="minorHAnsi" w:hAnsiTheme="minorHAnsi" w:cstheme="minorHAnsi"/>
                <w:bCs/>
                <w:sz w:val="16"/>
                <w:szCs w:val="16"/>
              </w:rPr>
              <w:t>1/01/2024</w:t>
            </w:r>
          </w:p>
        </w:tc>
        <w:tc>
          <w:tcPr>
            <w:tcW w:w="1188" w:type="dxa"/>
            <w:shd w:val="clear" w:color="auto" w:fill="D5DCE4"/>
          </w:tcPr>
          <w:p w14:paraId="6982C0E3" w14:textId="50E3A3A4" w:rsidR="003E716C" w:rsidRPr="001566D2" w:rsidRDefault="003E716C" w:rsidP="003E716C">
            <w:pPr>
              <w:jc w:val="center"/>
              <w:rPr>
                <w:rFonts w:asciiTheme="minorHAnsi" w:hAnsiTheme="minorHAnsi" w:cstheme="minorHAnsi"/>
                <w:bCs/>
                <w:sz w:val="16"/>
                <w:szCs w:val="16"/>
                <w:lang w:val="mk-MK"/>
              </w:rPr>
            </w:pPr>
            <w:r>
              <w:rPr>
                <w:rFonts w:asciiTheme="minorHAnsi" w:hAnsiTheme="minorHAnsi" w:cstheme="minorHAnsi"/>
                <w:bCs/>
                <w:sz w:val="16"/>
                <w:szCs w:val="16"/>
                <w:lang w:val="mk-MK"/>
              </w:rPr>
              <w:t>4</w:t>
            </w:r>
          </w:p>
        </w:tc>
        <w:tc>
          <w:tcPr>
            <w:tcW w:w="1135" w:type="dxa"/>
            <w:shd w:val="clear" w:color="auto" w:fill="D5DCE4"/>
          </w:tcPr>
          <w:p w14:paraId="582EAA71" w14:textId="5974697A" w:rsidR="003E716C" w:rsidRPr="003E716C" w:rsidRDefault="003E716C" w:rsidP="000D0A9E">
            <w:pPr>
              <w:jc w:val="right"/>
              <w:rPr>
                <w:rFonts w:asciiTheme="minorHAnsi" w:hAnsiTheme="minorHAnsi" w:cstheme="minorHAnsi"/>
                <w:bCs/>
                <w:sz w:val="16"/>
                <w:szCs w:val="16"/>
              </w:rPr>
            </w:pPr>
            <w:r w:rsidRPr="003E716C">
              <w:rPr>
                <w:rFonts w:asciiTheme="minorHAnsi" w:hAnsiTheme="minorHAnsi" w:cstheme="minorHAnsi"/>
                <w:bCs/>
                <w:sz w:val="16"/>
                <w:szCs w:val="16"/>
              </w:rPr>
              <w:t>2.320.500</w:t>
            </w:r>
          </w:p>
        </w:tc>
        <w:tc>
          <w:tcPr>
            <w:tcW w:w="978" w:type="dxa"/>
            <w:shd w:val="clear" w:color="auto" w:fill="D5DCE4"/>
          </w:tcPr>
          <w:p w14:paraId="114D930F" w14:textId="6D4BD913" w:rsidR="003E716C" w:rsidRPr="003E716C" w:rsidRDefault="003E716C" w:rsidP="000D0A9E">
            <w:pPr>
              <w:jc w:val="right"/>
              <w:rPr>
                <w:rFonts w:asciiTheme="minorHAnsi" w:hAnsiTheme="minorHAnsi" w:cstheme="minorHAnsi"/>
                <w:bCs/>
                <w:sz w:val="16"/>
                <w:szCs w:val="16"/>
              </w:rPr>
            </w:pPr>
            <w:r w:rsidRPr="003E716C">
              <w:rPr>
                <w:rFonts w:asciiTheme="minorHAnsi" w:hAnsiTheme="minorHAnsi" w:cstheme="minorHAnsi"/>
                <w:sz w:val="16"/>
                <w:szCs w:val="16"/>
              </w:rPr>
              <w:t>500.000</w:t>
            </w:r>
          </w:p>
        </w:tc>
        <w:tc>
          <w:tcPr>
            <w:tcW w:w="992" w:type="dxa"/>
            <w:shd w:val="clear" w:color="auto" w:fill="D5DCE4"/>
          </w:tcPr>
          <w:p w14:paraId="680F7067" w14:textId="11D39934" w:rsidR="003E716C" w:rsidRPr="003E716C" w:rsidRDefault="003E716C" w:rsidP="000D0A9E">
            <w:pPr>
              <w:jc w:val="right"/>
              <w:rPr>
                <w:rFonts w:asciiTheme="minorHAnsi" w:hAnsiTheme="minorHAnsi" w:cstheme="minorHAnsi"/>
                <w:bCs/>
                <w:sz w:val="16"/>
                <w:szCs w:val="16"/>
              </w:rPr>
            </w:pPr>
            <w:r w:rsidRPr="003E716C">
              <w:rPr>
                <w:rFonts w:asciiTheme="minorHAnsi" w:hAnsiTheme="minorHAnsi" w:cstheme="minorHAnsi"/>
                <w:sz w:val="16"/>
                <w:szCs w:val="16"/>
              </w:rPr>
              <w:t>550.000</w:t>
            </w:r>
          </w:p>
        </w:tc>
        <w:tc>
          <w:tcPr>
            <w:tcW w:w="992" w:type="dxa"/>
            <w:shd w:val="clear" w:color="auto" w:fill="D5DCE4"/>
          </w:tcPr>
          <w:p w14:paraId="335803F9" w14:textId="7DA9178F" w:rsidR="003E716C" w:rsidRPr="003E716C" w:rsidRDefault="003E716C" w:rsidP="000D0A9E">
            <w:pPr>
              <w:jc w:val="right"/>
              <w:rPr>
                <w:rFonts w:asciiTheme="minorHAnsi" w:hAnsiTheme="minorHAnsi" w:cstheme="minorHAnsi"/>
                <w:bCs/>
                <w:sz w:val="16"/>
                <w:szCs w:val="16"/>
              </w:rPr>
            </w:pPr>
            <w:r w:rsidRPr="003E716C">
              <w:rPr>
                <w:rFonts w:asciiTheme="minorHAnsi" w:hAnsiTheme="minorHAnsi" w:cstheme="minorHAnsi"/>
                <w:sz w:val="16"/>
                <w:szCs w:val="16"/>
              </w:rPr>
              <w:t>605.000</w:t>
            </w:r>
          </w:p>
        </w:tc>
        <w:tc>
          <w:tcPr>
            <w:tcW w:w="1020" w:type="dxa"/>
            <w:shd w:val="clear" w:color="auto" w:fill="D5DCE4"/>
          </w:tcPr>
          <w:p w14:paraId="529D3827" w14:textId="5AF9C794" w:rsidR="003E716C" w:rsidRPr="003E716C" w:rsidRDefault="003E716C" w:rsidP="000D0A9E">
            <w:pPr>
              <w:jc w:val="right"/>
              <w:rPr>
                <w:rFonts w:asciiTheme="minorHAnsi" w:hAnsiTheme="minorHAnsi" w:cstheme="minorHAnsi"/>
                <w:bCs/>
                <w:sz w:val="16"/>
                <w:szCs w:val="16"/>
              </w:rPr>
            </w:pPr>
            <w:r w:rsidRPr="003E716C">
              <w:rPr>
                <w:rFonts w:asciiTheme="minorHAnsi" w:hAnsiTheme="minorHAnsi" w:cstheme="minorHAnsi"/>
                <w:sz w:val="16"/>
                <w:szCs w:val="16"/>
              </w:rPr>
              <w:t>665.500</w:t>
            </w:r>
          </w:p>
        </w:tc>
        <w:tc>
          <w:tcPr>
            <w:tcW w:w="1121" w:type="dxa"/>
            <w:shd w:val="clear" w:color="auto" w:fill="D5DCE4"/>
          </w:tcPr>
          <w:p w14:paraId="7480220E" w14:textId="61B695D9" w:rsidR="003E716C" w:rsidRPr="003E716C" w:rsidRDefault="003E716C" w:rsidP="000D0A9E">
            <w:pPr>
              <w:jc w:val="right"/>
              <w:rPr>
                <w:rFonts w:asciiTheme="minorHAnsi" w:hAnsiTheme="minorHAnsi" w:cstheme="minorHAnsi"/>
                <w:bCs/>
                <w:sz w:val="16"/>
                <w:szCs w:val="16"/>
              </w:rPr>
            </w:pPr>
            <w:r w:rsidRPr="003E716C">
              <w:rPr>
                <w:rFonts w:asciiTheme="minorHAnsi" w:hAnsiTheme="minorHAnsi" w:cstheme="minorHAnsi"/>
                <w:bCs/>
                <w:sz w:val="16"/>
                <w:szCs w:val="16"/>
              </w:rPr>
              <w:t>2.320.500</w:t>
            </w:r>
          </w:p>
        </w:tc>
      </w:tr>
      <w:tr w:rsidR="003E716C" w:rsidRPr="00551EB5" w14:paraId="5D2B7FE9" w14:textId="77777777" w:rsidTr="003E716C">
        <w:trPr>
          <w:cantSplit/>
          <w:trHeight w:val="300"/>
          <w:tblHeader/>
          <w:jc w:val="center"/>
        </w:trPr>
        <w:tc>
          <w:tcPr>
            <w:tcW w:w="704" w:type="dxa"/>
            <w:shd w:val="clear" w:color="auto" w:fill="D5DCE4"/>
          </w:tcPr>
          <w:p w14:paraId="1D88A96D" w14:textId="77777777" w:rsidR="003E716C" w:rsidRPr="00551EB5" w:rsidRDefault="003E716C" w:rsidP="003E716C">
            <w:pPr>
              <w:rPr>
                <w:rFonts w:asciiTheme="minorHAnsi" w:hAnsiTheme="minorHAnsi" w:cstheme="minorHAnsi"/>
                <w:b/>
                <w:sz w:val="16"/>
                <w:szCs w:val="16"/>
              </w:rPr>
            </w:pPr>
          </w:p>
        </w:tc>
        <w:tc>
          <w:tcPr>
            <w:tcW w:w="1275" w:type="dxa"/>
            <w:shd w:val="clear" w:color="auto" w:fill="D5DCE4"/>
          </w:tcPr>
          <w:p w14:paraId="1ED86EAD" w14:textId="0D15ADE5" w:rsidR="003E716C" w:rsidRPr="00551EB5" w:rsidRDefault="003E716C" w:rsidP="003E716C">
            <w:pPr>
              <w:rPr>
                <w:rFonts w:asciiTheme="minorHAnsi" w:hAnsiTheme="minorHAnsi" w:cstheme="minorHAnsi"/>
                <w:b/>
                <w:sz w:val="16"/>
                <w:szCs w:val="16"/>
                <w:lang w:val="mk-MK"/>
              </w:rPr>
            </w:pPr>
            <w:r w:rsidRPr="001566D2">
              <w:rPr>
                <w:rFonts w:asciiTheme="minorHAnsi" w:hAnsiTheme="minorHAnsi" w:cstheme="minorHAnsi"/>
                <w:b/>
                <w:sz w:val="16"/>
                <w:szCs w:val="16"/>
                <w:lang w:val="mk-MK"/>
              </w:rPr>
              <w:t>ПП/П 3.</w:t>
            </w:r>
            <w:r>
              <w:rPr>
                <w:rFonts w:asciiTheme="minorHAnsi" w:hAnsiTheme="minorHAnsi" w:cstheme="minorHAnsi"/>
                <w:b/>
                <w:sz w:val="16"/>
                <w:szCs w:val="16"/>
                <w:lang w:val="mk-MK"/>
              </w:rPr>
              <w:t>6</w:t>
            </w:r>
          </w:p>
        </w:tc>
        <w:tc>
          <w:tcPr>
            <w:tcW w:w="1080" w:type="dxa"/>
            <w:shd w:val="clear" w:color="auto" w:fill="D5DCE4"/>
          </w:tcPr>
          <w:p w14:paraId="701A9F89" w14:textId="30C3A4C6" w:rsidR="003E716C" w:rsidRPr="001566D2" w:rsidRDefault="003E716C" w:rsidP="003E716C">
            <w:pPr>
              <w:jc w:val="center"/>
              <w:rPr>
                <w:rFonts w:asciiTheme="minorHAnsi" w:hAnsiTheme="minorHAnsi" w:cstheme="minorHAnsi"/>
                <w:bCs/>
                <w:sz w:val="16"/>
                <w:szCs w:val="16"/>
              </w:rPr>
            </w:pPr>
            <w:r w:rsidRPr="001566D2">
              <w:rPr>
                <w:rFonts w:asciiTheme="minorHAnsi" w:hAnsiTheme="minorHAnsi" w:cstheme="minorHAnsi"/>
                <w:bCs/>
                <w:sz w:val="16"/>
                <w:szCs w:val="16"/>
              </w:rPr>
              <w:t>1/01/2024</w:t>
            </w:r>
          </w:p>
        </w:tc>
        <w:tc>
          <w:tcPr>
            <w:tcW w:w="1188" w:type="dxa"/>
            <w:shd w:val="clear" w:color="auto" w:fill="D5DCE4"/>
          </w:tcPr>
          <w:p w14:paraId="48674FEB" w14:textId="4809AE02" w:rsidR="003E716C" w:rsidRPr="001566D2" w:rsidRDefault="003E716C" w:rsidP="003E716C">
            <w:pPr>
              <w:jc w:val="center"/>
              <w:rPr>
                <w:rFonts w:asciiTheme="minorHAnsi" w:hAnsiTheme="minorHAnsi" w:cstheme="minorHAnsi"/>
                <w:bCs/>
                <w:sz w:val="16"/>
                <w:szCs w:val="16"/>
                <w:lang w:val="mk-MK"/>
              </w:rPr>
            </w:pPr>
            <w:r>
              <w:rPr>
                <w:rFonts w:asciiTheme="minorHAnsi" w:hAnsiTheme="minorHAnsi" w:cstheme="minorHAnsi"/>
                <w:bCs/>
                <w:sz w:val="16"/>
                <w:szCs w:val="16"/>
                <w:lang w:val="mk-MK"/>
              </w:rPr>
              <w:t>4</w:t>
            </w:r>
          </w:p>
        </w:tc>
        <w:tc>
          <w:tcPr>
            <w:tcW w:w="1135" w:type="dxa"/>
            <w:shd w:val="clear" w:color="auto" w:fill="D5DCE4"/>
          </w:tcPr>
          <w:p w14:paraId="3E71BBAB" w14:textId="414B1FAD" w:rsidR="003E716C" w:rsidRPr="003E716C" w:rsidRDefault="003E716C" w:rsidP="000D0A9E">
            <w:pPr>
              <w:jc w:val="right"/>
              <w:rPr>
                <w:rFonts w:asciiTheme="minorHAnsi" w:hAnsiTheme="minorHAnsi" w:cstheme="minorHAnsi"/>
                <w:bCs/>
                <w:sz w:val="16"/>
                <w:szCs w:val="16"/>
              </w:rPr>
            </w:pPr>
            <w:r w:rsidRPr="003E716C">
              <w:rPr>
                <w:rFonts w:asciiTheme="minorHAnsi" w:hAnsiTheme="minorHAnsi" w:cstheme="minorHAnsi"/>
                <w:bCs/>
                <w:sz w:val="16"/>
                <w:szCs w:val="16"/>
              </w:rPr>
              <w:t>928.200</w:t>
            </w:r>
          </w:p>
        </w:tc>
        <w:tc>
          <w:tcPr>
            <w:tcW w:w="978" w:type="dxa"/>
            <w:shd w:val="clear" w:color="auto" w:fill="D5DCE4"/>
          </w:tcPr>
          <w:p w14:paraId="2C396C09" w14:textId="65438C42" w:rsidR="003E716C" w:rsidRPr="003E716C" w:rsidRDefault="003E716C" w:rsidP="000D0A9E">
            <w:pPr>
              <w:jc w:val="right"/>
              <w:rPr>
                <w:rFonts w:asciiTheme="minorHAnsi" w:hAnsiTheme="minorHAnsi" w:cstheme="minorHAnsi"/>
                <w:bCs/>
                <w:sz w:val="16"/>
                <w:szCs w:val="16"/>
              </w:rPr>
            </w:pPr>
            <w:r w:rsidRPr="003E716C">
              <w:rPr>
                <w:rFonts w:asciiTheme="minorHAnsi" w:hAnsiTheme="minorHAnsi" w:cstheme="minorHAnsi"/>
                <w:sz w:val="16"/>
                <w:szCs w:val="16"/>
              </w:rPr>
              <w:t>200.000</w:t>
            </w:r>
          </w:p>
        </w:tc>
        <w:tc>
          <w:tcPr>
            <w:tcW w:w="992" w:type="dxa"/>
            <w:shd w:val="clear" w:color="auto" w:fill="D5DCE4"/>
          </w:tcPr>
          <w:p w14:paraId="31F251BD" w14:textId="6B68B4CA" w:rsidR="003E716C" w:rsidRPr="003E716C" w:rsidRDefault="003E716C" w:rsidP="000D0A9E">
            <w:pPr>
              <w:jc w:val="right"/>
              <w:rPr>
                <w:rFonts w:asciiTheme="minorHAnsi" w:hAnsiTheme="minorHAnsi" w:cstheme="minorHAnsi"/>
                <w:bCs/>
                <w:sz w:val="16"/>
                <w:szCs w:val="16"/>
              </w:rPr>
            </w:pPr>
            <w:r w:rsidRPr="003E716C">
              <w:rPr>
                <w:rFonts w:asciiTheme="minorHAnsi" w:hAnsiTheme="minorHAnsi" w:cstheme="minorHAnsi"/>
                <w:sz w:val="16"/>
                <w:szCs w:val="16"/>
              </w:rPr>
              <w:t>220.000</w:t>
            </w:r>
          </w:p>
        </w:tc>
        <w:tc>
          <w:tcPr>
            <w:tcW w:w="992" w:type="dxa"/>
            <w:shd w:val="clear" w:color="auto" w:fill="D5DCE4"/>
          </w:tcPr>
          <w:p w14:paraId="3836898A" w14:textId="2AEC8A0B" w:rsidR="003E716C" w:rsidRPr="003E716C" w:rsidRDefault="003E716C" w:rsidP="000D0A9E">
            <w:pPr>
              <w:jc w:val="right"/>
              <w:rPr>
                <w:rFonts w:asciiTheme="minorHAnsi" w:hAnsiTheme="minorHAnsi" w:cstheme="minorHAnsi"/>
                <w:bCs/>
                <w:sz w:val="16"/>
                <w:szCs w:val="16"/>
              </w:rPr>
            </w:pPr>
            <w:r w:rsidRPr="003E716C">
              <w:rPr>
                <w:rFonts w:asciiTheme="minorHAnsi" w:hAnsiTheme="minorHAnsi" w:cstheme="minorHAnsi"/>
                <w:sz w:val="16"/>
                <w:szCs w:val="16"/>
              </w:rPr>
              <w:t>242.000</w:t>
            </w:r>
          </w:p>
        </w:tc>
        <w:tc>
          <w:tcPr>
            <w:tcW w:w="1020" w:type="dxa"/>
            <w:shd w:val="clear" w:color="auto" w:fill="D5DCE4"/>
          </w:tcPr>
          <w:p w14:paraId="1F4750B8" w14:textId="4F7887C2" w:rsidR="003E716C" w:rsidRPr="003E716C" w:rsidRDefault="003E716C" w:rsidP="000D0A9E">
            <w:pPr>
              <w:jc w:val="right"/>
              <w:rPr>
                <w:rFonts w:asciiTheme="minorHAnsi" w:hAnsiTheme="minorHAnsi" w:cstheme="minorHAnsi"/>
                <w:bCs/>
                <w:sz w:val="16"/>
                <w:szCs w:val="16"/>
              </w:rPr>
            </w:pPr>
            <w:r w:rsidRPr="003E716C">
              <w:rPr>
                <w:rFonts w:asciiTheme="minorHAnsi" w:hAnsiTheme="minorHAnsi" w:cstheme="minorHAnsi"/>
                <w:sz w:val="16"/>
                <w:szCs w:val="16"/>
              </w:rPr>
              <w:t>266.200</w:t>
            </w:r>
          </w:p>
        </w:tc>
        <w:tc>
          <w:tcPr>
            <w:tcW w:w="1121" w:type="dxa"/>
            <w:shd w:val="clear" w:color="auto" w:fill="D5DCE4"/>
          </w:tcPr>
          <w:p w14:paraId="0DF077AA" w14:textId="70E0FF1E" w:rsidR="003E716C" w:rsidRPr="003E716C" w:rsidRDefault="003E716C" w:rsidP="000D0A9E">
            <w:pPr>
              <w:jc w:val="right"/>
              <w:rPr>
                <w:rFonts w:asciiTheme="minorHAnsi" w:hAnsiTheme="minorHAnsi" w:cstheme="minorHAnsi"/>
                <w:bCs/>
                <w:sz w:val="16"/>
                <w:szCs w:val="16"/>
              </w:rPr>
            </w:pPr>
            <w:r w:rsidRPr="003E716C">
              <w:rPr>
                <w:rFonts w:asciiTheme="minorHAnsi" w:hAnsiTheme="minorHAnsi" w:cstheme="minorHAnsi"/>
                <w:bCs/>
                <w:sz w:val="16"/>
                <w:szCs w:val="16"/>
              </w:rPr>
              <w:t>928.200</w:t>
            </w:r>
          </w:p>
        </w:tc>
      </w:tr>
      <w:tr w:rsidR="003E716C" w:rsidRPr="00551EB5" w14:paraId="611F959B" w14:textId="77777777" w:rsidTr="003E716C">
        <w:trPr>
          <w:cantSplit/>
          <w:trHeight w:val="300"/>
          <w:tblHeader/>
          <w:jc w:val="center"/>
        </w:trPr>
        <w:tc>
          <w:tcPr>
            <w:tcW w:w="704" w:type="dxa"/>
            <w:shd w:val="clear" w:color="auto" w:fill="D5DCE4"/>
          </w:tcPr>
          <w:p w14:paraId="061E1FDB" w14:textId="77777777" w:rsidR="003E716C" w:rsidRPr="00551EB5" w:rsidRDefault="003E716C" w:rsidP="003E716C">
            <w:pPr>
              <w:rPr>
                <w:rFonts w:asciiTheme="minorHAnsi" w:hAnsiTheme="minorHAnsi" w:cstheme="minorHAnsi"/>
                <w:b/>
                <w:sz w:val="16"/>
                <w:szCs w:val="16"/>
              </w:rPr>
            </w:pPr>
          </w:p>
        </w:tc>
        <w:tc>
          <w:tcPr>
            <w:tcW w:w="1275" w:type="dxa"/>
            <w:shd w:val="clear" w:color="auto" w:fill="D5DCE4"/>
          </w:tcPr>
          <w:p w14:paraId="4CB8C3B0" w14:textId="4F853B4F" w:rsidR="003E716C" w:rsidRPr="00551EB5" w:rsidRDefault="003E716C" w:rsidP="003E716C">
            <w:pPr>
              <w:rPr>
                <w:rFonts w:asciiTheme="minorHAnsi" w:hAnsiTheme="minorHAnsi" w:cstheme="minorHAnsi"/>
                <w:b/>
                <w:sz w:val="16"/>
                <w:szCs w:val="16"/>
                <w:lang w:val="mk-MK"/>
              </w:rPr>
            </w:pPr>
            <w:r w:rsidRPr="001566D2">
              <w:rPr>
                <w:rFonts w:asciiTheme="minorHAnsi" w:hAnsiTheme="minorHAnsi" w:cstheme="minorHAnsi"/>
                <w:b/>
                <w:sz w:val="16"/>
                <w:szCs w:val="16"/>
                <w:lang w:val="mk-MK"/>
              </w:rPr>
              <w:t>ПП/П 3.</w:t>
            </w:r>
            <w:r>
              <w:rPr>
                <w:rFonts w:asciiTheme="minorHAnsi" w:hAnsiTheme="minorHAnsi" w:cstheme="minorHAnsi"/>
                <w:b/>
                <w:sz w:val="16"/>
                <w:szCs w:val="16"/>
                <w:lang w:val="mk-MK"/>
              </w:rPr>
              <w:t>7</w:t>
            </w:r>
          </w:p>
        </w:tc>
        <w:tc>
          <w:tcPr>
            <w:tcW w:w="1080" w:type="dxa"/>
            <w:shd w:val="clear" w:color="auto" w:fill="D5DCE4"/>
          </w:tcPr>
          <w:p w14:paraId="67381A71" w14:textId="422293C8" w:rsidR="003E716C" w:rsidRPr="001566D2" w:rsidRDefault="003E716C" w:rsidP="003E716C">
            <w:pPr>
              <w:jc w:val="center"/>
              <w:rPr>
                <w:rFonts w:asciiTheme="minorHAnsi" w:hAnsiTheme="minorHAnsi" w:cstheme="minorHAnsi"/>
                <w:bCs/>
                <w:sz w:val="16"/>
                <w:szCs w:val="16"/>
              </w:rPr>
            </w:pPr>
            <w:r w:rsidRPr="001566D2">
              <w:rPr>
                <w:rFonts w:asciiTheme="minorHAnsi" w:hAnsiTheme="minorHAnsi" w:cstheme="minorHAnsi"/>
                <w:bCs/>
                <w:sz w:val="16"/>
                <w:szCs w:val="16"/>
              </w:rPr>
              <w:t>1/01/2024</w:t>
            </w:r>
          </w:p>
        </w:tc>
        <w:tc>
          <w:tcPr>
            <w:tcW w:w="1188" w:type="dxa"/>
            <w:shd w:val="clear" w:color="auto" w:fill="D5DCE4"/>
          </w:tcPr>
          <w:p w14:paraId="6E5B4347" w14:textId="36655DFD" w:rsidR="003E716C" w:rsidRPr="001566D2" w:rsidRDefault="003E716C" w:rsidP="003E716C">
            <w:pPr>
              <w:jc w:val="center"/>
              <w:rPr>
                <w:rFonts w:asciiTheme="minorHAnsi" w:hAnsiTheme="minorHAnsi" w:cstheme="minorHAnsi"/>
                <w:bCs/>
                <w:sz w:val="16"/>
                <w:szCs w:val="16"/>
                <w:lang w:val="mk-MK"/>
              </w:rPr>
            </w:pPr>
            <w:r>
              <w:rPr>
                <w:rFonts w:asciiTheme="minorHAnsi" w:hAnsiTheme="minorHAnsi" w:cstheme="minorHAnsi"/>
                <w:bCs/>
                <w:sz w:val="16"/>
                <w:szCs w:val="16"/>
                <w:lang w:val="mk-MK"/>
              </w:rPr>
              <w:t>4</w:t>
            </w:r>
          </w:p>
        </w:tc>
        <w:tc>
          <w:tcPr>
            <w:tcW w:w="1135" w:type="dxa"/>
            <w:shd w:val="clear" w:color="auto" w:fill="D5DCE4"/>
          </w:tcPr>
          <w:p w14:paraId="3E310004" w14:textId="4586285C" w:rsidR="003E716C" w:rsidRPr="003E716C" w:rsidRDefault="003E716C" w:rsidP="000D0A9E">
            <w:pPr>
              <w:jc w:val="right"/>
              <w:rPr>
                <w:rFonts w:asciiTheme="minorHAnsi" w:hAnsiTheme="minorHAnsi" w:cstheme="minorHAnsi"/>
                <w:bCs/>
                <w:sz w:val="16"/>
                <w:szCs w:val="16"/>
              </w:rPr>
            </w:pPr>
            <w:r w:rsidRPr="003E716C">
              <w:rPr>
                <w:rFonts w:asciiTheme="minorHAnsi" w:hAnsiTheme="minorHAnsi" w:cstheme="minorHAnsi"/>
                <w:bCs/>
                <w:sz w:val="16"/>
                <w:szCs w:val="16"/>
              </w:rPr>
              <w:t>2.320.500</w:t>
            </w:r>
          </w:p>
        </w:tc>
        <w:tc>
          <w:tcPr>
            <w:tcW w:w="978" w:type="dxa"/>
            <w:shd w:val="clear" w:color="auto" w:fill="D5DCE4"/>
          </w:tcPr>
          <w:p w14:paraId="78DA71CA" w14:textId="7D57C4EE" w:rsidR="003E716C" w:rsidRPr="003E716C" w:rsidRDefault="003E716C" w:rsidP="000D0A9E">
            <w:pPr>
              <w:jc w:val="right"/>
              <w:rPr>
                <w:rFonts w:asciiTheme="minorHAnsi" w:hAnsiTheme="minorHAnsi" w:cstheme="minorHAnsi"/>
                <w:bCs/>
                <w:sz w:val="16"/>
                <w:szCs w:val="16"/>
              </w:rPr>
            </w:pPr>
            <w:r w:rsidRPr="003E716C">
              <w:rPr>
                <w:rFonts w:asciiTheme="minorHAnsi" w:hAnsiTheme="minorHAnsi" w:cstheme="minorHAnsi"/>
                <w:sz w:val="16"/>
                <w:szCs w:val="16"/>
              </w:rPr>
              <w:t>500.000</w:t>
            </w:r>
          </w:p>
        </w:tc>
        <w:tc>
          <w:tcPr>
            <w:tcW w:w="992" w:type="dxa"/>
            <w:shd w:val="clear" w:color="auto" w:fill="D5DCE4"/>
          </w:tcPr>
          <w:p w14:paraId="6F4C5880" w14:textId="2B2AE808" w:rsidR="003E716C" w:rsidRPr="003E716C" w:rsidRDefault="003E716C" w:rsidP="000D0A9E">
            <w:pPr>
              <w:jc w:val="right"/>
              <w:rPr>
                <w:rFonts w:asciiTheme="minorHAnsi" w:hAnsiTheme="minorHAnsi" w:cstheme="minorHAnsi"/>
                <w:bCs/>
                <w:sz w:val="16"/>
                <w:szCs w:val="16"/>
              </w:rPr>
            </w:pPr>
            <w:r w:rsidRPr="003E716C">
              <w:rPr>
                <w:rFonts w:asciiTheme="minorHAnsi" w:hAnsiTheme="minorHAnsi" w:cstheme="minorHAnsi"/>
                <w:sz w:val="16"/>
                <w:szCs w:val="16"/>
              </w:rPr>
              <w:t>550.000</w:t>
            </w:r>
          </w:p>
        </w:tc>
        <w:tc>
          <w:tcPr>
            <w:tcW w:w="992" w:type="dxa"/>
            <w:shd w:val="clear" w:color="auto" w:fill="D5DCE4"/>
          </w:tcPr>
          <w:p w14:paraId="5EEC2C18" w14:textId="28144144" w:rsidR="003E716C" w:rsidRPr="003E716C" w:rsidRDefault="003E716C" w:rsidP="000D0A9E">
            <w:pPr>
              <w:jc w:val="right"/>
              <w:rPr>
                <w:rFonts w:asciiTheme="minorHAnsi" w:hAnsiTheme="minorHAnsi" w:cstheme="minorHAnsi"/>
                <w:bCs/>
                <w:sz w:val="16"/>
                <w:szCs w:val="16"/>
              </w:rPr>
            </w:pPr>
            <w:r w:rsidRPr="003E716C">
              <w:rPr>
                <w:rFonts w:asciiTheme="minorHAnsi" w:hAnsiTheme="minorHAnsi" w:cstheme="minorHAnsi"/>
                <w:sz w:val="16"/>
                <w:szCs w:val="16"/>
              </w:rPr>
              <w:t>605.000</w:t>
            </w:r>
          </w:p>
        </w:tc>
        <w:tc>
          <w:tcPr>
            <w:tcW w:w="1020" w:type="dxa"/>
            <w:shd w:val="clear" w:color="auto" w:fill="D5DCE4"/>
          </w:tcPr>
          <w:p w14:paraId="25648FD4" w14:textId="2C1896AF" w:rsidR="003E716C" w:rsidRPr="003E716C" w:rsidRDefault="003E716C" w:rsidP="000D0A9E">
            <w:pPr>
              <w:jc w:val="right"/>
              <w:rPr>
                <w:rFonts w:asciiTheme="minorHAnsi" w:hAnsiTheme="minorHAnsi" w:cstheme="minorHAnsi"/>
                <w:bCs/>
                <w:sz w:val="16"/>
                <w:szCs w:val="16"/>
              </w:rPr>
            </w:pPr>
            <w:r w:rsidRPr="003E716C">
              <w:rPr>
                <w:rFonts w:asciiTheme="minorHAnsi" w:hAnsiTheme="minorHAnsi" w:cstheme="minorHAnsi"/>
                <w:sz w:val="16"/>
                <w:szCs w:val="16"/>
              </w:rPr>
              <w:t>665.500</w:t>
            </w:r>
          </w:p>
        </w:tc>
        <w:tc>
          <w:tcPr>
            <w:tcW w:w="1121" w:type="dxa"/>
            <w:shd w:val="clear" w:color="auto" w:fill="D5DCE4"/>
          </w:tcPr>
          <w:p w14:paraId="1DEE7C34" w14:textId="2784B3E7" w:rsidR="003E716C" w:rsidRPr="003E716C" w:rsidRDefault="003E716C" w:rsidP="000D0A9E">
            <w:pPr>
              <w:jc w:val="right"/>
              <w:rPr>
                <w:rFonts w:asciiTheme="minorHAnsi" w:hAnsiTheme="minorHAnsi" w:cstheme="minorHAnsi"/>
                <w:bCs/>
                <w:sz w:val="16"/>
                <w:szCs w:val="16"/>
              </w:rPr>
            </w:pPr>
            <w:r w:rsidRPr="003E716C">
              <w:rPr>
                <w:rFonts w:asciiTheme="minorHAnsi" w:hAnsiTheme="minorHAnsi" w:cstheme="minorHAnsi"/>
                <w:bCs/>
                <w:sz w:val="16"/>
                <w:szCs w:val="16"/>
              </w:rPr>
              <w:t>2.320.500</w:t>
            </w:r>
          </w:p>
        </w:tc>
      </w:tr>
      <w:tr w:rsidR="003E716C" w:rsidRPr="00551EB5" w14:paraId="7AD81299" w14:textId="77777777" w:rsidTr="003E716C">
        <w:trPr>
          <w:cantSplit/>
          <w:trHeight w:val="300"/>
          <w:tblHeader/>
          <w:jc w:val="center"/>
        </w:trPr>
        <w:tc>
          <w:tcPr>
            <w:tcW w:w="704" w:type="dxa"/>
            <w:shd w:val="clear" w:color="auto" w:fill="D5DCE4"/>
          </w:tcPr>
          <w:p w14:paraId="13BB366D" w14:textId="77777777" w:rsidR="003E716C" w:rsidRPr="00551EB5" w:rsidRDefault="003E716C" w:rsidP="003E716C">
            <w:pPr>
              <w:rPr>
                <w:rFonts w:asciiTheme="minorHAnsi" w:hAnsiTheme="minorHAnsi" w:cstheme="minorHAnsi"/>
                <w:b/>
                <w:sz w:val="16"/>
                <w:szCs w:val="16"/>
              </w:rPr>
            </w:pPr>
          </w:p>
        </w:tc>
        <w:tc>
          <w:tcPr>
            <w:tcW w:w="1275" w:type="dxa"/>
            <w:shd w:val="clear" w:color="auto" w:fill="D5DCE4"/>
          </w:tcPr>
          <w:p w14:paraId="1023A248" w14:textId="05354CAE" w:rsidR="003E716C" w:rsidRPr="00551EB5" w:rsidRDefault="003E716C" w:rsidP="003E716C">
            <w:pPr>
              <w:rPr>
                <w:rFonts w:asciiTheme="minorHAnsi" w:hAnsiTheme="minorHAnsi" w:cstheme="minorHAnsi"/>
                <w:b/>
                <w:sz w:val="16"/>
                <w:szCs w:val="16"/>
                <w:lang w:val="mk-MK"/>
              </w:rPr>
            </w:pPr>
            <w:r w:rsidRPr="001566D2">
              <w:rPr>
                <w:rFonts w:asciiTheme="minorHAnsi" w:hAnsiTheme="minorHAnsi" w:cstheme="minorHAnsi"/>
                <w:b/>
                <w:sz w:val="16"/>
                <w:szCs w:val="16"/>
                <w:lang w:val="mk-MK"/>
              </w:rPr>
              <w:t>ПП/П 3.</w:t>
            </w:r>
            <w:r>
              <w:rPr>
                <w:rFonts w:asciiTheme="minorHAnsi" w:hAnsiTheme="minorHAnsi" w:cstheme="minorHAnsi"/>
                <w:b/>
                <w:sz w:val="16"/>
                <w:szCs w:val="16"/>
                <w:lang w:val="mk-MK"/>
              </w:rPr>
              <w:t>8</w:t>
            </w:r>
          </w:p>
        </w:tc>
        <w:tc>
          <w:tcPr>
            <w:tcW w:w="1080" w:type="dxa"/>
            <w:shd w:val="clear" w:color="auto" w:fill="D5DCE4"/>
          </w:tcPr>
          <w:p w14:paraId="42155DDA" w14:textId="7E157484" w:rsidR="003E716C" w:rsidRPr="001566D2" w:rsidRDefault="003E716C" w:rsidP="003E716C">
            <w:pPr>
              <w:jc w:val="center"/>
              <w:rPr>
                <w:rFonts w:asciiTheme="minorHAnsi" w:hAnsiTheme="minorHAnsi" w:cstheme="minorHAnsi"/>
                <w:bCs/>
                <w:sz w:val="16"/>
                <w:szCs w:val="16"/>
              </w:rPr>
            </w:pPr>
            <w:r w:rsidRPr="001566D2">
              <w:rPr>
                <w:rFonts w:asciiTheme="minorHAnsi" w:hAnsiTheme="minorHAnsi" w:cstheme="minorHAnsi"/>
                <w:bCs/>
                <w:sz w:val="16"/>
                <w:szCs w:val="16"/>
              </w:rPr>
              <w:t>1/01/2024</w:t>
            </w:r>
          </w:p>
        </w:tc>
        <w:tc>
          <w:tcPr>
            <w:tcW w:w="1188" w:type="dxa"/>
            <w:shd w:val="clear" w:color="auto" w:fill="D5DCE4"/>
          </w:tcPr>
          <w:p w14:paraId="48BE48CA" w14:textId="69D395E3" w:rsidR="003E716C" w:rsidRPr="001566D2" w:rsidRDefault="003E716C" w:rsidP="003E716C">
            <w:pPr>
              <w:jc w:val="center"/>
              <w:rPr>
                <w:rFonts w:asciiTheme="minorHAnsi" w:hAnsiTheme="minorHAnsi" w:cstheme="minorHAnsi"/>
                <w:bCs/>
                <w:sz w:val="16"/>
                <w:szCs w:val="16"/>
                <w:lang w:val="mk-MK"/>
              </w:rPr>
            </w:pPr>
            <w:r>
              <w:rPr>
                <w:rFonts w:asciiTheme="minorHAnsi" w:hAnsiTheme="minorHAnsi" w:cstheme="minorHAnsi"/>
                <w:bCs/>
                <w:sz w:val="16"/>
                <w:szCs w:val="16"/>
                <w:lang w:val="mk-MK"/>
              </w:rPr>
              <w:t>4</w:t>
            </w:r>
          </w:p>
        </w:tc>
        <w:tc>
          <w:tcPr>
            <w:tcW w:w="1135" w:type="dxa"/>
            <w:shd w:val="clear" w:color="auto" w:fill="D5DCE4"/>
          </w:tcPr>
          <w:p w14:paraId="46FB49FE" w14:textId="1F568334" w:rsidR="003E716C" w:rsidRPr="003E716C" w:rsidRDefault="003E716C" w:rsidP="000D0A9E">
            <w:pPr>
              <w:jc w:val="right"/>
              <w:rPr>
                <w:rFonts w:asciiTheme="minorHAnsi" w:hAnsiTheme="minorHAnsi" w:cstheme="minorHAnsi"/>
                <w:bCs/>
                <w:sz w:val="16"/>
                <w:szCs w:val="16"/>
              </w:rPr>
            </w:pPr>
            <w:r w:rsidRPr="003E716C">
              <w:rPr>
                <w:rFonts w:asciiTheme="minorHAnsi" w:hAnsiTheme="minorHAnsi" w:cstheme="minorHAnsi"/>
                <w:bCs/>
                <w:sz w:val="16"/>
                <w:szCs w:val="16"/>
              </w:rPr>
              <w:t>147.258.930</w:t>
            </w:r>
          </w:p>
        </w:tc>
        <w:tc>
          <w:tcPr>
            <w:tcW w:w="978" w:type="dxa"/>
            <w:shd w:val="clear" w:color="auto" w:fill="D5DCE4"/>
          </w:tcPr>
          <w:p w14:paraId="31528298" w14:textId="30CA437B" w:rsidR="003E716C" w:rsidRPr="003E716C" w:rsidRDefault="003E716C" w:rsidP="000D0A9E">
            <w:pPr>
              <w:jc w:val="right"/>
              <w:rPr>
                <w:rFonts w:asciiTheme="minorHAnsi" w:hAnsiTheme="minorHAnsi" w:cstheme="minorHAnsi"/>
                <w:bCs/>
                <w:sz w:val="16"/>
                <w:szCs w:val="16"/>
              </w:rPr>
            </w:pPr>
            <w:r w:rsidRPr="003E716C">
              <w:rPr>
                <w:rFonts w:asciiTheme="minorHAnsi" w:hAnsiTheme="minorHAnsi" w:cstheme="minorHAnsi"/>
                <w:sz w:val="16"/>
                <w:szCs w:val="16"/>
              </w:rPr>
              <w:t>31.730.000</w:t>
            </w:r>
          </w:p>
        </w:tc>
        <w:tc>
          <w:tcPr>
            <w:tcW w:w="992" w:type="dxa"/>
            <w:shd w:val="clear" w:color="auto" w:fill="D5DCE4"/>
          </w:tcPr>
          <w:p w14:paraId="4568DB95" w14:textId="5A8B921C" w:rsidR="003E716C" w:rsidRPr="003E716C" w:rsidRDefault="003E716C" w:rsidP="000D0A9E">
            <w:pPr>
              <w:jc w:val="right"/>
              <w:rPr>
                <w:rFonts w:asciiTheme="minorHAnsi" w:hAnsiTheme="minorHAnsi" w:cstheme="minorHAnsi"/>
                <w:bCs/>
                <w:sz w:val="16"/>
                <w:szCs w:val="16"/>
              </w:rPr>
            </w:pPr>
            <w:r w:rsidRPr="003E716C">
              <w:rPr>
                <w:rFonts w:asciiTheme="minorHAnsi" w:hAnsiTheme="minorHAnsi" w:cstheme="minorHAnsi"/>
                <w:sz w:val="16"/>
                <w:szCs w:val="16"/>
              </w:rPr>
              <w:t>34.903.000</w:t>
            </w:r>
          </w:p>
        </w:tc>
        <w:tc>
          <w:tcPr>
            <w:tcW w:w="992" w:type="dxa"/>
            <w:shd w:val="clear" w:color="auto" w:fill="D5DCE4"/>
          </w:tcPr>
          <w:p w14:paraId="62BCBF37" w14:textId="37712080" w:rsidR="003E716C" w:rsidRPr="003E716C" w:rsidRDefault="003E716C" w:rsidP="000D0A9E">
            <w:pPr>
              <w:jc w:val="right"/>
              <w:rPr>
                <w:rFonts w:asciiTheme="minorHAnsi" w:hAnsiTheme="minorHAnsi" w:cstheme="minorHAnsi"/>
                <w:bCs/>
                <w:sz w:val="16"/>
                <w:szCs w:val="16"/>
              </w:rPr>
            </w:pPr>
            <w:r w:rsidRPr="003E716C">
              <w:rPr>
                <w:rFonts w:asciiTheme="minorHAnsi" w:hAnsiTheme="minorHAnsi" w:cstheme="minorHAnsi"/>
                <w:sz w:val="16"/>
                <w:szCs w:val="16"/>
              </w:rPr>
              <w:t>38.393.300</w:t>
            </w:r>
          </w:p>
        </w:tc>
        <w:tc>
          <w:tcPr>
            <w:tcW w:w="1020" w:type="dxa"/>
            <w:shd w:val="clear" w:color="auto" w:fill="D5DCE4"/>
          </w:tcPr>
          <w:p w14:paraId="7E0083E2" w14:textId="09F8B0A9" w:rsidR="003E716C" w:rsidRPr="003E716C" w:rsidRDefault="003E716C" w:rsidP="000D0A9E">
            <w:pPr>
              <w:jc w:val="right"/>
              <w:rPr>
                <w:rFonts w:asciiTheme="minorHAnsi" w:hAnsiTheme="minorHAnsi" w:cstheme="minorHAnsi"/>
                <w:bCs/>
                <w:sz w:val="16"/>
                <w:szCs w:val="16"/>
              </w:rPr>
            </w:pPr>
            <w:r w:rsidRPr="003E716C">
              <w:rPr>
                <w:rFonts w:asciiTheme="minorHAnsi" w:hAnsiTheme="minorHAnsi" w:cstheme="minorHAnsi"/>
                <w:sz w:val="16"/>
                <w:szCs w:val="16"/>
              </w:rPr>
              <w:t>42.232.630</w:t>
            </w:r>
          </w:p>
        </w:tc>
        <w:tc>
          <w:tcPr>
            <w:tcW w:w="1121" w:type="dxa"/>
            <w:shd w:val="clear" w:color="auto" w:fill="D5DCE4"/>
          </w:tcPr>
          <w:p w14:paraId="74D06C4F" w14:textId="5A192EDD" w:rsidR="003E716C" w:rsidRPr="003E716C" w:rsidRDefault="003E716C" w:rsidP="000D0A9E">
            <w:pPr>
              <w:jc w:val="right"/>
              <w:rPr>
                <w:rFonts w:asciiTheme="minorHAnsi" w:hAnsiTheme="minorHAnsi" w:cstheme="minorHAnsi"/>
                <w:bCs/>
                <w:sz w:val="16"/>
                <w:szCs w:val="16"/>
              </w:rPr>
            </w:pPr>
            <w:r w:rsidRPr="003E716C">
              <w:rPr>
                <w:rFonts w:asciiTheme="minorHAnsi" w:hAnsiTheme="minorHAnsi" w:cstheme="minorHAnsi"/>
                <w:bCs/>
                <w:sz w:val="16"/>
                <w:szCs w:val="16"/>
              </w:rPr>
              <w:t>147.258.930</w:t>
            </w:r>
          </w:p>
        </w:tc>
      </w:tr>
      <w:tr w:rsidR="003E716C" w:rsidRPr="00551EB5" w14:paraId="0D990042" w14:textId="77777777" w:rsidTr="003E716C">
        <w:trPr>
          <w:cantSplit/>
          <w:trHeight w:val="300"/>
          <w:tblHeader/>
          <w:jc w:val="center"/>
        </w:trPr>
        <w:tc>
          <w:tcPr>
            <w:tcW w:w="704" w:type="dxa"/>
            <w:shd w:val="clear" w:color="auto" w:fill="D5DCE4"/>
          </w:tcPr>
          <w:p w14:paraId="4E4E7A2E" w14:textId="77777777" w:rsidR="003E716C" w:rsidRPr="00551EB5" w:rsidRDefault="003E716C" w:rsidP="003E716C">
            <w:pPr>
              <w:rPr>
                <w:rFonts w:asciiTheme="minorHAnsi" w:hAnsiTheme="minorHAnsi" w:cstheme="minorHAnsi"/>
                <w:b/>
                <w:sz w:val="16"/>
                <w:szCs w:val="16"/>
              </w:rPr>
            </w:pPr>
          </w:p>
        </w:tc>
        <w:tc>
          <w:tcPr>
            <w:tcW w:w="1275" w:type="dxa"/>
            <w:shd w:val="clear" w:color="auto" w:fill="D5DCE4"/>
          </w:tcPr>
          <w:p w14:paraId="33B227A1" w14:textId="0E43E47E" w:rsidR="003E716C" w:rsidRPr="00551EB5" w:rsidRDefault="001D1207" w:rsidP="003E716C">
            <w:pPr>
              <w:rPr>
                <w:rFonts w:asciiTheme="minorHAnsi" w:hAnsiTheme="minorHAnsi" w:cstheme="minorHAnsi"/>
                <w:b/>
                <w:sz w:val="16"/>
                <w:szCs w:val="16"/>
                <w:lang w:val="mk-MK"/>
              </w:rPr>
            </w:pPr>
            <w:r w:rsidRPr="001D1207">
              <w:rPr>
                <w:rFonts w:asciiTheme="minorHAnsi" w:hAnsiTheme="minorHAnsi" w:cstheme="minorHAnsi"/>
                <w:b/>
                <w:sz w:val="16"/>
                <w:szCs w:val="16"/>
                <w:lang w:val="mk-MK"/>
              </w:rPr>
              <w:t>ПП/П 3.</w:t>
            </w:r>
            <w:r>
              <w:rPr>
                <w:rFonts w:asciiTheme="minorHAnsi" w:hAnsiTheme="minorHAnsi" w:cstheme="minorHAnsi"/>
                <w:b/>
                <w:sz w:val="16"/>
                <w:szCs w:val="16"/>
                <w:lang w:val="mk-MK"/>
              </w:rPr>
              <w:t>9</w:t>
            </w:r>
          </w:p>
        </w:tc>
        <w:tc>
          <w:tcPr>
            <w:tcW w:w="1080" w:type="dxa"/>
            <w:shd w:val="clear" w:color="auto" w:fill="D5DCE4"/>
          </w:tcPr>
          <w:p w14:paraId="54A71B10" w14:textId="4C0350CD" w:rsidR="003E716C" w:rsidRPr="001566D2" w:rsidRDefault="003E716C" w:rsidP="003E716C">
            <w:pPr>
              <w:jc w:val="center"/>
              <w:rPr>
                <w:rFonts w:asciiTheme="minorHAnsi" w:hAnsiTheme="minorHAnsi" w:cstheme="minorHAnsi"/>
                <w:bCs/>
                <w:sz w:val="16"/>
                <w:szCs w:val="16"/>
              </w:rPr>
            </w:pPr>
            <w:r w:rsidRPr="001566D2">
              <w:rPr>
                <w:rFonts w:asciiTheme="minorHAnsi" w:hAnsiTheme="minorHAnsi" w:cstheme="minorHAnsi"/>
                <w:bCs/>
                <w:sz w:val="16"/>
                <w:szCs w:val="16"/>
              </w:rPr>
              <w:t>1/01/2024</w:t>
            </w:r>
          </w:p>
        </w:tc>
        <w:tc>
          <w:tcPr>
            <w:tcW w:w="1188" w:type="dxa"/>
            <w:shd w:val="clear" w:color="auto" w:fill="D5DCE4"/>
          </w:tcPr>
          <w:p w14:paraId="29C60AE8" w14:textId="752A23A4" w:rsidR="003E716C" w:rsidRPr="001566D2" w:rsidRDefault="003E716C" w:rsidP="003E716C">
            <w:pPr>
              <w:jc w:val="center"/>
              <w:rPr>
                <w:rFonts w:asciiTheme="minorHAnsi" w:hAnsiTheme="minorHAnsi" w:cstheme="minorHAnsi"/>
                <w:bCs/>
                <w:sz w:val="16"/>
                <w:szCs w:val="16"/>
                <w:lang w:val="mk-MK"/>
              </w:rPr>
            </w:pPr>
            <w:r>
              <w:rPr>
                <w:rFonts w:asciiTheme="minorHAnsi" w:hAnsiTheme="minorHAnsi" w:cstheme="minorHAnsi"/>
                <w:bCs/>
                <w:sz w:val="16"/>
                <w:szCs w:val="16"/>
                <w:lang w:val="mk-MK"/>
              </w:rPr>
              <w:t>4</w:t>
            </w:r>
          </w:p>
        </w:tc>
        <w:tc>
          <w:tcPr>
            <w:tcW w:w="1135" w:type="dxa"/>
            <w:shd w:val="clear" w:color="auto" w:fill="D5DCE4"/>
          </w:tcPr>
          <w:p w14:paraId="2D9D34CF" w14:textId="6D0F86AF" w:rsidR="003E716C" w:rsidRPr="001D1207" w:rsidRDefault="003E716C" w:rsidP="000D0A9E">
            <w:pPr>
              <w:jc w:val="right"/>
              <w:rPr>
                <w:rFonts w:asciiTheme="minorHAnsi" w:hAnsiTheme="minorHAnsi" w:cstheme="minorHAnsi"/>
                <w:bCs/>
                <w:sz w:val="16"/>
                <w:szCs w:val="16"/>
              </w:rPr>
            </w:pPr>
            <w:r w:rsidRPr="001D1207">
              <w:rPr>
                <w:rFonts w:asciiTheme="minorHAnsi" w:hAnsiTheme="minorHAnsi" w:cstheme="minorHAnsi"/>
                <w:bCs/>
                <w:sz w:val="16"/>
                <w:szCs w:val="16"/>
              </w:rPr>
              <w:t>1.392.300</w:t>
            </w:r>
          </w:p>
        </w:tc>
        <w:tc>
          <w:tcPr>
            <w:tcW w:w="978" w:type="dxa"/>
            <w:shd w:val="clear" w:color="auto" w:fill="D5DCE4"/>
          </w:tcPr>
          <w:p w14:paraId="02FFAA77" w14:textId="3E0F8A64" w:rsidR="003E716C" w:rsidRPr="001D1207" w:rsidRDefault="003E716C" w:rsidP="000D0A9E">
            <w:pPr>
              <w:jc w:val="right"/>
              <w:rPr>
                <w:rFonts w:asciiTheme="minorHAnsi" w:hAnsiTheme="minorHAnsi" w:cstheme="minorHAnsi"/>
                <w:bCs/>
                <w:sz w:val="16"/>
                <w:szCs w:val="16"/>
              </w:rPr>
            </w:pPr>
            <w:r w:rsidRPr="001D1207">
              <w:rPr>
                <w:rFonts w:asciiTheme="minorHAnsi" w:hAnsiTheme="minorHAnsi" w:cstheme="minorHAnsi"/>
                <w:sz w:val="16"/>
                <w:szCs w:val="16"/>
              </w:rPr>
              <w:t>300.000</w:t>
            </w:r>
          </w:p>
        </w:tc>
        <w:tc>
          <w:tcPr>
            <w:tcW w:w="992" w:type="dxa"/>
            <w:shd w:val="clear" w:color="auto" w:fill="D5DCE4"/>
          </w:tcPr>
          <w:p w14:paraId="253B52BA" w14:textId="753D02E1" w:rsidR="003E716C" w:rsidRPr="001D1207" w:rsidRDefault="003E716C" w:rsidP="000D0A9E">
            <w:pPr>
              <w:jc w:val="right"/>
              <w:rPr>
                <w:rFonts w:asciiTheme="minorHAnsi" w:hAnsiTheme="minorHAnsi" w:cstheme="minorHAnsi"/>
                <w:bCs/>
                <w:sz w:val="16"/>
                <w:szCs w:val="16"/>
              </w:rPr>
            </w:pPr>
            <w:r w:rsidRPr="001D1207">
              <w:rPr>
                <w:rFonts w:asciiTheme="minorHAnsi" w:hAnsiTheme="minorHAnsi" w:cstheme="minorHAnsi"/>
                <w:sz w:val="16"/>
                <w:szCs w:val="16"/>
              </w:rPr>
              <w:t>330.000</w:t>
            </w:r>
          </w:p>
        </w:tc>
        <w:tc>
          <w:tcPr>
            <w:tcW w:w="992" w:type="dxa"/>
            <w:shd w:val="clear" w:color="auto" w:fill="D5DCE4"/>
          </w:tcPr>
          <w:p w14:paraId="6FE16596" w14:textId="40A468CD" w:rsidR="003E716C" w:rsidRPr="001D1207" w:rsidRDefault="003E716C" w:rsidP="000D0A9E">
            <w:pPr>
              <w:jc w:val="right"/>
              <w:rPr>
                <w:rFonts w:asciiTheme="minorHAnsi" w:hAnsiTheme="minorHAnsi" w:cstheme="minorHAnsi"/>
                <w:bCs/>
                <w:sz w:val="16"/>
                <w:szCs w:val="16"/>
              </w:rPr>
            </w:pPr>
            <w:r w:rsidRPr="001D1207">
              <w:rPr>
                <w:rFonts w:asciiTheme="minorHAnsi" w:hAnsiTheme="minorHAnsi" w:cstheme="minorHAnsi"/>
                <w:sz w:val="16"/>
                <w:szCs w:val="16"/>
              </w:rPr>
              <w:t>363.300</w:t>
            </w:r>
          </w:p>
        </w:tc>
        <w:tc>
          <w:tcPr>
            <w:tcW w:w="1020" w:type="dxa"/>
            <w:shd w:val="clear" w:color="auto" w:fill="D5DCE4"/>
          </w:tcPr>
          <w:p w14:paraId="35032F4B" w14:textId="7E554C12" w:rsidR="003E716C" w:rsidRPr="001D1207" w:rsidRDefault="003E716C" w:rsidP="000D0A9E">
            <w:pPr>
              <w:jc w:val="right"/>
              <w:rPr>
                <w:rFonts w:asciiTheme="minorHAnsi" w:hAnsiTheme="minorHAnsi" w:cstheme="minorHAnsi"/>
                <w:bCs/>
                <w:sz w:val="16"/>
                <w:szCs w:val="16"/>
              </w:rPr>
            </w:pPr>
            <w:r w:rsidRPr="001D1207">
              <w:rPr>
                <w:rFonts w:asciiTheme="minorHAnsi" w:hAnsiTheme="minorHAnsi" w:cstheme="minorHAnsi"/>
                <w:sz w:val="16"/>
                <w:szCs w:val="16"/>
              </w:rPr>
              <w:t>399.300</w:t>
            </w:r>
          </w:p>
        </w:tc>
        <w:tc>
          <w:tcPr>
            <w:tcW w:w="1121" w:type="dxa"/>
            <w:shd w:val="clear" w:color="auto" w:fill="D5DCE4"/>
          </w:tcPr>
          <w:p w14:paraId="563A1734" w14:textId="12045320" w:rsidR="003E716C" w:rsidRPr="001D1207" w:rsidRDefault="003E716C" w:rsidP="000D0A9E">
            <w:pPr>
              <w:jc w:val="right"/>
              <w:rPr>
                <w:rFonts w:asciiTheme="minorHAnsi" w:hAnsiTheme="minorHAnsi" w:cstheme="minorHAnsi"/>
                <w:bCs/>
                <w:sz w:val="16"/>
                <w:szCs w:val="16"/>
              </w:rPr>
            </w:pPr>
            <w:r w:rsidRPr="001D1207">
              <w:rPr>
                <w:rFonts w:asciiTheme="minorHAnsi" w:hAnsiTheme="minorHAnsi" w:cstheme="minorHAnsi"/>
                <w:bCs/>
                <w:sz w:val="16"/>
                <w:szCs w:val="16"/>
              </w:rPr>
              <w:t>1.392.300</w:t>
            </w:r>
          </w:p>
        </w:tc>
      </w:tr>
      <w:tr w:rsidR="001D1207" w:rsidRPr="00551EB5" w14:paraId="68BBA085" w14:textId="77777777" w:rsidTr="003E716C">
        <w:trPr>
          <w:cantSplit/>
          <w:trHeight w:val="300"/>
          <w:tblHeader/>
          <w:jc w:val="center"/>
        </w:trPr>
        <w:tc>
          <w:tcPr>
            <w:tcW w:w="704" w:type="dxa"/>
            <w:shd w:val="clear" w:color="auto" w:fill="D5DCE4"/>
          </w:tcPr>
          <w:p w14:paraId="41AB99B3" w14:textId="7231C417" w:rsidR="001D1207" w:rsidRPr="001D1207" w:rsidRDefault="001D1207" w:rsidP="001D1207">
            <w:pPr>
              <w:rPr>
                <w:rFonts w:asciiTheme="minorHAnsi" w:hAnsiTheme="minorHAnsi" w:cstheme="minorHAnsi"/>
                <w:b/>
                <w:sz w:val="16"/>
                <w:szCs w:val="16"/>
                <w:lang w:val="mk-MK"/>
              </w:rPr>
            </w:pPr>
            <w:r w:rsidRPr="001D1207">
              <w:rPr>
                <w:rFonts w:asciiTheme="minorHAnsi" w:hAnsiTheme="minorHAnsi" w:cstheme="minorHAnsi"/>
                <w:b/>
                <w:sz w:val="16"/>
                <w:szCs w:val="16"/>
              </w:rPr>
              <w:t>ПРГ</w:t>
            </w:r>
            <w:r>
              <w:rPr>
                <w:rFonts w:asciiTheme="minorHAnsi" w:hAnsiTheme="minorHAnsi" w:cstheme="minorHAnsi"/>
                <w:b/>
                <w:sz w:val="16"/>
                <w:szCs w:val="16"/>
                <w:lang w:val="mk-MK"/>
              </w:rPr>
              <w:t>4</w:t>
            </w:r>
          </w:p>
        </w:tc>
        <w:tc>
          <w:tcPr>
            <w:tcW w:w="1275" w:type="dxa"/>
            <w:shd w:val="clear" w:color="auto" w:fill="D5DCE4"/>
          </w:tcPr>
          <w:p w14:paraId="6F344AEE" w14:textId="13E639B2" w:rsidR="001D1207" w:rsidRPr="00551EB5" w:rsidRDefault="001D1207" w:rsidP="001D1207">
            <w:pPr>
              <w:rPr>
                <w:rFonts w:asciiTheme="minorHAnsi" w:hAnsiTheme="minorHAnsi" w:cstheme="minorHAnsi"/>
                <w:b/>
                <w:sz w:val="16"/>
                <w:szCs w:val="16"/>
                <w:lang w:val="mk-MK"/>
              </w:rPr>
            </w:pPr>
            <w:r w:rsidRPr="001D1207">
              <w:rPr>
                <w:rFonts w:asciiTheme="minorHAnsi" w:hAnsiTheme="minorHAnsi" w:cstheme="minorHAnsi"/>
                <w:b/>
                <w:sz w:val="16"/>
                <w:szCs w:val="16"/>
                <w:lang w:val="mk-MK"/>
              </w:rPr>
              <w:t xml:space="preserve">ПП/П </w:t>
            </w:r>
            <w:r>
              <w:rPr>
                <w:rFonts w:asciiTheme="minorHAnsi" w:hAnsiTheme="minorHAnsi" w:cstheme="minorHAnsi"/>
                <w:b/>
                <w:sz w:val="16"/>
                <w:szCs w:val="16"/>
                <w:lang w:val="mk-MK"/>
              </w:rPr>
              <w:t>4.1</w:t>
            </w:r>
          </w:p>
        </w:tc>
        <w:tc>
          <w:tcPr>
            <w:tcW w:w="1080" w:type="dxa"/>
            <w:shd w:val="clear" w:color="auto" w:fill="D5DCE4"/>
          </w:tcPr>
          <w:p w14:paraId="442B83AC" w14:textId="3BD1E379" w:rsidR="001D1207" w:rsidRPr="001566D2" w:rsidRDefault="001D1207" w:rsidP="001D1207">
            <w:pPr>
              <w:jc w:val="center"/>
              <w:rPr>
                <w:rFonts w:asciiTheme="minorHAnsi" w:hAnsiTheme="minorHAnsi" w:cstheme="minorHAnsi"/>
                <w:bCs/>
                <w:sz w:val="16"/>
                <w:szCs w:val="16"/>
              </w:rPr>
            </w:pPr>
            <w:r w:rsidRPr="001566D2">
              <w:rPr>
                <w:rFonts w:asciiTheme="minorHAnsi" w:hAnsiTheme="minorHAnsi" w:cstheme="minorHAnsi"/>
                <w:bCs/>
                <w:sz w:val="16"/>
                <w:szCs w:val="16"/>
              </w:rPr>
              <w:t>1/01/2024</w:t>
            </w:r>
          </w:p>
        </w:tc>
        <w:tc>
          <w:tcPr>
            <w:tcW w:w="1188" w:type="dxa"/>
            <w:shd w:val="clear" w:color="auto" w:fill="D5DCE4"/>
          </w:tcPr>
          <w:p w14:paraId="54673706" w14:textId="5A0ADC83" w:rsidR="001D1207" w:rsidRPr="001566D2" w:rsidRDefault="001D1207" w:rsidP="001D1207">
            <w:pPr>
              <w:jc w:val="center"/>
              <w:rPr>
                <w:rFonts w:asciiTheme="minorHAnsi" w:hAnsiTheme="minorHAnsi" w:cstheme="minorHAnsi"/>
                <w:bCs/>
                <w:sz w:val="16"/>
                <w:szCs w:val="16"/>
                <w:lang w:val="mk-MK"/>
              </w:rPr>
            </w:pPr>
            <w:r>
              <w:rPr>
                <w:rFonts w:asciiTheme="minorHAnsi" w:hAnsiTheme="minorHAnsi" w:cstheme="minorHAnsi"/>
                <w:bCs/>
                <w:sz w:val="16"/>
                <w:szCs w:val="16"/>
                <w:lang w:val="mk-MK"/>
              </w:rPr>
              <w:t>4</w:t>
            </w:r>
          </w:p>
        </w:tc>
        <w:tc>
          <w:tcPr>
            <w:tcW w:w="1135" w:type="dxa"/>
            <w:shd w:val="clear" w:color="auto" w:fill="D5DCE4"/>
          </w:tcPr>
          <w:p w14:paraId="16B6BD58" w14:textId="673CC731" w:rsidR="001D1207" w:rsidRPr="001D1207" w:rsidRDefault="001D1207" w:rsidP="000D0A9E">
            <w:pPr>
              <w:jc w:val="right"/>
              <w:rPr>
                <w:rFonts w:asciiTheme="minorHAnsi" w:hAnsiTheme="minorHAnsi" w:cstheme="minorHAnsi"/>
                <w:bCs/>
                <w:sz w:val="16"/>
                <w:szCs w:val="16"/>
              </w:rPr>
            </w:pPr>
            <w:r w:rsidRPr="001D1207">
              <w:rPr>
                <w:rFonts w:asciiTheme="minorHAnsi" w:hAnsiTheme="minorHAnsi" w:cstheme="minorHAnsi"/>
                <w:bCs/>
                <w:sz w:val="16"/>
                <w:szCs w:val="16"/>
              </w:rPr>
              <w:t>87.979.19</w:t>
            </w:r>
            <w:r>
              <w:rPr>
                <w:rFonts w:asciiTheme="minorHAnsi" w:hAnsiTheme="minorHAnsi" w:cstheme="minorHAnsi"/>
                <w:bCs/>
                <w:sz w:val="16"/>
                <w:szCs w:val="16"/>
                <w:lang w:val="mk-MK"/>
              </w:rPr>
              <w:t>6</w:t>
            </w:r>
          </w:p>
        </w:tc>
        <w:tc>
          <w:tcPr>
            <w:tcW w:w="978" w:type="dxa"/>
            <w:shd w:val="clear" w:color="auto" w:fill="D5DCE4"/>
          </w:tcPr>
          <w:p w14:paraId="7B8A9C7A" w14:textId="6F1C7B58" w:rsidR="001D1207" w:rsidRPr="001D1207" w:rsidRDefault="001D1207" w:rsidP="000D0A9E">
            <w:pPr>
              <w:jc w:val="right"/>
              <w:rPr>
                <w:rFonts w:asciiTheme="minorHAnsi" w:hAnsiTheme="minorHAnsi" w:cstheme="minorHAnsi"/>
                <w:bCs/>
                <w:sz w:val="16"/>
                <w:szCs w:val="16"/>
              </w:rPr>
            </w:pPr>
            <w:r w:rsidRPr="001D1207">
              <w:rPr>
                <w:rFonts w:asciiTheme="minorHAnsi" w:hAnsiTheme="minorHAnsi" w:cstheme="minorHAnsi"/>
                <w:sz w:val="16"/>
                <w:szCs w:val="16"/>
              </w:rPr>
              <w:t>18.957.101</w:t>
            </w:r>
          </w:p>
        </w:tc>
        <w:tc>
          <w:tcPr>
            <w:tcW w:w="992" w:type="dxa"/>
            <w:shd w:val="clear" w:color="auto" w:fill="D5DCE4"/>
          </w:tcPr>
          <w:p w14:paraId="0FA1E76A" w14:textId="696BF0A7" w:rsidR="001D1207" w:rsidRPr="001D1207" w:rsidRDefault="001D1207" w:rsidP="000D0A9E">
            <w:pPr>
              <w:jc w:val="right"/>
              <w:rPr>
                <w:rFonts w:asciiTheme="minorHAnsi" w:hAnsiTheme="minorHAnsi" w:cstheme="minorHAnsi"/>
                <w:bCs/>
                <w:sz w:val="16"/>
                <w:szCs w:val="16"/>
              </w:rPr>
            </w:pPr>
            <w:r w:rsidRPr="001D1207">
              <w:rPr>
                <w:rFonts w:asciiTheme="minorHAnsi" w:hAnsiTheme="minorHAnsi" w:cstheme="minorHAnsi"/>
                <w:sz w:val="16"/>
                <w:szCs w:val="16"/>
              </w:rPr>
              <w:t>20.852.101</w:t>
            </w:r>
          </w:p>
        </w:tc>
        <w:tc>
          <w:tcPr>
            <w:tcW w:w="992" w:type="dxa"/>
            <w:shd w:val="clear" w:color="auto" w:fill="D5DCE4"/>
          </w:tcPr>
          <w:p w14:paraId="513780FC" w14:textId="3B07DECA" w:rsidR="001D1207" w:rsidRPr="001D1207" w:rsidRDefault="001D1207" w:rsidP="000D0A9E">
            <w:pPr>
              <w:jc w:val="right"/>
              <w:rPr>
                <w:rFonts w:asciiTheme="minorHAnsi" w:hAnsiTheme="minorHAnsi" w:cstheme="minorHAnsi"/>
                <w:bCs/>
                <w:sz w:val="16"/>
                <w:szCs w:val="16"/>
              </w:rPr>
            </w:pPr>
            <w:r w:rsidRPr="001D1207">
              <w:rPr>
                <w:rFonts w:asciiTheme="minorHAnsi" w:hAnsiTheme="minorHAnsi" w:cstheme="minorHAnsi"/>
                <w:sz w:val="16"/>
                <w:szCs w:val="16"/>
              </w:rPr>
              <w:t>22.938.092</w:t>
            </w:r>
          </w:p>
        </w:tc>
        <w:tc>
          <w:tcPr>
            <w:tcW w:w="1020" w:type="dxa"/>
            <w:shd w:val="clear" w:color="auto" w:fill="D5DCE4"/>
          </w:tcPr>
          <w:p w14:paraId="595C1538" w14:textId="5148A6AD" w:rsidR="001D1207" w:rsidRPr="001D1207" w:rsidRDefault="001D1207" w:rsidP="000D0A9E">
            <w:pPr>
              <w:jc w:val="right"/>
              <w:rPr>
                <w:rFonts w:asciiTheme="minorHAnsi" w:hAnsiTheme="minorHAnsi" w:cstheme="minorHAnsi"/>
                <w:bCs/>
                <w:sz w:val="16"/>
                <w:szCs w:val="16"/>
              </w:rPr>
            </w:pPr>
            <w:r w:rsidRPr="001D1207">
              <w:rPr>
                <w:rFonts w:asciiTheme="minorHAnsi" w:hAnsiTheme="minorHAnsi" w:cstheme="minorHAnsi"/>
                <w:sz w:val="16"/>
                <w:szCs w:val="16"/>
              </w:rPr>
              <w:t>25.231.901</w:t>
            </w:r>
          </w:p>
        </w:tc>
        <w:tc>
          <w:tcPr>
            <w:tcW w:w="1121" w:type="dxa"/>
            <w:shd w:val="clear" w:color="auto" w:fill="D5DCE4"/>
          </w:tcPr>
          <w:p w14:paraId="3CA6DEBC" w14:textId="595AFDDD" w:rsidR="001D1207" w:rsidRPr="001D1207" w:rsidRDefault="001D1207" w:rsidP="000D0A9E">
            <w:pPr>
              <w:jc w:val="right"/>
              <w:rPr>
                <w:rFonts w:asciiTheme="minorHAnsi" w:hAnsiTheme="minorHAnsi" w:cstheme="minorHAnsi"/>
                <w:bCs/>
                <w:sz w:val="16"/>
                <w:szCs w:val="16"/>
              </w:rPr>
            </w:pPr>
            <w:r w:rsidRPr="001D1207">
              <w:rPr>
                <w:rFonts w:asciiTheme="minorHAnsi" w:hAnsiTheme="minorHAnsi" w:cstheme="minorHAnsi"/>
                <w:bCs/>
                <w:sz w:val="16"/>
                <w:szCs w:val="16"/>
              </w:rPr>
              <w:t>87.979.19</w:t>
            </w:r>
            <w:r>
              <w:rPr>
                <w:rFonts w:asciiTheme="minorHAnsi" w:hAnsiTheme="minorHAnsi" w:cstheme="minorHAnsi"/>
                <w:bCs/>
                <w:sz w:val="16"/>
                <w:szCs w:val="16"/>
                <w:lang w:val="mk-MK"/>
              </w:rPr>
              <w:t>6</w:t>
            </w:r>
          </w:p>
        </w:tc>
      </w:tr>
      <w:tr w:rsidR="001D1207" w:rsidRPr="00551EB5" w14:paraId="3A514447" w14:textId="77777777" w:rsidTr="003E716C">
        <w:trPr>
          <w:cantSplit/>
          <w:trHeight w:val="300"/>
          <w:tblHeader/>
          <w:jc w:val="center"/>
        </w:trPr>
        <w:tc>
          <w:tcPr>
            <w:tcW w:w="704" w:type="dxa"/>
            <w:shd w:val="clear" w:color="auto" w:fill="D5DCE4"/>
          </w:tcPr>
          <w:p w14:paraId="4EC2A764" w14:textId="01CEE4B8" w:rsidR="001D1207" w:rsidRPr="001D1207" w:rsidRDefault="001D1207" w:rsidP="001D1207">
            <w:pPr>
              <w:rPr>
                <w:rFonts w:asciiTheme="minorHAnsi" w:hAnsiTheme="minorHAnsi" w:cstheme="minorHAnsi"/>
                <w:b/>
                <w:sz w:val="16"/>
                <w:szCs w:val="16"/>
                <w:lang w:val="mk-MK"/>
              </w:rPr>
            </w:pPr>
            <w:r w:rsidRPr="001D1207">
              <w:rPr>
                <w:rFonts w:asciiTheme="minorHAnsi" w:hAnsiTheme="minorHAnsi" w:cstheme="minorHAnsi"/>
                <w:b/>
                <w:sz w:val="16"/>
                <w:szCs w:val="16"/>
              </w:rPr>
              <w:t>ПРГ</w:t>
            </w:r>
            <w:r>
              <w:rPr>
                <w:rFonts w:asciiTheme="minorHAnsi" w:hAnsiTheme="minorHAnsi" w:cstheme="minorHAnsi"/>
                <w:b/>
                <w:sz w:val="16"/>
                <w:szCs w:val="16"/>
                <w:lang w:val="mk-MK"/>
              </w:rPr>
              <w:t>5</w:t>
            </w:r>
          </w:p>
        </w:tc>
        <w:tc>
          <w:tcPr>
            <w:tcW w:w="1275" w:type="dxa"/>
            <w:shd w:val="clear" w:color="auto" w:fill="D5DCE4"/>
          </w:tcPr>
          <w:p w14:paraId="1C9C793A" w14:textId="1CE52F9C" w:rsidR="001D1207" w:rsidRPr="00551EB5" w:rsidRDefault="001D1207" w:rsidP="001D1207">
            <w:pPr>
              <w:rPr>
                <w:rFonts w:asciiTheme="minorHAnsi" w:hAnsiTheme="minorHAnsi" w:cstheme="minorHAnsi"/>
                <w:b/>
                <w:sz w:val="16"/>
                <w:szCs w:val="16"/>
                <w:lang w:val="mk-MK"/>
              </w:rPr>
            </w:pPr>
            <w:r w:rsidRPr="001D1207">
              <w:rPr>
                <w:rFonts w:asciiTheme="minorHAnsi" w:hAnsiTheme="minorHAnsi" w:cstheme="minorHAnsi"/>
                <w:b/>
                <w:sz w:val="16"/>
                <w:szCs w:val="16"/>
                <w:lang w:val="mk-MK"/>
              </w:rPr>
              <w:t xml:space="preserve">ПП/П </w:t>
            </w:r>
            <w:r>
              <w:rPr>
                <w:rFonts w:asciiTheme="minorHAnsi" w:hAnsiTheme="minorHAnsi" w:cstheme="minorHAnsi"/>
                <w:b/>
                <w:sz w:val="16"/>
                <w:szCs w:val="16"/>
                <w:lang w:val="mk-MK"/>
              </w:rPr>
              <w:t>5</w:t>
            </w:r>
            <w:r w:rsidRPr="001D1207">
              <w:rPr>
                <w:rFonts w:asciiTheme="minorHAnsi" w:hAnsiTheme="minorHAnsi" w:cstheme="minorHAnsi"/>
                <w:b/>
                <w:sz w:val="16"/>
                <w:szCs w:val="16"/>
                <w:lang w:val="mk-MK"/>
              </w:rPr>
              <w:t>.1</w:t>
            </w:r>
          </w:p>
        </w:tc>
        <w:tc>
          <w:tcPr>
            <w:tcW w:w="1080" w:type="dxa"/>
            <w:shd w:val="clear" w:color="auto" w:fill="D5DCE4"/>
          </w:tcPr>
          <w:p w14:paraId="39E36E01" w14:textId="3D8B4A1C" w:rsidR="001D1207" w:rsidRPr="001566D2" w:rsidRDefault="001D1207" w:rsidP="001D1207">
            <w:pPr>
              <w:jc w:val="center"/>
              <w:rPr>
                <w:rFonts w:asciiTheme="minorHAnsi" w:hAnsiTheme="minorHAnsi" w:cstheme="minorHAnsi"/>
                <w:bCs/>
                <w:sz w:val="16"/>
                <w:szCs w:val="16"/>
              </w:rPr>
            </w:pPr>
            <w:r w:rsidRPr="001566D2">
              <w:rPr>
                <w:rFonts w:asciiTheme="minorHAnsi" w:hAnsiTheme="minorHAnsi" w:cstheme="minorHAnsi"/>
                <w:bCs/>
                <w:sz w:val="16"/>
                <w:szCs w:val="16"/>
              </w:rPr>
              <w:t>1/01/2024</w:t>
            </w:r>
          </w:p>
        </w:tc>
        <w:tc>
          <w:tcPr>
            <w:tcW w:w="1188" w:type="dxa"/>
            <w:shd w:val="clear" w:color="auto" w:fill="D5DCE4"/>
          </w:tcPr>
          <w:p w14:paraId="64FFDE39" w14:textId="6DBA6CE5" w:rsidR="001D1207" w:rsidRPr="001566D2" w:rsidRDefault="001D1207" w:rsidP="001D1207">
            <w:pPr>
              <w:jc w:val="center"/>
              <w:rPr>
                <w:rFonts w:asciiTheme="minorHAnsi" w:hAnsiTheme="minorHAnsi" w:cstheme="minorHAnsi"/>
                <w:bCs/>
                <w:sz w:val="16"/>
                <w:szCs w:val="16"/>
                <w:lang w:val="mk-MK"/>
              </w:rPr>
            </w:pPr>
            <w:r>
              <w:rPr>
                <w:rFonts w:asciiTheme="minorHAnsi" w:hAnsiTheme="minorHAnsi" w:cstheme="minorHAnsi"/>
                <w:bCs/>
                <w:sz w:val="16"/>
                <w:szCs w:val="16"/>
                <w:lang w:val="mk-MK"/>
              </w:rPr>
              <w:t>4</w:t>
            </w:r>
          </w:p>
        </w:tc>
        <w:tc>
          <w:tcPr>
            <w:tcW w:w="1135" w:type="dxa"/>
            <w:shd w:val="clear" w:color="auto" w:fill="D5DCE4"/>
          </w:tcPr>
          <w:p w14:paraId="46FD23F2" w14:textId="1151E894" w:rsidR="001D1207" w:rsidRPr="001D1207" w:rsidRDefault="001D1207" w:rsidP="000D0A9E">
            <w:pPr>
              <w:jc w:val="right"/>
              <w:rPr>
                <w:rFonts w:asciiTheme="minorHAnsi" w:hAnsiTheme="minorHAnsi" w:cstheme="minorHAnsi"/>
                <w:bCs/>
                <w:sz w:val="16"/>
                <w:szCs w:val="16"/>
              </w:rPr>
            </w:pPr>
            <w:r w:rsidRPr="001D1207">
              <w:rPr>
                <w:rFonts w:asciiTheme="minorHAnsi" w:hAnsiTheme="minorHAnsi" w:cstheme="minorHAnsi"/>
                <w:bCs/>
                <w:sz w:val="16"/>
                <w:szCs w:val="16"/>
              </w:rPr>
              <w:t>277.411.134</w:t>
            </w:r>
          </w:p>
        </w:tc>
        <w:tc>
          <w:tcPr>
            <w:tcW w:w="978" w:type="dxa"/>
            <w:shd w:val="clear" w:color="auto" w:fill="D5DCE4"/>
          </w:tcPr>
          <w:p w14:paraId="7858E2B0" w14:textId="0D5846B8" w:rsidR="001D1207" w:rsidRPr="001D1207" w:rsidRDefault="001D1207" w:rsidP="000D0A9E">
            <w:pPr>
              <w:jc w:val="right"/>
              <w:rPr>
                <w:rFonts w:asciiTheme="minorHAnsi" w:hAnsiTheme="minorHAnsi" w:cstheme="minorHAnsi"/>
                <w:bCs/>
                <w:sz w:val="16"/>
                <w:szCs w:val="16"/>
              </w:rPr>
            </w:pPr>
            <w:r w:rsidRPr="001D1207">
              <w:rPr>
                <w:rFonts w:asciiTheme="minorHAnsi" w:hAnsiTheme="minorHAnsi" w:cstheme="minorHAnsi"/>
                <w:sz w:val="16"/>
                <w:szCs w:val="16"/>
              </w:rPr>
              <w:t>59.774.000</w:t>
            </w:r>
          </w:p>
        </w:tc>
        <w:tc>
          <w:tcPr>
            <w:tcW w:w="992" w:type="dxa"/>
            <w:shd w:val="clear" w:color="auto" w:fill="D5DCE4"/>
          </w:tcPr>
          <w:p w14:paraId="04FD69BC" w14:textId="0E9DA629" w:rsidR="001D1207" w:rsidRPr="001D1207" w:rsidRDefault="001D1207" w:rsidP="000D0A9E">
            <w:pPr>
              <w:jc w:val="right"/>
              <w:rPr>
                <w:rFonts w:asciiTheme="minorHAnsi" w:hAnsiTheme="minorHAnsi" w:cstheme="minorHAnsi"/>
                <w:bCs/>
                <w:sz w:val="16"/>
                <w:szCs w:val="16"/>
              </w:rPr>
            </w:pPr>
            <w:r w:rsidRPr="001D1207">
              <w:rPr>
                <w:rFonts w:asciiTheme="minorHAnsi" w:hAnsiTheme="minorHAnsi" w:cstheme="minorHAnsi"/>
                <w:sz w:val="16"/>
                <w:szCs w:val="16"/>
              </w:rPr>
              <w:t>65.751.400</w:t>
            </w:r>
          </w:p>
        </w:tc>
        <w:tc>
          <w:tcPr>
            <w:tcW w:w="992" w:type="dxa"/>
            <w:shd w:val="clear" w:color="auto" w:fill="D5DCE4"/>
          </w:tcPr>
          <w:p w14:paraId="08CE0513" w14:textId="50FC37E7" w:rsidR="001D1207" w:rsidRPr="001D1207" w:rsidRDefault="001D1207" w:rsidP="000D0A9E">
            <w:pPr>
              <w:jc w:val="right"/>
              <w:rPr>
                <w:rFonts w:asciiTheme="minorHAnsi" w:hAnsiTheme="minorHAnsi" w:cstheme="minorHAnsi"/>
                <w:bCs/>
                <w:sz w:val="16"/>
                <w:szCs w:val="16"/>
              </w:rPr>
            </w:pPr>
            <w:r w:rsidRPr="001D1207">
              <w:rPr>
                <w:rFonts w:asciiTheme="minorHAnsi" w:hAnsiTheme="minorHAnsi" w:cstheme="minorHAnsi"/>
                <w:sz w:val="16"/>
                <w:szCs w:val="16"/>
              </w:rPr>
              <w:t>72.326.540</w:t>
            </w:r>
          </w:p>
        </w:tc>
        <w:tc>
          <w:tcPr>
            <w:tcW w:w="1020" w:type="dxa"/>
            <w:shd w:val="clear" w:color="auto" w:fill="D5DCE4"/>
          </w:tcPr>
          <w:p w14:paraId="62A57115" w14:textId="76F97DEB" w:rsidR="001D1207" w:rsidRPr="001D1207" w:rsidRDefault="001D1207" w:rsidP="000D0A9E">
            <w:pPr>
              <w:jc w:val="right"/>
              <w:rPr>
                <w:rFonts w:asciiTheme="minorHAnsi" w:hAnsiTheme="minorHAnsi" w:cstheme="minorHAnsi"/>
                <w:bCs/>
                <w:sz w:val="16"/>
                <w:szCs w:val="16"/>
              </w:rPr>
            </w:pPr>
            <w:r w:rsidRPr="001D1207">
              <w:rPr>
                <w:rFonts w:asciiTheme="minorHAnsi" w:hAnsiTheme="minorHAnsi" w:cstheme="minorHAnsi"/>
                <w:sz w:val="16"/>
                <w:szCs w:val="16"/>
              </w:rPr>
              <w:t>79.559.194</w:t>
            </w:r>
          </w:p>
        </w:tc>
        <w:tc>
          <w:tcPr>
            <w:tcW w:w="1121" w:type="dxa"/>
            <w:shd w:val="clear" w:color="auto" w:fill="D5DCE4"/>
          </w:tcPr>
          <w:p w14:paraId="7FF021E5" w14:textId="5F42B3B1" w:rsidR="001D1207" w:rsidRPr="001D1207" w:rsidRDefault="001D1207" w:rsidP="000D0A9E">
            <w:pPr>
              <w:jc w:val="right"/>
              <w:rPr>
                <w:rFonts w:asciiTheme="minorHAnsi" w:hAnsiTheme="minorHAnsi" w:cstheme="minorHAnsi"/>
                <w:bCs/>
                <w:sz w:val="16"/>
                <w:szCs w:val="16"/>
              </w:rPr>
            </w:pPr>
            <w:r w:rsidRPr="001D1207">
              <w:rPr>
                <w:rFonts w:asciiTheme="minorHAnsi" w:hAnsiTheme="minorHAnsi" w:cstheme="minorHAnsi"/>
                <w:bCs/>
                <w:sz w:val="16"/>
                <w:szCs w:val="16"/>
              </w:rPr>
              <w:t>277.411.134</w:t>
            </w:r>
          </w:p>
        </w:tc>
      </w:tr>
      <w:tr w:rsidR="001D1207" w:rsidRPr="00551EB5" w14:paraId="1D1CAF79" w14:textId="77777777" w:rsidTr="003E716C">
        <w:trPr>
          <w:cantSplit/>
          <w:trHeight w:val="300"/>
          <w:tblHeader/>
          <w:jc w:val="center"/>
        </w:trPr>
        <w:tc>
          <w:tcPr>
            <w:tcW w:w="704" w:type="dxa"/>
            <w:shd w:val="clear" w:color="auto" w:fill="D5DCE4"/>
          </w:tcPr>
          <w:p w14:paraId="7398621D" w14:textId="3A92BA11" w:rsidR="001D1207" w:rsidRPr="001D1207" w:rsidRDefault="001D1207" w:rsidP="001D1207">
            <w:pPr>
              <w:rPr>
                <w:rFonts w:asciiTheme="minorHAnsi" w:hAnsiTheme="minorHAnsi" w:cstheme="minorHAnsi"/>
                <w:b/>
                <w:sz w:val="16"/>
                <w:szCs w:val="16"/>
                <w:lang w:val="mk-MK"/>
              </w:rPr>
            </w:pPr>
            <w:r w:rsidRPr="001D1207">
              <w:rPr>
                <w:rFonts w:asciiTheme="minorHAnsi" w:hAnsiTheme="minorHAnsi" w:cstheme="minorHAnsi"/>
                <w:b/>
                <w:sz w:val="16"/>
                <w:szCs w:val="16"/>
              </w:rPr>
              <w:t>ПРГ</w:t>
            </w:r>
            <w:r>
              <w:rPr>
                <w:rFonts w:asciiTheme="minorHAnsi" w:hAnsiTheme="minorHAnsi" w:cstheme="minorHAnsi"/>
                <w:b/>
                <w:sz w:val="16"/>
                <w:szCs w:val="16"/>
                <w:lang w:val="mk-MK"/>
              </w:rPr>
              <w:t>6</w:t>
            </w:r>
          </w:p>
        </w:tc>
        <w:tc>
          <w:tcPr>
            <w:tcW w:w="1275" w:type="dxa"/>
            <w:shd w:val="clear" w:color="auto" w:fill="D5DCE4"/>
          </w:tcPr>
          <w:p w14:paraId="37F8DE95" w14:textId="476027C0" w:rsidR="001D1207" w:rsidRPr="00551EB5" w:rsidRDefault="001D1207" w:rsidP="001D1207">
            <w:pPr>
              <w:rPr>
                <w:rFonts w:asciiTheme="minorHAnsi" w:hAnsiTheme="minorHAnsi" w:cstheme="minorHAnsi"/>
                <w:b/>
                <w:sz w:val="16"/>
                <w:szCs w:val="16"/>
                <w:lang w:val="mk-MK"/>
              </w:rPr>
            </w:pPr>
            <w:r w:rsidRPr="001D1207">
              <w:rPr>
                <w:rFonts w:asciiTheme="minorHAnsi" w:hAnsiTheme="minorHAnsi" w:cstheme="minorHAnsi"/>
                <w:b/>
                <w:sz w:val="16"/>
                <w:szCs w:val="16"/>
                <w:lang w:val="mk-MK"/>
              </w:rPr>
              <w:t xml:space="preserve">ПП/П </w:t>
            </w:r>
            <w:r>
              <w:rPr>
                <w:rFonts w:asciiTheme="minorHAnsi" w:hAnsiTheme="minorHAnsi" w:cstheme="minorHAnsi"/>
                <w:b/>
                <w:sz w:val="16"/>
                <w:szCs w:val="16"/>
                <w:lang w:val="mk-MK"/>
              </w:rPr>
              <w:t>6</w:t>
            </w:r>
            <w:r w:rsidRPr="001D1207">
              <w:rPr>
                <w:rFonts w:asciiTheme="minorHAnsi" w:hAnsiTheme="minorHAnsi" w:cstheme="minorHAnsi"/>
                <w:b/>
                <w:sz w:val="16"/>
                <w:szCs w:val="16"/>
                <w:lang w:val="mk-MK"/>
              </w:rPr>
              <w:t>.1</w:t>
            </w:r>
          </w:p>
        </w:tc>
        <w:tc>
          <w:tcPr>
            <w:tcW w:w="1080" w:type="dxa"/>
            <w:shd w:val="clear" w:color="auto" w:fill="D5DCE4"/>
          </w:tcPr>
          <w:p w14:paraId="617FD145" w14:textId="5EEF827C" w:rsidR="001D1207" w:rsidRPr="001566D2" w:rsidRDefault="001D1207" w:rsidP="001D1207">
            <w:pPr>
              <w:jc w:val="center"/>
              <w:rPr>
                <w:rFonts w:asciiTheme="minorHAnsi" w:hAnsiTheme="minorHAnsi" w:cstheme="minorHAnsi"/>
                <w:bCs/>
                <w:sz w:val="16"/>
                <w:szCs w:val="16"/>
              </w:rPr>
            </w:pPr>
            <w:r w:rsidRPr="001566D2">
              <w:rPr>
                <w:rFonts w:asciiTheme="minorHAnsi" w:hAnsiTheme="minorHAnsi" w:cstheme="minorHAnsi"/>
                <w:bCs/>
                <w:sz w:val="16"/>
                <w:szCs w:val="16"/>
              </w:rPr>
              <w:t>1/01/2024</w:t>
            </w:r>
          </w:p>
        </w:tc>
        <w:tc>
          <w:tcPr>
            <w:tcW w:w="1188" w:type="dxa"/>
            <w:shd w:val="clear" w:color="auto" w:fill="D5DCE4"/>
          </w:tcPr>
          <w:p w14:paraId="7F8C276B" w14:textId="23F08F32" w:rsidR="001D1207" w:rsidRPr="001566D2" w:rsidRDefault="001D1207" w:rsidP="001D1207">
            <w:pPr>
              <w:jc w:val="center"/>
              <w:rPr>
                <w:rFonts w:asciiTheme="minorHAnsi" w:hAnsiTheme="minorHAnsi" w:cstheme="minorHAnsi"/>
                <w:bCs/>
                <w:sz w:val="16"/>
                <w:szCs w:val="16"/>
                <w:lang w:val="mk-MK"/>
              </w:rPr>
            </w:pPr>
            <w:r>
              <w:rPr>
                <w:rFonts w:asciiTheme="minorHAnsi" w:hAnsiTheme="minorHAnsi" w:cstheme="minorHAnsi"/>
                <w:bCs/>
                <w:sz w:val="16"/>
                <w:szCs w:val="16"/>
                <w:lang w:val="mk-MK"/>
              </w:rPr>
              <w:t>4</w:t>
            </w:r>
          </w:p>
        </w:tc>
        <w:tc>
          <w:tcPr>
            <w:tcW w:w="1135" w:type="dxa"/>
            <w:shd w:val="clear" w:color="auto" w:fill="D5DCE4"/>
          </w:tcPr>
          <w:p w14:paraId="3ED12E87" w14:textId="382D671D" w:rsidR="001D1207" w:rsidRPr="000B28E5" w:rsidRDefault="001D1207" w:rsidP="000D0A9E">
            <w:pPr>
              <w:jc w:val="right"/>
              <w:rPr>
                <w:rFonts w:asciiTheme="minorHAnsi" w:hAnsiTheme="minorHAnsi" w:cstheme="minorHAnsi"/>
                <w:bCs/>
                <w:sz w:val="16"/>
                <w:szCs w:val="16"/>
              </w:rPr>
            </w:pPr>
            <w:r w:rsidRPr="000B28E5">
              <w:rPr>
                <w:rFonts w:asciiTheme="minorHAnsi" w:hAnsiTheme="minorHAnsi" w:cstheme="minorHAnsi"/>
                <w:bCs/>
                <w:sz w:val="16"/>
                <w:szCs w:val="16"/>
              </w:rPr>
              <w:t>61.864.530</w:t>
            </w:r>
          </w:p>
        </w:tc>
        <w:tc>
          <w:tcPr>
            <w:tcW w:w="978" w:type="dxa"/>
            <w:shd w:val="clear" w:color="auto" w:fill="D5DCE4"/>
          </w:tcPr>
          <w:p w14:paraId="79F2D837" w14:textId="142834DB" w:rsidR="001D1207" w:rsidRPr="000B28E5" w:rsidRDefault="001D1207" w:rsidP="000D0A9E">
            <w:pPr>
              <w:jc w:val="right"/>
              <w:rPr>
                <w:rFonts w:asciiTheme="minorHAnsi" w:hAnsiTheme="minorHAnsi" w:cstheme="minorHAnsi"/>
                <w:bCs/>
                <w:sz w:val="16"/>
                <w:szCs w:val="16"/>
              </w:rPr>
            </w:pPr>
            <w:r w:rsidRPr="000B28E5">
              <w:rPr>
                <w:rFonts w:asciiTheme="minorHAnsi" w:hAnsiTheme="minorHAnsi" w:cstheme="minorHAnsi"/>
                <w:sz w:val="16"/>
                <w:szCs w:val="16"/>
              </w:rPr>
              <w:t>13.330.000</w:t>
            </w:r>
          </w:p>
        </w:tc>
        <w:tc>
          <w:tcPr>
            <w:tcW w:w="992" w:type="dxa"/>
            <w:shd w:val="clear" w:color="auto" w:fill="D5DCE4"/>
          </w:tcPr>
          <w:p w14:paraId="745DBAC0" w14:textId="658063F0" w:rsidR="001D1207" w:rsidRPr="000B28E5" w:rsidRDefault="001D1207" w:rsidP="000D0A9E">
            <w:pPr>
              <w:jc w:val="right"/>
              <w:rPr>
                <w:rFonts w:asciiTheme="minorHAnsi" w:hAnsiTheme="minorHAnsi" w:cstheme="minorHAnsi"/>
                <w:bCs/>
                <w:sz w:val="16"/>
                <w:szCs w:val="16"/>
              </w:rPr>
            </w:pPr>
            <w:r w:rsidRPr="000B28E5">
              <w:rPr>
                <w:rFonts w:asciiTheme="minorHAnsi" w:hAnsiTheme="minorHAnsi" w:cstheme="minorHAnsi"/>
                <w:sz w:val="16"/>
                <w:szCs w:val="16"/>
              </w:rPr>
              <w:t>14.663.000</w:t>
            </w:r>
          </w:p>
        </w:tc>
        <w:tc>
          <w:tcPr>
            <w:tcW w:w="992" w:type="dxa"/>
            <w:shd w:val="clear" w:color="auto" w:fill="D5DCE4"/>
          </w:tcPr>
          <w:p w14:paraId="4AD252DB" w14:textId="0986D8BD" w:rsidR="001D1207" w:rsidRPr="000B28E5" w:rsidRDefault="001D1207" w:rsidP="000D0A9E">
            <w:pPr>
              <w:jc w:val="right"/>
              <w:rPr>
                <w:rFonts w:asciiTheme="minorHAnsi" w:hAnsiTheme="minorHAnsi" w:cstheme="minorHAnsi"/>
                <w:bCs/>
                <w:sz w:val="16"/>
                <w:szCs w:val="16"/>
              </w:rPr>
            </w:pPr>
            <w:r w:rsidRPr="000B28E5">
              <w:rPr>
                <w:rFonts w:asciiTheme="minorHAnsi" w:hAnsiTheme="minorHAnsi" w:cstheme="minorHAnsi"/>
                <w:sz w:val="16"/>
                <w:szCs w:val="16"/>
              </w:rPr>
              <w:t>16.129.300</w:t>
            </w:r>
          </w:p>
        </w:tc>
        <w:tc>
          <w:tcPr>
            <w:tcW w:w="1020" w:type="dxa"/>
            <w:shd w:val="clear" w:color="auto" w:fill="D5DCE4"/>
          </w:tcPr>
          <w:p w14:paraId="01C18630" w14:textId="15358961" w:rsidR="001D1207" w:rsidRPr="000B28E5" w:rsidRDefault="001D1207" w:rsidP="000D0A9E">
            <w:pPr>
              <w:jc w:val="right"/>
              <w:rPr>
                <w:rFonts w:asciiTheme="minorHAnsi" w:hAnsiTheme="minorHAnsi" w:cstheme="minorHAnsi"/>
                <w:bCs/>
                <w:sz w:val="16"/>
                <w:szCs w:val="16"/>
              </w:rPr>
            </w:pPr>
            <w:r w:rsidRPr="000B28E5">
              <w:rPr>
                <w:rFonts w:asciiTheme="minorHAnsi" w:hAnsiTheme="minorHAnsi" w:cstheme="minorHAnsi"/>
                <w:sz w:val="16"/>
                <w:szCs w:val="16"/>
              </w:rPr>
              <w:t>17.742.230</w:t>
            </w:r>
          </w:p>
        </w:tc>
        <w:tc>
          <w:tcPr>
            <w:tcW w:w="1121" w:type="dxa"/>
            <w:shd w:val="clear" w:color="auto" w:fill="D5DCE4"/>
          </w:tcPr>
          <w:p w14:paraId="78457EC1" w14:textId="303F40D0" w:rsidR="001D1207" w:rsidRPr="000B28E5" w:rsidRDefault="001D1207" w:rsidP="000D0A9E">
            <w:pPr>
              <w:jc w:val="right"/>
              <w:rPr>
                <w:rFonts w:asciiTheme="minorHAnsi" w:hAnsiTheme="minorHAnsi" w:cstheme="minorHAnsi"/>
                <w:bCs/>
                <w:sz w:val="16"/>
                <w:szCs w:val="16"/>
              </w:rPr>
            </w:pPr>
            <w:r w:rsidRPr="000B28E5">
              <w:rPr>
                <w:rFonts w:asciiTheme="minorHAnsi" w:hAnsiTheme="minorHAnsi" w:cstheme="minorHAnsi"/>
                <w:bCs/>
                <w:sz w:val="16"/>
                <w:szCs w:val="16"/>
              </w:rPr>
              <w:t>61.864.530</w:t>
            </w:r>
          </w:p>
        </w:tc>
      </w:tr>
      <w:tr w:rsidR="001D1207" w:rsidRPr="00551EB5" w14:paraId="24B03119" w14:textId="77777777" w:rsidTr="003E716C">
        <w:trPr>
          <w:cantSplit/>
          <w:trHeight w:val="300"/>
          <w:tblHeader/>
          <w:jc w:val="center"/>
        </w:trPr>
        <w:tc>
          <w:tcPr>
            <w:tcW w:w="704" w:type="dxa"/>
            <w:shd w:val="clear" w:color="auto" w:fill="D5DCE4"/>
          </w:tcPr>
          <w:p w14:paraId="34799ED3" w14:textId="03A29B9E" w:rsidR="001D1207" w:rsidRPr="001D1207" w:rsidRDefault="001D1207" w:rsidP="001D1207">
            <w:pPr>
              <w:rPr>
                <w:rFonts w:asciiTheme="minorHAnsi" w:hAnsiTheme="minorHAnsi" w:cstheme="minorHAnsi"/>
                <w:b/>
                <w:sz w:val="16"/>
                <w:szCs w:val="16"/>
                <w:lang w:val="mk-MK"/>
              </w:rPr>
            </w:pPr>
            <w:r>
              <w:rPr>
                <w:rFonts w:asciiTheme="minorHAnsi" w:hAnsiTheme="minorHAnsi" w:cstheme="minorHAnsi"/>
                <w:b/>
                <w:sz w:val="16"/>
                <w:szCs w:val="16"/>
                <w:lang w:val="mk-MK"/>
              </w:rPr>
              <w:t>ПРГ7</w:t>
            </w:r>
          </w:p>
        </w:tc>
        <w:tc>
          <w:tcPr>
            <w:tcW w:w="1275" w:type="dxa"/>
            <w:shd w:val="clear" w:color="auto" w:fill="D5DCE4"/>
          </w:tcPr>
          <w:p w14:paraId="38CED2CE" w14:textId="534BF9EC" w:rsidR="001D1207" w:rsidRPr="00551EB5" w:rsidRDefault="001D1207" w:rsidP="001D1207">
            <w:pPr>
              <w:rPr>
                <w:rFonts w:asciiTheme="minorHAnsi" w:hAnsiTheme="minorHAnsi" w:cstheme="minorHAnsi"/>
                <w:b/>
                <w:sz w:val="16"/>
                <w:szCs w:val="16"/>
                <w:lang w:val="mk-MK"/>
              </w:rPr>
            </w:pPr>
            <w:r w:rsidRPr="001D1207">
              <w:rPr>
                <w:rFonts w:asciiTheme="minorHAnsi" w:hAnsiTheme="minorHAnsi" w:cstheme="minorHAnsi"/>
                <w:b/>
                <w:sz w:val="16"/>
                <w:szCs w:val="16"/>
                <w:lang w:val="mk-MK"/>
              </w:rPr>
              <w:t xml:space="preserve">ПП/П </w:t>
            </w:r>
            <w:r>
              <w:rPr>
                <w:rFonts w:asciiTheme="minorHAnsi" w:hAnsiTheme="minorHAnsi" w:cstheme="minorHAnsi"/>
                <w:b/>
                <w:sz w:val="16"/>
                <w:szCs w:val="16"/>
                <w:lang w:val="mk-MK"/>
              </w:rPr>
              <w:t>7</w:t>
            </w:r>
            <w:r w:rsidRPr="001D1207">
              <w:rPr>
                <w:rFonts w:asciiTheme="minorHAnsi" w:hAnsiTheme="minorHAnsi" w:cstheme="minorHAnsi"/>
                <w:b/>
                <w:sz w:val="16"/>
                <w:szCs w:val="16"/>
                <w:lang w:val="mk-MK"/>
              </w:rPr>
              <w:t>.1</w:t>
            </w:r>
          </w:p>
        </w:tc>
        <w:tc>
          <w:tcPr>
            <w:tcW w:w="1080" w:type="dxa"/>
            <w:shd w:val="clear" w:color="auto" w:fill="D5DCE4"/>
          </w:tcPr>
          <w:p w14:paraId="7179ED9E" w14:textId="42D7E2C1" w:rsidR="001D1207" w:rsidRPr="001566D2" w:rsidRDefault="001D1207" w:rsidP="001D1207">
            <w:pPr>
              <w:jc w:val="center"/>
              <w:rPr>
                <w:rFonts w:asciiTheme="minorHAnsi" w:hAnsiTheme="minorHAnsi" w:cstheme="minorHAnsi"/>
                <w:bCs/>
                <w:sz w:val="16"/>
                <w:szCs w:val="16"/>
              </w:rPr>
            </w:pPr>
            <w:r w:rsidRPr="001566D2">
              <w:rPr>
                <w:rFonts w:asciiTheme="minorHAnsi" w:hAnsiTheme="minorHAnsi" w:cstheme="minorHAnsi"/>
                <w:bCs/>
                <w:sz w:val="16"/>
                <w:szCs w:val="16"/>
              </w:rPr>
              <w:t>1/01/2024</w:t>
            </w:r>
          </w:p>
        </w:tc>
        <w:tc>
          <w:tcPr>
            <w:tcW w:w="1188" w:type="dxa"/>
            <w:shd w:val="clear" w:color="auto" w:fill="D5DCE4"/>
          </w:tcPr>
          <w:p w14:paraId="6D9DBCDC" w14:textId="5EB22A55" w:rsidR="001D1207" w:rsidRPr="001566D2" w:rsidRDefault="001D1207" w:rsidP="001D1207">
            <w:pPr>
              <w:jc w:val="center"/>
              <w:rPr>
                <w:rFonts w:asciiTheme="minorHAnsi" w:hAnsiTheme="minorHAnsi" w:cstheme="minorHAnsi"/>
                <w:bCs/>
                <w:sz w:val="16"/>
                <w:szCs w:val="16"/>
                <w:lang w:val="mk-MK"/>
              </w:rPr>
            </w:pPr>
            <w:r>
              <w:rPr>
                <w:rFonts w:asciiTheme="minorHAnsi" w:hAnsiTheme="minorHAnsi" w:cstheme="minorHAnsi"/>
                <w:bCs/>
                <w:sz w:val="16"/>
                <w:szCs w:val="16"/>
                <w:lang w:val="mk-MK"/>
              </w:rPr>
              <w:t>4</w:t>
            </w:r>
          </w:p>
        </w:tc>
        <w:tc>
          <w:tcPr>
            <w:tcW w:w="1135" w:type="dxa"/>
            <w:shd w:val="clear" w:color="auto" w:fill="D5DCE4"/>
          </w:tcPr>
          <w:p w14:paraId="57632481" w14:textId="04F51B16" w:rsidR="001D1207" w:rsidRPr="000B28E5" w:rsidRDefault="001D1207" w:rsidP="000D0A9E">
            <w:pPr>
              <w:jc w:val="right"/>
              <w:rPr>
                <w:rFonts w:asciiTheme="minorHAnsi" w:hAnsiTheme="minorHAnsi" w:cstheme="minorHAnsi"/>
                <w:bCs/>
                <w:sz w:val="16"/>
                <w:szCs w:val="16"/>
              </w:rPr>
            </w:pPr>
            <w:r w:rsidRPr="000B28E5">
              <w:rPr>
                <w:rFonts w:asciiTheme="minorHAnsi" w:hAnsiTheme="minorHAnsi" w:cstheme="minorHAnsi"/>
                <w:bCs/>
                <w:sz w:val="16"/>
                <w:szCs w:val="16"/>
              </w:rPr>
              <w:t>15.036.840</w:t>
            </w:r>
          </w:p>
        </w:tc>
        <w:tc>
          <w:tcPr>
            <w:tcW w:w="978" w:type="dxa"/>
            <w:shd w:val="clear" w:color="auto" w:fill="D5DCE4"/>
          </w:tcPr>
          <w:p w14:paraId="117C47F3" w14:textId="470DCB57" w:rsidR="001D1207" w:rsidRPr="000B28E5" w:rsidRDefault="001D1207" w:rsidP="000D0A9E">
            <w:pPr>
              <w:jc w:val="right"/>
              <w:rPr>
                <w:rFonts w:asciiTheme="minorHAnsi" w:hAnsiTheme="minorHAnsi" w:cstheme="minorHAnsi"/>
                <w:bCs/>
                <w:sz w:val="16"/>
                <w:szCs w:val="16"/>
              </w:rPr>
            </w:pPr>
            <w:r w:rsidRPr="000B28E5">
              <w:rPr>
                <w:rFonts w:asciiTheme="minorHAnsi" w:hAnsiTheme="minorHAnsi" w:cstheme="minorHAnsi"/>
                <w:sz w:val="16"/>
                <w:szCs w:val="16"/>
              </w:rPr>
              <w:t>3.240.000</w:t>
            </w:r>
          </w:p>
        </w:tc>
        <w:tc>
          <w:tcPr>
            <w:tcW w:w="992" w:type="dxa"/>
            <w:shd w:val="clear" w:color="auto" w:fill="D5DCE4"/>
          </w:tcPr>
          <w:p w14:paraId="67E0FC02" w14:textId="773E9A20" w:rsidR="001D1207" w:rsidRPr="000B28E5" w:rsidRDefault="001D1207" w:rsidP="000D0A9E">
            <w:pPr>
              <w:jc w:val="right"/>
              <w:rPr>
                <w:rFonts w:asciiTheme="minorHAnsi" w:hAnsiTheme="minorHAnsi" w:cstheme="minorHAnsi"/>
                <w:bCs/>
                <w:sz w:val="16"/>
                <w:szCs w:val="16"/>
              </w:rPr>
            </w:pPr>
            <w:r w:rsidRPr="000B28E5">
              <w:rPr>
                <w:rFonts w:asciiTheme="minorHAnsi" w:hAnsiTheme="minorHAnsi" w:cstheme="minorHAnsi"/>
                <w:sz w:val="16"/>
                <w:szCs w:val="16"/>
              </w:rPr>
              <w:t>3.564.000</w:t>
            </w:r>
          </w:p>
        </w:tc>
        <w:tc>
          <w:tcPr>
            <w:tcW w:w="992" w:type="dxa"/>
            <w:shd w:val="clear" w:color="auto" w:fill="D5DCE4"/>
          </w:tcPr>
          <w:p w14:paraId="3D30C48D" w14:textId="37ABAF71" w:rsidR="001D1207" w:rsidRPr="000B28E5" w:rsidRDefault="001D1207" w:rsidP="000D0A9E">
            <w:pPr>
              <w:jc w:val="right"/>
              <w:rPr>
                <w:rFonts w:asciiTheme="minorHAnsi" w:hAnsiTheme="minorHAnsi" w:cstheme="minorHAnsi"/>
                <w:bCs/>
                <w:sz w:val="16"/>
                <w:szCs w:val="16"/>
              </w:rPr>
            </w:pPr>
            <w:r w:rsidRPr="000B28E5">
              <w:rPr>
                <w:rFonts w:asciiTheme="minorHAnsi" w:hAnsiTheme="minorHAnsi" w:cstheme="minorHAnsi"/>
                <w:sz w:val="16"/>
                <w:szCs w:val="16"/>
              </w:rPr>
              <w:t>3.920.400</w:t>
            </w:r>
          </w:p>
        </w:tc>
        <w:tc>
          <w:tcPr>
            <w:tcW w:w="1020" w:type="dxa"/>
            <w:shd w:val="clear" w:color="auto" w:fill="D5DCE4"/>
          </w:tcPr>
          <w:p w14:paraId="12F11750" w14:textId="50765898" w:rsidR="001D1207" w:rsidRPr="000B28E5" w:rsidRDefault="001D1207" w:rsidP="000D0A9E">
            <w:pPr>
              <w:jc w:val="right"/>
              <w:rPr>
                <w:rFonts w:asciiTheme="minorHAnsi" w:hAnsiTheme="minorHAnsi" w:cstheme="minorHAnsi"/>
                <w:bCs/>
                <w:sz w:val="16"/>
                <w:szCs w:val="16"/>
              </w:rPr>
            </w:pPr>
            <w:r w:rsidRPr="000B28E5">
              <w:rPr>
                <w:rFonts w:asciiTheme="minorHAnsi" w:hAnsiTheme="minorHAnsi" w:cstheme="minorHAnsi"/>
                <w:sz w:val="16"/>
                <w:szCs w:val="16"/>
              </w:rPr>
              <w:t>4.312.440</w:t>
            </w:r>
          </w:p>
        </w:tc>
        <w:tc>
          <w:tcPr>
            <w:tcW w:w="1121" w:type="dxa"/>
            <w:shd w:val="clear" w:color="auto" w:fill="D5DCE4"/>
          </w:tcPr>
          <w:p w14:paraId="4618137B" w14:textId="3AA46700" w:rsidR="001D1207" w:rsidRPr="000B28E5" w:rsidRDefault="001D1207" w:rsidP="000D0A9E">
            <w:pPr>
              <w:jc w:val="right"/>
              <w:rPr>
                <w:rFonts w:asciiTheme="minorHAnsi" w:hAnsiTheme="minorHAnsi" w:cstheme="minorHAnsi"/>
                <w:bCs/>
                <w:sz w:val="16"/>
                <w:szCs w:val="16"/>
              </w:rPr>
            </w:pPr>
            <w:r w:rsidRPr="000B28E5">
              <w:rPr>
                <w:rFonts w:asciiTheme="minorHAnsi" w:hAnsiTheme="minorHAnsi" w:cstheme="minorHAnsi"/>
                <w:bCs/>
                <w:sz w:val="16"/>
                <w:szCs w:val="16"/>
              </w:rPr>
              <w:t>15.036.840</w:t>
            </w:r>
          </w:p>
        </w:tc>
      </w:tr>
      <w:tr w:rsidR="001D1207" w:rsidRPr="00551EB5" w14:paraId="7B672E51" w14:textId="77777777" w:rsidTr="003E716C">
        <w:trPr>
          <w:cantSplit/>
          <w:trHeight w:val="300"/>
          <w:tblHeader/>
          <w:jc w:val="center"/>
        </w:trPr>
        <w:tc>
          <w:tcPr>
            <w:tcW w:w="704" w:type="dxa"/>
            <w:shd w:val="clear" w:color="auto" w:fill="D5DCE4"/>
          </w:tcPr>
          <w:p w14:paraId="165856A3" w14:textId="50725909" w:rsidR="001D1207" w:rsidRPr="000B28E5" w:rsidRDefault="001D1207" w:rsidP="001D1207">
            <w:pPr>
              <w:rPr>
                <w:rFonts w:asciiTheme="minorHAnsi" w:hAnsiTheme="minorHAnsi" w:cstheme="minorHAnsi"/>
                <w:b/>
                <w:sz w:val="16"/>
                <w:szCs w:val="16"/>
                <w:lang w:val="mk-MK"/>
              </w:rPr>
            </w:pPr>
            <w:r w:rsidRPr="001D1207">
              <w:rPr>
                <w:rFonts w:asciiTheme="minorHAnsi" w:hAnsiTheme="minorHAnsi" w:cstheme="minorHAnsi"/>
                <w:b/>
                <w:sz w:val="16"/>
                <w:szCs w:val="16"/>
              </w:rPr>
              <w:t>ПРГ</w:t>
            </w:r>
            <w:r w:rsidR="000B28E5">
              <w:rPr>
                <w:rFonts w:asciiTheme="minorHAnsi" w:hAnsiTheme="minorHAnsi" w:cstheme="minorHAnsi"/>
                <w:b/>
                <w:sz w:val="16"/>
                <w:szCs w:val="16"/>
                <w:lang w:val="mk-MK"/>
              </w:rPr>
              <w:t>8</w:t>
            </w:r>
          </w:p>
        </w:tc>
        <w:tc>
          <w:tcPr>
            <w:tcW w:w="1275" w:type="dxa"/>
            <w:shd w:val="clear" w:color="auto" w:fill="D5DCE4"/>
          </w:tcPr>
          <w:p w14:paraId="56007ACA" w14:textId="68B99028" w:rsidR="001D1207" w:rsidRPr="00551EB5" w:rsidRDefault="001D1207" w:rsidP="001D1207">
            <w:pPr>
              <w:rPr>
                <w:rFonts w:asciiTheme="minorHAnsi" w:hAnsiTheme="minorHAnsi" w:cstheme="minorHAnsi"/>
                <w:b/>
                <w:sz w:val="16"/>
                <w:szCs w:val="16"/>
                <w:lang w:val="mk-MK"/>
              </w:rPr>
            </w:pPr>
            <w:r w:rsidRPr="001D1207">
              <w:rPr>
                <w:rFonts w:asciiTheme="minorHAnsi" w:hAnsiTheme="minorHAnsi" w:cstheme="minorHAnsi"/>
                <w:b/>
                <w:sz w:val="16"/>
                <w:szCs w:val="16"/>
                <w:lang w:val="mk-MK"/>
              </w:rPr>
              <w:t xml:space="preserve">ПП/П </w:t>
            </w:r>
            <w:r>
              <w:rPr>
                <w:rFonts w:asciiTheme="minorHAnsi" w:hAnsiTheme="minorHAnsi" w:cstheme="minorHAnsi"/>
                <w:b/>
                <w:sz w:val="16"/>
                <w:szCs w:val="16"/>
                <w:lang w:val="mk-MK"/>
              </w:rPr>
              <w:t>8</w:t>
            </w:r>
            <w:r w:rsidRPr="001D1207">
              <w:rPr>
                <w:rFonts w:asciiTheme="minorHAnsi" w:hAnsiTheme="minorHAnsi" w:cstheme="minorHAnsi"/>
                <w:b/>
                <w:sz w:val="16"/>
                <w:szCs w:val="16"/>
                <w:lang w:val="mk-MK"/>
              </w:rPr>
              <w:t>.1</w:t>
            </w:r>
          </w:p>
        </w:tc>
        <w:tc>
          <w:tcPr>
            <w:tcW w:w="1080" w:type="dxa"/>
            <w:shd w:val="clear" w:color="auto" w:fill="D5DCE4"/>
          </w:tcPr>
          <w:p w14:paraId="6B736D79" w14:textId="5A01E174" w:rsidR="001D1207" w:rsidRPr="001566D2" w:rsidRDefault="001D1207" w:rsidP="001D1207">
            <w:pPr>
              <w:jc w:val="center"/>
              <w:rPr>
                <w:rFonts w:asciiTheme="minorHAnsi" w:hAnsiTheme="minorHAnsi" w:cstheme="minorHAnsi"/>
                <w:bCs/>
                <w:sz w:val="16"/>
                <w:szCs w:val="16"/>
              </w:rPr>
            </w:pPr>
            <w:r w:rsidRPr="001566D2">
              <w:rPr>
                <w:rFonts w:asciiTheme="minorHAnsi" w:hAnsiTheme="minorHAnsi" w:cstheme="minorHAnsi"/>
                <w:bCs/>
                <w:sz w:val="16"/>
                <w:szCs w:val="16"/>
              </w:rPr>
              <w:t>1/01/2024</w:t>
            </w:r>
          </w:p>
        </w:tc>
        <w:tc>
          <w:tcPr>
            <w:tcW w:w="1188" w:type="dxa"/>
            <w:shd w:val="clear" w:color="auto" w:fill="D5DCE4"/>
          </w:tcPr>
          <w:p w14:paraId="463BAFD8" w14:textId="740EEF6B" w:rsidR="001D1207" w:rsidRPr="001566D2" w:rsidRDefault="001D1207" w:rsidP="001D1207">
            <w:pPr>
              <w:jc w:val="center"/>
              <w:rPr>
                <w:rFonts w:asciiTheme="minorHAnsi" w:hAnsiTheme="minorHAnsi" w:cstheme="minorHAnsi"/>
                <w:bCs/>
                <w:sz w:val="16"/>
                <w:szCs w:val="16"/>
                <w:lang w:val="mk-MK"/>
              </w:rPr>
            </w:pPr>
            <w:r>
              <w:rPr>
                <w:rFonts w:asciiTheme="minorHAnsi" w:hAnsiTheme="minorHAnsi" w:cstheme="minorHAnsi"/>
                <w:bCs/>
                <w:sz w:val="16"/>
                <w:szCs w:val="16"/>
                <w:lang w:val="mk-MK"/>
              </w:rPr>
              <w:t>4</w:t>
            </w:r>
          </w:p>
        </w:tc>
        <w:tc>
          <w:tcPr>
            <w:tcW w:w="1135" w:type="dxa"/>
            <w:shd w:val="clear" w:color="auto" w:fill="D5DCE4"/>
          </w:tcPr>
          <w:p w14:paraId="7AD5D917" w14:textId="27B1BDB6" w:rsidR="001D1207" w:rsidRPr="000B28E5" w:rsidRDefault="001D1207" w:rsidP="000D0A9E">
            <w:pPr>
              <w:jc w:val="right"/>
              <w:rPr>
                <w:rFonts w:asciiTheme="minorHAnsi" w:hAnsiTheme="minorHAnsi" w:cstheme="minorHAnsi"/>
                <w:bCs/>
                <w:sz w:val="16"/>
                <w:szCs w:val="16"/>
              </w:rPr>
            </w:pPr>
            <w:r w:rsidRPr="000B28E5">
              <w:rPr>
                <w:rFonts w:asciiTheme="minorHAnsi" w:hAnsiTheme="minorHAnsi" w:cstheme="minorHAnsi"/>
                <w:bCs/>
                <w:sz w:val="16"/>
                <w:szCs w:val="16"/>
              </w:rPr>
              <w:t>913.415.992</w:t>
            </w:r>
          </w:p>
        </w:tc>
        <w:tc>
          <w:tcPr>
            <w:tcW w:w="978" w:type="dxa"/>
            <w:shd w:val="clear" w:color="auto" w:fill="D5DCE4"/>
          </w:tcPr>
          <w:p w14:paraId="78F64F92" w14:textId="363565B6" w:rsidR="001D1207" w:rsidRPr="000B28E5" w:rsidRDefault="001D1207" w:rsidP="000D0A9E">
            <w:pPr>
              <w:jc w:val="right"/>
              <w:rPr>
                <w:rFonts w:asciiTheme="minorHAnsi" w:hAnsiTheme="minorHAnsi" w:cstheme="minorHAnsi"/>
                <w:bCs/>
                <w:sz w:val="16"/>
                <w:szCs w:val="16"/>
              </w:rPr>
            </w:pPr>
            <w:r w:rsidRPr="000B28E5">
              <w:rPr>
                <w:rFonts w:asciiTheme="minorHAnsi" w:hAnsiTheme="minorHAnsi" w:cstheme="minorHAnsi"/>
                <w:sz w:val="16"/>
                <w:szCs w:val="16"/>
              </w:rPr>
              <w:t>196.814.478</w:t>
            </w:r>
          </w:p>
        </w:tc>
        <w:tc>
          <w:tcPr>
            <w:tcW w:w="992" w:type="dxa"/>
            <w:shd w:val="clear" w:color="auto" w:fill="D5DCE4"/>
          </w:tcPr>
          <w:p w14:paraId="1C579CF0" w14:textId="1D74C9C8" w:rsidR="001D1207" w:rsidRPr="000B28E5" w:rsidRDefault="001D1207" w:rsidP="000D0A9E">
            <w:pPr>
              <w:jc w:val="right"/>
              <w:rPr>
                <w:rFonts w:asciiTheme="minorHAnsi" w:hAnsiTheme="minorHAnsi" w:cstheme="minorHAnsi"/>
                <w:bCs/>
                <w:sz w:val="16"/>
                <w:szCs w:val="16"/>
              </w:rPr>
            </w:pPr>
            <w:r w:rsidRPr="000B28E5">
              <w:rPr>
                <w:rFonts w:asciiTheme="minorHAnsi" w:hAnsiTheme="minorHAnsi" w:cstheme="minorHAnsi"/>
                <w:sz w:val="16"/>
                <w:szCs w:val="16"/>
              </w:rPr>
              <w:t>216.495.92</w:t>
            </w:r>
            <w:r w:rsidRPr="000B28E5">
              <w:rPr>
                <w:rFonts w:asciiTheme="minorHAnsi" w:hAnsiTheme="minorHAnsi" w:cstheme="minorHAnsi"/>
                <w:sz w:val="16"/>
                <w:szCs w:val="16"/>
                <w:lang w:val="mk-MK"/>
              </w:rPr>
              <w:t>6</w:t>
            </w:r>
          </w:p>
        </w:tc>
        <w:tc>
          <w:tcPr>
            <w:tcW w:w="992" w:type="dxa"/>
            <w:shd w:val="clear" w:color="auto" w:fill="D5DCE4"/>
          </w:tcPr>
          <w:p w14:paraId="682C5144" w14:textId="3FB305DE" w:rsidR="001D1207" w:rsidRPr="000B28E5" w:rsidRDefault="001D1207" w:rsidP="000D0A9E">
            <w:pPr>
              <w:jc w:val="right"/>
              <w:rPr>
                <w:rFonts w:asciiTheme="minorHAnsi" w:hAnsiTheme="minorHAnsi" w:cstheme="minorHAnsi"/>
                <w:bCs/>
                <w:sz w:val="16"/>
                <w:szCs w:val="16"/>
              </w:rPr>
            </w:pPr>
            <w:r w:rsidRPr="000B28E5">
              <w:rPr>
                <w:rFonts w:asciiTheme="minorHAnsi" w:hAnsiTheme="minorHAnsi" w:cstheme="minorHAnsi"/>
                <w:sz w:val="16"/>
                <w:szCs w:val="16"/>
              </w:rPr>
              <w:t>238.145.518</w:t>
            </w:r>
          </w:p>
        </w:tc>
        <w:tc>
          <w:tcPr>
            <w:tcW w:w="1020" w:type="dxa"/>
            <w:shd w:val="clear" w:color="auto" w:fill="D5DCE4"/>
          </w:tcPr>
          <w:p w14:paraId="073692BF" w14:textId="340D6B1B" w:rsidR="001D1207" w:rsidRPr="000B28E5" w:rsidRDefault="001D1207" w:rsidP="000D0A9E">
            <w:pPr>
              <w:jc w:val="right"/>
              <w:rPr>
                <w:rFonts w:asciiTheme="minorHAnsi" w:hAnsiTheme="minorHAnsi" w:cstheme="minorHAnsi"/>
                <w:bCs/>
                <w:sz w:val="16"/>
                <w:szCs w:val="16"/>
              </w:rPr>
            </w:pPr>
            <w:r w:rsidRPr="000B28E5">
              <w:rPr>
                <w:rFonts w:asciiTheme="minorHAnsi" w:hAnsiTheme="minorHAnsi" w:cstheme="minorHAnsi"/>
                <w:sz w:val="16"/>
                <w:szCs w:val="16"/>
              </w:rPr>
              <w:t>261.960.070</w:t>
            </w:r>
          </w:p>
        </w:tc>
        <w:tc>
          <w:tcPr>
            <w:tcW w:w="1121" w:type="dxa"/>
            <w:shd w:val="clear" w:color="auto" w:fill="D5DCE4"/>
          </w:tcPr>
          <w:p w14:paraId="53A85239" w14:textId="102AABC3" w:rsidR="001D1207" w:rsidRPr="000B28E5" w:rsidRDefault="001D1207" w:rsidP="000D0A9E">
            <w:pPr>
              <w:jc w:val="right"/>
              <w:rPr>
                <w:rFonts w:asciiTheme="minorHAnsi" w:hAnsiTheme="minorHAnsi" w:cstheme="minorHAnsi"/>
                <w:bCs/>
                <w:sz w:val="16"/>
                <w:szCs w:val="16"/>
              </w:rPr>
            </w:pPr>
            <w:r w:rsidRPr="000B28E5">
              <w:rPr>
                <w:rFonts w:asciiTheme="minorHAnsi" w:hAnsiTheme="minorHAnsi" w:cstheme="minorHAnsi"/>
                <w:bCs/>
                <w:sz w:val="16"/>
                <w:szCs w:val="16"/>
              </w:rPr>
              <w:t>913.415.992</w:t>
            </w:r>
          </w:p>
        </w:tc>
      </w:tr>
      <w:tr w:rsidR="001D1207" w:rsidRPr="00551EB5" w14:paraId="0BEE6364" w14:textId="77777777" w:rsidTr="003E716C">
        <w:trPr>
          <w:cantSplit/>
          <w:trHeight w:val="300"/>
          <w:tblHeader/>
          <w:jc w:val="center"/>
        </w:trPr>
        <w:tc>
          <w:tcPr>
            <w:tcW w:w="704" w:type="dxa"/>
            <w:shd w:val="clear" w:color="auto" w:fill="D5DCE4"/>
          </w:tcPr>
          <w:p w14:paraId="7FD9C563" w14:textId="0908D7AC" w:rsidR="001D1207" w:rsidRPr="000B28E5" w:rsidRDefault="001D1207" w:rsidP="001D1207">
            <w:pPr>
              <w:rPr>
                <w:rFonts w:asciiTheme="minorHAnsi" w:hAnsiTheme="minorHAnsi" w:cstheme="minorHAnsi"/>
                <w:b/>
                <w:sz w:val="16"/>
                <w:szCs w:val="16"/>
                <w:lang w:val="mk-MK"/>
              </w:rPr>
            </w:pPr>
            <w:r w:rsidRPr="001D1207">
              <w:rPr>
                <w:rFonts w:asciiTheme="minorHAnsi" w:hAnsiTheme="minorHAnsi" w:cstheme="minorHAnsi"/>
                <w:b/>
                <w:sz w:val="16"/>
                <w:szCs w:val="16"/>
              </w:rPr>
              <w:t>ПРГ</w:t>
            </w:r>
            <w:r w:rsidR="000B28E5">
              <w:rPr>
                <w:rFonts w:asciiTheme="minorHAnsi" w:hAnsiTheme="minorHAnsi" w:cstheme="minorHAnsi"/>
                <w:b/>
                <w:sz w:val="16"/>
                <w:szCs w:val="16"/>
                <w:lang w:val="mk-MK"/>
              </w:rPr>
              <w:t>9</w:t>
            </w:r>
          </w:p>
        </w:tc>
        <w:tc>
          <w:tcPr>
            <w:tcW w:w="1275" w:type="dxa"/>
            <w:shd w:val="clear" w:color="auto" w:fill="D5DCE4"/>
          </w:tcPr>
          <w:p w14:paraId="6076582E" w14:textId="379AEBF6" w:rsidR="001D1207" w:rsidRPr="00551EB5" w:rsidRDefault="001D1207" w:rsidP="001D1207">
            <w:pPr>
              <w:rPr>
                <w:rFonts w:asciiTheme="minorHAnsi" w:hAnsiTheme="minorHAnsi" w:cstheme="minorHAnsi"/>
                <w:b/>
                <w:sz w:val="16"/>
                <w:szCs w:val="16"/>
                <w:lang w:val="mk-MK"/>
              </w:rPr>
            </w:pPr>
            <w:r w:rsidRPr="001D1207">
              <w:rPr>
                <w:rFonts w:asciiTheme="minorHAnsi" w:hAnsiTheme="minorHAnsi" w:cstheme="minorHAnsi"/>
                <w:b/>
                <w:sz w:val="16"/>
                <w:szCs w:val="16"/>
                <w:lang w:val="mk-MK"/>
              </w:rPr>
              <w:t xml:space="preserve">ПП/П </w:t>
            </w:r>
            <w:r>
              <w:rPr>
                <w:rFonts w:asciiTheme="minorHAnsi" w:hAnsiTheme="minorHAnsi" w:cstheme="minorHAnsi"/>
                <w:b/>
                <w:sz w:val="16"/>
                <w:szCs w:val="16"/>
                <w:lang w:val="mk-MK"/>
              </w:rPr>
              <w:t>9</w:t>
            </w:r>
            <w:r w:rsidRPr="001D1207">
              <w:rPr>
                <w:rFonts w:asciiTheme="minorHAnsi" w:hAnsiTheme="minorHAnsi" w:cstheme="minorHAnsi"/>
                <w:b/>
                <w:sz w:val="16"/>
                <w:szCs w:val="16"/>
                <w:lang w:val="mk-MK"/>
              </w:rPr>
              <w:t>.1</w:t>
            </w:r>
          </w:p>
        </w:tc>
        <w:tc>
          <w:tcPr>
            <w:tcW w:w="1080" w:type="dxa"/>
            <w:shd w:val="clear" w:color="auto" w:fill="D5DCE4"/>
          </w:tcPr>
          <w:p w14:paraId="3721C83C" w14:textId="2E645482" w:rsidR="001D1207" w:rsidRPr="001566D2" w:rsidRDefault="001D1207" w:rsidP="001D1207">
            <w:pPr>
              <w:jc w:val="center"/>
              <w:rPr>
                <w:rFonts w:asciiTheme="minorHAnsi" w:hAnsiTheme="minorHAnsi" w:cstheme="minorHAnsi"/>
                <w:bCs/>
                <w:sz w:val="16"/>
                <w:szCs w:val="16"/>
              </w:rPr>
            </w:pPr>
            <w:r w:rsidRPr="001566D2">
              <w:rPr>
                <w:rFonts w:asciiTheme="minorHAnsi" w:hAnsiTheme="minorHAnsi" w:cstheme="minorHAnsi"/>
                <w:bCs/>
                <w:sz w:val="16"/>
                <w:szCs w:val="16"/>
              </w:rPr>
              <w:t>1/01/2024</w:t>
            </w:r>
          </w:p>
        </w:tc>
        <w:tc>
          <w:tcPr>
            <w:tcW w:w="1188" w:type="dxa"/>
            <w:shd w:val="clear" w:color="auto" w:fill="D5DCE4"/>
          </w:tcPr>
          <w:p w14:paraId="260B7260" w14:textId="7C03D554" w:rsidR="001D1207" w:rsidRPr="001566D2" w:rsidRDefault="001D1207" w:rsidP="001D1207">
            <w:pPr>
              <w:jc w:val="center"/>
              <w:rPr>
                <w:rFonts w:asciiTheme="minorHAnsi" w:hAnsiTheme="minorHAnsi" w:cstheme="minorHAnsi"/>
                <w:bCs/>
                <w:sz w:val="16"/>
                <w:szCs w:val="16"/>
                <w:lang w:val="mk-MK"/>
              </w:rPr>
            </w:pPr>
            <w:r>
              <w:rPr>
                <w:rFonts w:asciiTheme="minorHAnsi" w:hAnsiTheme="minorHAnsi" w:cstheme="minorHAnsi"/>
                <w:bCs/>
                <w:sz w:val="16"/>
                <w:szCs w:val="16"/>
                <w:lang w:val="mk-MK"/>
              </w:rPr>
              <w:t>4</w:t>
            </w:r>
          </w:p>
        </w:tc>
        <w:tc>
          <w:tcPr>
            <w:tcW w:w="1135" w:type="dxa"/>
            <w:shd w:val="clear" w:color="auto" w:fill="D5DCE4"/>
          </w:tcPr>
          <w:p w14:paraId="202F98C8" w14:textId="2050A225" w:rsidR="001D1207" w:rsidRPr="000B28E5" w:rsidRDefault="001D1207" w:rsidP="000D0A9E">
            <w:pPr>
              <w:jc w:val="right"/>
              <w:rPr>
                <w:rFonts w:asciiTheme="minorHAnsi" w:hAnsiTheme="minorHAnsi" w:cstheme="minorHAnsi"/>
                <w:bCs/>
                <w:sz w:val="16"/>
                <w:szCs w:val="16"/>
              </w:rPr>
            </w:pPr>
            <w:r w:rsidRPr="000B28E5">
              <w:rPr>
                <w:rFonts w:asciiTheme="minorHAnsi" w:hAnsiTheme="minorHAnsi" w:cstheme="minorHAnsi"/>
                <w:bCs/>
                <w:sz w:val="16"/>
                <w:szCs w:val="16"/>
              </w:rPr>
              <w:t>1.160.250</w:t>
            </w:r>
          </w:p>
        </w:tc>
        <w:tc>
          <w:tcPr>
            <w:tcW w:w="978" w:type="dxa"/>
            <w:shd w:val="clear" w:color="auto" w:fill="D5DCE4"/>
          </w:tcPr>
          <w:p w14:paraId="5D04E435" w14:textId="0A959260" w:rsidR="001D1207" w:rsidRPr="000B28E5" w:rsidRDefault="001D1207" w:rsidP="000D0A9E">
            <w:pPr>
              <w:jc w:val="right"/>
              <w:rPr>
                <w:rFonts w:asciiTheme="minorHAnsi" w:hAnsiTheme="minorHAnsi" w:cstheme="minorHAnsi"/>
                <w:bCs/>
                <w:sz w:val="16"/>
                <w:szCs w:val="16"/>
              </w:rPr>
            </w:pPr>
            <w:r w:rsidRPr="000B28E5">
              <w:rPr>
                <w:rFonts w:asciiTheme="minorHAnsi" w:hAnsiTheme="minorHAnsi" w:cstheme="minorHAnsi"/>
                <w:sz w:val="16"/>
                <w:szCs w:val="16"/>
              </w:rPr>
              <w:t>250.000</w:t>
            </w:r>
          </w:p>
        </w:tc>
        <w:tc>
          <w:tcPr>
            <w:tcW w:w="992" w:type="dxa"/>
            <w:shd w:val="clear" w:color="auto" w:fill="D5DCE4"/>
          </w:tcPr>
          <w:p w14:paraId="1FB39DE5" w14:textId="271D1D81" w:rsidR="001D1207" w:rsidRPr="000B28E5" w:rsidRDefault="001D1207" w:rsidP="000D0A9E">
            <w:pPr>
              <w:jc w:val="right"/>
              <w:rPr>
                <w:rFonts w:asciiTheme="minorHAnsi" w:hAnsiTheme="minorHAnsi" w:cstheme="minorHAnsi"/>
                <w:bCs/>
                <w:sz w:val="16"/>
                <w:szCs w:val="16"/>
              </w:rPr>
            </w:pPr>
            <w:r w:rsidRPr="000B28E5">
              <w:rPr>
                <w:rFonts w:asciiTheme="minorHAnsi" w:hAnsiTheme="minorHAnsi" w:cstheme="minorHAnsi"/>
                <w:sz w:val="16"/>
                <w:szCs w:val="16"/>
              </w:rPr>
              <w:t>275.000</w:t>
            </w:r>
          </w:p>
        </w:tc>
        <w:tc>
          <w:tcPr>
            <w:tcW w:w="992" w:type="dxa"/>
            <w:shd w:val="clear" w:color="auto" w:fill="D5DCE4"/>
          </w:tcPr>
          <w:p w14:paraId="48BD2F76" w14:textId="2301B349" w:rsidR="001D1207" w:rsidRPr="000B28E5" w:rsidRDefault="001D1207" w:rsidP="000D0A9E">
            <w:pPr>
              <w:jc w:val="right"/>
              <w:rPr>
                <w:rFonts w:asciiTheme="minorHAnsi" w:hAnsiTheme="minorHAnsi" w:cstheme="minorHAnsi"/>
                <w:bCs/>
                <w:sz w:val="16"/>
                <w:szCs w:val="16"/>
              </w:rPr>
            </w:pPr>
            <w:r w:rsidRPr="000B28E5">
              <w:rPr>
                <w:rFonts w:asciiTheme="minorHAnsi" w:hAnsiTheme="minorHAnsi" w:cstheme="minorHAnsi"/>
                <w:sz w:val="16"/>
                <w:szCs w:val="16"/>
              </w:rPr>
              <w:t>302.500</w:t>
            </w:r>
          </w:p>
        </w:tc>
        <w:tc>
          <w:tcPr>
            <w:tcW w:w="1020" w:type="dxa"/>
            <w:shd w:val="clear" w:color="auto" w:fill="D5DCE4"/>
          </w:tcPr>
          <w:p w14:paraId="1CD29078" w14:textId="1347ADB2" w:rsidR="001D1207" w:rsidRPr="000B28E5" w:rsidRDefault="001D1207" w:rsidP="000D0A9E">
            <w:pPr>
              <w:jc w:val="right"/>
              <w:rPr>
                <w:rFonts w:asciiTheme="minorHAnsi" w:hAnsiTheme="minorHAnsi" w:cstheme="minorHAnsi"/>
                <w:bCs/>
                <w:sz w:val="16"/>
                <w:szCs w:val="16"/>
              </w:rPr>
            </w:pPr>
            <w:r w:rsidRPr="000B28E5">
              <w:rPr>
                <w:rFonts w:asciiTheme="minorHAnsi" w:hAnsiTheme="minorHAnsi" w:cstheme="minorHAnsi"/>
                <w:sz w:val="16"/>
                <w:szCs w:val="16"/>
              </w:rPr>
              <w:t>332.750</w:t>
            </w:r>
          </w:p>
        </w:tc>
        <w:tc>
          <w:tcPr>
            <w:tcW w:w="1121" w:type="dxa"/>
            <w:shd w:val="clear" w:color="auto" w:fill="D5DCE4"/>
          </w:tcPr>
          <w:p w14:paraId="54FD13D3" w14:textId="132AC978" w:rsidR="001D1207" w:rsidRPr="000B28E5" w:rsidRDefault="001D1207" w:rsidP="000D0A9E">
            <w:pPr>
              <w:jc w:val="right"/>
              <w:rPr>
                <w:rFonts w:asciiTheme="minorHAnsi" w:hAnsiTheme="minorHAnsi" w:cstheme="minorHAnsi"/>
                <w:bCs/>
                <w:sz w:val="16"/>
                <w:szCs w:val="16"/>
              </w:rPr>
            </w:pPr>
            <w:r w:rsidRPr="000B28E5">
              <w:rPr>
                <w:rFonts w:asciiTheme="minorHAnsi" w:hAnsiTheme="minorHAnsi" w:cstheme="minorHAnsi"/>
                <w:bCs/>
                <w:sz w:val="16"/>
                <w:szCs w:val="16"/>
              </w:rPr>
              <w:t>1.160.250</w:t>
            </w:r>
          </w:p>
        </w:tc>
      </w:tr>
      <w:tr w:rsidR="000B28E5" w:rsidRPr="00551EB5" w14:paraId="7AB05ECC" w14:textId="77777777" w:rsidTr="003E716C">
        <w:trPr>
          <w:cantSplit/>
          <w:trHeight w:val="300"/>
          <w:tblHeader/>
          <w:jc w:val="center"/>
        </w:trPr>
        <w:tc>
          <w:tcPr>
            <w:tcW w:w="704" w:type="dxa"/>
            <w:shd w:val="clear" w:color="auto" w:fill="D5DCE4"/>
          </w:tcPr>
          <w:p w14:paraId="5367AFB8" w14:textId="53F43C12" w:rsidR="000B28E5" w:rsidRPr="000B28E5" w:rsidRDefault="000B28E5" w:rsidP="000B28E5">
            <w:pPr>
              <w:rPr>
                <w:rFonts w:asciiTheme="minorHAnsi" w:hAnsiTheme="minorHAnsi" w:cstheme="minorHAnsi"/>
                <w:b/>
                <w:sz w:val="16"/>
                <w:szCs w:val="16"/>
                <w:lang w:val="mk-MK"/>
              </w:rPr>
            </w:pPr>
            <w:r w:rsidRPr="000B28E5">
              <w:rPr>
                <w:rFonts w:asciiTheme="minorHAnsi" w:hAnsiTheme="minorHAnsi" w:cstheme="minorHAnsi"/>
                <w:b/>
                <w:sz w:val="16"/>
                <w:szCs w:val="16"/>
              </w:rPr>
              <w:t>ПРГ</w:t>
            </w:r>
            <w:r>
              <w:rPr>
                <w:rFonts w:asciiTheme="minorHAnsi" w:hAnsiTheme="minorHAnsi" w:cstheme="minorHAnsi"/>
                <w:b/>
                <w:sz w:val="16"/>
                <w:szCs w:val="16"/>
                <w:lang w:val="mk-MK"/>
              </w:rPr>
              <w:t>10</w:t>
            </w:r>
          </w:p>
        </w:tc>
        <w:tc>
          <w:tcPr>
            <w:tcW w:w="1275" w:type="dxa"/>
            <w:shd w:val="clear" w:color="auto" w:fill="D5DCE4"/>
          </w:tcPr>
          <w:p w14:paraId="4BCD0F1E" w14:textId="086AE497" w:rsidR="000B28E5" w:rsidRPr="00551EB5" w:rsidRDefault="000B28E5" w:rsidP="000B28E5">
            <w:pPr>
              <w:rPr>
                <w:rFonts w:asciiTheme="minorHAnsi" w:hAnsiTheme="minorHAnsi" w:cstheme="minorHAnsi"/>
                <w:b/>
                <w:sz w:val="16"/>
                <w:szCs w:val="16"/>
                <w:lang w:val="mk-MK"/>
              </w:rPr>
            </w:pPr>
            <w:r w:rsidRPr="000B28E5">
              <w:rPr>
                <w:rFonts w:asciiTheme="minorHAnsi" w:hAnsiTheme="minorHAnsi" w:cstheme="minorHAnsi"/>
                <w:b/>
                <w:sz w:val="16"/>
                <w:szCs w:val="16"/>
                <w:lang w:val="mk-MK"/>
              </w:rPr>
              <w:t xml:space="preserve">ПП/П </w:t>
            </w:r>
            <w:r>
              <w:rPr>
                <w:rFonts w:asciiTheme="minorHAnsi" w:hAnsiTheme="minorHAnsi" w:cstheme="minorHAnsi"/>
                <w:b/>
                <w:sz w:val="16"/>
                <w:szCs w:val="16"/>
                <w:lang w:val="mk-MK"/>
              </w:rPr>
              <w:t>10</w:t>
            </w:r>
            <w:r w:rsidRPr="000B28E5">
              <w:rPr>
                <w:rFonts w:asciiTheme="minorHAnsi" w:hAnsiTheme="minorHAnsi" w:cstheme="minorHAnsi"/>
                <w:b/>
                <w:sz w:val="16"/>
                <w:szCs w:val="16"/>
                <w:lang w:val="mk-MK"/>
              </w:rPr>
              <w:t>.1</w:t>
            </w:r>
          </w:p>
        </w:tc>
        <w:tc>
          <w:tcPr>
            <w:tcW w:w="1080" w:type="dxa"/>
            <w:shd w:val="clear" w:color="auto" w:fill="D5DCE4"/>
          </w:tcPr>
          <w:p w14:paraId="14C9D39C" w14:textId="79CF931D" w:rsidR="000B28E5" w:rsidRPr="001566D2" w:rsidRDefault="000B28E5" w:rsidP="000B28E5">
            <w:pPr>
              <w:jc w:val="center"/>
              <w:rPr>
                <w:rFonts w:asciiTheme="minorHAnsi" w:hAnsiTheme="minorHAnsi" w:cstheme="minorHAnsi"/>
                <w:bCs/>
                <w:sz w:val="16"/>
                <w:szCs w:val="16"/>
              </w:rPr>
            </w:pPr>
            <w:r w:rsidRPr="000B28E5">
              <w:rPr>
                <w:rFonts w:asciiTheme="minorHAnsi" w:hAnsiTheme="minorHAnsi" w:cstheme="minorHAnsi"/>
                <w:bCs/>
                <w:sz w:val="16"/>
                <w:szCs w:val="16"/>
              </w:rPr>
              <w:t>1/01/2024</w:t>
            </w:r>
          </w:p>
        </w:tc>
        <w:tc>
          <w:tcPr>
            <w:tcW w:w="1188" w:type="dxa"/>
            <w:shd w:val="clear" w:color="auto" w:fill="D5DCE4"/>
          </w:tcPr>
          <w:p w14:paraId="1DC7B5C1" w14:textId="16CDA665" w:rsidR="000B28E5" w:rsidRPr="000B28E5" w:rsidRDefault="000B28E5" w:rsidP="000B28E5">
            <w:pPr>
              <w:jc w:val="center"/>
              <w:rPr>
                <w:rFonts w:asciiTheme="minorHAnsi" w:hAnsiTheme="minorHAnsi" w:cstheme="minorHAnsi"/>
                <w:bCs/>
                <w:sz w:val="16"/>
                <w:szCs w:val="16"/>
                <w:lang w:val="mk-MK"/>
              </w:rPr>
            </w:pPr>
            <w:r>
              <w:rPr>
                <w:rFonts w:asciiTheme="minorHAnsi" w:hAnsiTheme="minorHAnsi" w:cstheme="minorHAnsi"/>
                <w:bCs/>
                <w:sz w:val="16"/>
                <w:szCs w:val="16"/>
                <w:lang w:val="mk-MK"/>
              </w:rPr>
              <w:t>4</w:t>
            </w:r>
          </w:p>
        </w:tc>
        <w:tc>
          <w:tcPr>
            <w:tcW w:w="1135" w:type="dxa"/>
            <w:shd w:val="clear" w:color="auto" w:fill="D5DCE4"/>
          </w:tcPr>
          <w:p w14:paraId="11947BCB" w14:textId="0009976A" w:rsidR="000B28E5" w:rsidRPr="000B28E5" w:rsidRDefault="000B28E5" w:rsidP="000D0A9E">
            <w:pPr>
              <w:jc w:val="right"/>
              <w:rPr>
                <w:rFonts w:asciiTheme="minorHAnsi" w:hAnsiTheme="minorHAnsi" w:cstheme="minorHAnsi"/>
                <w:bCs/>
                <w:sz w:val="16"/>
                <w:szCs w:val="16"/>
              </w:rPr>
            </w:pPr>
            <w:r w:rsidRPr="000B28E5">
              <w:rPr>
                <w:rFonts w:asciiTheme="minorHAnsi" w:hAnsiTheme="minorHAnsi" w:cstheme="minorHAnsi"/>
                <w:bCs/>
                <w:sz w:val="16"/>
                <w:szCs w:val="16"/>
              </w:rPr>
              <w:t>2.784.600</w:t>
            </w:r>
          </w:p>
        </w:tc>
        <w:tc>
          <w:tcPr>
            <w:tcW w:w="978" w:type="dxa"/>
            <w:shd w:val="clear" w:color="auto" w:fill="D5DCE4"/>
          </w:tcPr>
          <w:p w14:paraId="085DC396" w14:textId="13015D37" w:rsidR="000B28E5" w:rsidRPr="000B28E5" w:rsidRDefault="000B28E5" w:rsidP="000D0A9E">
            <w:pPr>
              <w:jc w:val="right"/>
              <w:rPr>
                <w:rFonts w:asciiTheme="minorHAnsi" w:hAnsiTheme="minorHAnsi" w:cstheme="minorHAnsi"/>
                <w:bCs/>
                <w:sz w:val="16"/>
                <w:szCs w:val="16"/>
              </w:rPr>
            </w:pPr>
            <w:r w:rsidRPr="000B28E5">
              <w:rPr>
                <w:rFonts w:asciiTheme="minorHAnsi" w:hAnsiTheme="minorHAnsi" w:cstheme="minorHAnsi"/>
                <w:sz w:val="16"/>
                <w:szCs w:val="16"/>
              </w:rPr>
              <w:t>600.000</w:t>
            </w:r>
          </w:p>
        </w:tc>
        <w:tc>
          <w:tcPr>
            <w:tcW w:w="992" w:type="dxa"/>
            <w:shd w:val="clear" w:color="auto" w:fill="D5DCE4"/>
          </w:tcPr>
          <w:p w14:paraId="102504BF" w14:textId="3661C21A" w:rsidR="000B28E5" w:rsidRPr="000B28E5" w:rsidRDefault="000B28E5" w:rsidP="000D0A9E">
            <w:pPr>
              <w:jc w:val="right"/>
              <w:rPr>
                <w:rFonts w:asciiTheme="minorHAnsi" w:hAnsiTheme="minorHAnsi" w:cstheme="minorHAnsi"/>
                <w:bCs/>
                <w:sz w:val="16"/>
                <w:szCs w:val="16"/>
              </w:rPr>
            </w:pPr>
            <w:r w:rsidRPr="000B28E5">
              <w:rPr>
                <w:rFonts w:asciiTheme="minorHAnsi" w:hAnsiTheme="minorHAnsi" w:cstheme="minorHAnsi"/>
                <w:sz w:val="16"/>
                <w:szCs w:val="16"/>
              </w:rPr>
              <w:t>660.000</w:t>
            </w:r>
          </w:p>
        </w:tc>
        <w:tc>
          <w:tcPr>
            <w:tcW w:w="992" w:type="dxa"/>
            <w:shd w:val="clear" w:color="auto" w:fill="D5DCE4"/>
          </w:tcPr>
          <w:p w14:paraId="7733D027" w14:textId="5F601EFC" w:rsidR="000B28E5" w:rsidRPr="000B28E5" w:rsidRDefault="000B28E5" w:rsidP="000D0A9E">
            <w:pPr>
              <w:jc w:val="right"/>
              <w:rPr>
                <w:rFonts w:asciiTheme="minorHAnsi" w:hAnsiTheme="minorHAnsi" w:cstheme="minorHAnsi"/>
                <w:bCs/>
                <w:sz w:val="16"/>
                <w:szCs w:val="16"/>
              </w:rPr>
            </w:pPr>
            <w:r w:rsidRPr="000B28E5">
              <w:rPr>
                <w:rFonts w:asciiTheme="minorHAnsi" w:hAnsiTheme="minorHAnsi" w:cstheme="minorHAnsi"/>
                <w:sz w:val="16"/>
                <w:szCs w:val="16"/>
              </w:rPr>
              <w:t>726.000</w:t>
            </w:r>
          </w:p>
        </w:tc>
        <w:tc>
          <w:tcPr>
            <w:tcW w:w="1020" w:type="dxa"/>
            <w:shd w:val="clear" w:color="auto" w:fill="D5DCE4"/>
          </w:tcPr>
          <w:p w14:paraId="19C54DEC" w14:textId="05918497" w:rsidR="000B28E5" w:rsidRPr="000B28E5" w:rsidRDefault="000B28E5" w:rsidP="000D0A9E">
            <w:pPr>
              <w:jc w:val="right"/>
              <w:rPr>
                <w:rFonts w:asciiTheme="minorHAnsi" w:hAnsiTheme="minorHAnsi" w:cstheme="minorHAnsi"/>
                <w:bCs/>
                <w:sz w:val="16"/>
                <w:szCs w:val="16"/>
              </w:rPr>
            </w:pPr>
            <w:r w:rsidRPr="000B28E5">
              <w:rPr>
                <w:rFonts w:asciiTheme="minorHAnsi" w:hAnsiTheme="minorHAnsi" w:cstheme="minorHAnsi"/>
                <w:sz w:val="16"/>
                <w:szCs w:val="16"/>
              </w:rPr>
              <w:t>798.600</w:t>
            </w:r>
          </w:p>
        </w:tc>
        <w:tc>
          <w:tcPr>
            <w:tcW w:w="1121" w:type="dxa"/>
            <w:shd w:val="clear" w:color="auto" w:fill="D5DCE4"/>
          </w:tcPr>
          <w:p w14:paraId="414B23FC" w14:textId="4F619AE4" w:rsidR="000B28E5" w:rsidRPr="000B28E5" w:rsidRDefault="000B28E5" w:rsidP="000D0A9E">
            <w:pPr>
              <w:jc w:val="right"/>
              <w:rPr>
                <w:rFonts w:asciiTheme="minorHAnsi" w:hAnsiTheme="minorHAnsi" w:cstheme="minorHAnsi"/>
                <w:bCs/>
                <w:sz w:val="16"/>
                <w:szCs w:val="16"/>
              </w:rPr>
            </w:pPr>
            <w:r w:rsidRPr="000B28E5">
              <w:rPr>
                <w:rFonts w:asciiTheme="minorHAnsi" w:hAnsiTheme="minorHAnsi" w:cstheme="minorHAnsi"/>
                <w:bCs/>
                <w:sz w:val="16"/>
                <w:szCs w:val="16"/>
              </w:rPr>
              <w:t>2.784.600</w:t>
            </w:r>
          </w:p>
        </w:tc>
      </w:tr>
      <w:tr w:rsidR="000B28E5" w:rsidRPr="00551EB5" w14:paraId="1031FBA7" w14:textId="77777777" w:rsidTr="003E716C">
        <w:trPr>
          <w:cantSplit/>
          <w:trHeight w:val="300"/>
          <w:tblHeader/>
          <w:jc w:val="center"/>
        </w:trPr>
        <w:tc>
          <w:tcPr>
            <w:tcW w:w="704" w:type="dxa"/>
            <w:shd w:val="clear" w:color="auto" w:fill="D5DCE4"/>
          </w:tcPr>
          <w:p w14:paraId="2D9FE86D" w14:textId="21B8FFC2" w:rsidR="000B28E5" w:rsidRPr="000B28E5" w:rsidRDefault="000B28E5" w:rsidP="000B28E5">
            <w:pPr>
              <w:rPr>
                <w:rFonts w:asciiTheme="minorHAnsi" w:hAnsiTheme="minorHAnsi" w:cstheme="minorHAnsi"/>
                <w:b/>
                <w:sz w:val="16"/>
                <w:szCs w:val="16"/>
                <w:lang w:val="mk-MK"/>
              </w:rPr>
            </w:pPr>
          </w:p>
        </w:tc>
        <w:tc>
          <w:tcPr>
            <w:tcW w:w="1275" w:type="dxa"/>
            <w:shd w:val="clear" w:color="auto" w:fill="D5DCE4"/>
          </w:tcPr>
          <w:p w14:paraId="6AA463F4" w14:textId="19322115" w:rsidR="000B28E5" w:rsidRPr="00551EB5" w:rsidRDefault="000B28E5" w:rsidP="000B28E5">
            <w:pPr>
              <w:rPr>
                <w:rFonts w:asciiTheme="minorHAnsi" w:hAnsiTheme="minorHAnsi" w:cstheme="minorHAnsi"/>
                <w:b/>
                <w:sz w:val="16"/>
                <w:szCs w:val="16"/>
                <w:lang w:val="mk-MK"/>
              </w:rPr>
            </w:pPr>
            <w:r w:rsidRPr="000B28E5">
              <w:rPr>
                <w:rFonts w:asciiTheme="minorHAnsi" w:hAnsiTheme="minorHAnsi" w:cstheme="minorHAnsi"/>
                <w:b/>
                <w:sz w:val="16"/>
                <w:szCs w:val="16"/>
                <w:lang w:val="mk-MK"/>
              </w:rPr>
              <w:t xml:space="preserve">ПП/П </w:t>
            </w:r>
            <w:r>
              <w:rPr>
                <w:rFonts w:asciiTheme="minorHAnsi" w:hAnsiTheme="minorHAnsi" w:cstheme="minorHAnsi"/>
                <w:b/>
                <w:sz w:val="16"/>
                <w:szCs w:val="16"/>
                <w:lang w:val="mk-MK"/>
              </w:rPr>
              <w:t>10</w:t>
            </w:r>
            <w:r w:rsidRPr="000B28E5">
              <w:rPr>
                <w:rFonts w:asciiTheme="minorHAnsi" w:hAnsiTheme="minorHAnsi" w:cstheme="minorHAnsi"/>
                <w:b/>
                <w:sz w:val="16"/>
                <w:szCs w:val="16"/>
                <w:lang w:val="mk-MK"/>
              </w:rPr>
              <w:t>.</w:t>
            </w:r>
            <w:r>
              <w:rPr>
                <w:rFonts w:asciiTheme="minorHAnsi" w:hAnsiTheme="minorHAnsi" w:cstheme="minorHAnsi"/>
                <w:b/>
                <w:sz w:val="16"/>
                <w:szCs w:val="16"/>
                <w:lang w:val="mk-MK"/>
              </w:rPr>
              <w:t>2</w:t>
            </w:r>
          </w:p>
        </w:tc>
        <w:tc>
          <w:tcPr>
            <w:tcW w:w="1080" w:type="dxa"/>
            <w:shd w:val="clear" w:color="auto" w:fill="D5DCE4"/>
          </w:tcPr>
          <w:p w14:paraId="3F9B76FC" w14:textId="7396A6FF" w:rsidR="000B28E5" w:rsidRPr="001566D2" w:rsidRDefault="000B28E5" w:rsidP="000B28E5">
            <w:pPr>
              <w:jc w:val="center"/>
              <w:rPr>
                <w:rFonts w:asciiTheme="minorHAnsi" w:hAnsiTheme="minorHAnsi" w:cstheme="minorHAnsi"/>
                <w:bCs/>
                <w:sz w:val="16"/>
                <w:szCs w:val="16"/>
              </w:rPr>
            </w:pPr>
            <w:r w:rsidRPr="000B28E5">
              <w:rPr>
                <w:rFonts w:asciiTheme="minorHAnsi" w:hAnsiTheme="minorHAnsi" w:cstheme="minorHAnsi"/>
                <w:bCs/>
                <w:sz w:val="16"/>
                <w:szCs w:val="16"/>
              </w:rPr>
              <w:t>1/01/2024</w:t>
            </w:r>
          </w:p>
        </w:tc>
        <w:tc>
          <w:tcPr>
            <w:tcW w:w="1188" w:type="dxa"/>
            <w:shd w:val="clear" w:color="auto" w:fill="D5DCE4"/>
          </w:tcPr>
          <w:p w14:paraId="4A30783D" w14:textId="6A753373" w:rsidR="000B28E5" w:rsidRPr="000B28E5" w:rsidRDefault="000B28E5" w:rsidP="000B28E5">
            <w:pPr>
              <w:jc w:val="center"/>
              <w:rPr>
                <w:rFonts w:asciiTheme="minorHAnsi" w:hAnsiTheme="minorHAnsi" w:cstheme="minorHAnsi"/>
                <w:bCs/>
                <w:sz w:val="16"/>
                <w:szCs w:val="16"/>
                <w:lang w:val="mk-MK"/>
              </w:rPr>
            </w:pPr>
            <w:r>
              <w:rPr>
                <w:rFonts w:asciiTheme="minorHAnsi" w:hAnsiTheme="minorHAnsi" w:cstheme="minorHAnsi"/>
                <w:bCs/>
                <w:sz w:val="16"/>
                <w:szCs w:val="16"/>
                <w:lang w:val="mk-MK"/>
              </w:rPr>
              <w:t>4</w:t>
            </w:r>
          </w:p>
        </w:tc>
        <w:tc>
          <w:tcPr>
            <w:tcW w:w="1135" w:type="dxa"/>
            <w:shd w:val="clear" w:color="auto" w:fill="D5DCE4"/>
          </w:tcPr>
          <w:p w14:paraId="40819C12" w14:textId="0502B195" w:rsidR="000B28E5" w:rsidRPr="000B28E5" w:rsidRDefault="000B28E5" w:rsidP="000D0A9E">
            <w:pPr>
              <w:jc w:val="right"/>
              <w:rPr>
                <w:rFonts w:asciiTheme="minorHAnsi" w:hAnsiTheme="minorHAnsi" w:cstheme="minorHAnsi"/>
                <w:bCs/>
                <w:sz w:val="16"/>
                <w:szCs w:val="16"/>
                <w:lang w:val="mk-MK"/>
              </w:rPr>
            </w:pPr>
            <w:r w:rsidRPr="000B28E5">
              <w:rPr>
                <w:rFonts w:asciiTheme="minorHAnsi" w:hAnsiTheme="minorHAnsi" w:cstheme="minorHAnsi"/>
                <w:bCs/>
                <w:sz w:val="16"/>
                <w:szCs w:val="16"/>
              </w:rPr>
              <w:t>10.784.2</w:t>
            </w:r>
            <w:r w:rsidRPr="000B28E5">
              <w:rPr>
                <w:rFonts w:asciiTheme="minorHAnsi" w:hAnsiTheme="minorHAnsi" w:cstheme="minorHAnsi"/>
                <w:bCs/>
                <w:sz w:val="16"/>
                <w:szCs w:val="16"/>
                <w:lang w:val="mk-MK"/>
              </w:rPr>
              <w:t>50</w:t>
            </w:r>
          </w:p>
        </w:tc>
        <w:tc>
          <w:tcPr>
            <w:tcW w:w="978" w:type="dxa"/>
            <w:shd w:val="clear" w:color="auto" w:fill="D5DCE4"/>
          </w:tcPr>
          <w:p w14:paraId="474D2532" w14:textId="1DB798FD" w:rsidR="000B28E5" w:rsidRPr="000B28E5" w:rsidRDefault="000B28E5" w:rsidP="000D0A9E">
            <w:pPr>
              <w:jc w:val="right"/>
              <w:rPr>
                <w:rFonts w:asciiTheme="minorHAnsi" w:hAnsiTheme="minorHAnsi" w:cstheme="minorHAnsi"/>
                <w:bCs/>
                <w:sz w:val="16"/>
                <w:szCs w:val="16"/>
              </w:rPr>
            </w:pPr>
            <w:r w:rsidRPr="000B28E5">
              <w:rPr>
                <w:rFonts w:asciiTheme="minorHAnsi" w:hAnsiTheme="minorHAnsi" w:cstheme="minorHAnsi"/>
                <w:sz w:val="16"/>
                <w:szCs w:val="16"/>
              </w:rPr>
              <w:t>2.323.691</w:t>
            </w:r>
          </w:p>
        </w:tc>
        <w:tc>
          <w:tcPr>
            <w:tcW w:w="992" w:type="dxa"/>
            <w:shd w:val="clear" w:color="auto" w:fill="D5DCE4"/>
          </w:tcPr>
          <w:p w14:paraId="7598D404" w14:textId="1E4CDF28" w:rsidR="000B28E5" w:rsidRPr="000B28E5" w:rsidRDefault="000B28E5" w:rsidP="000D0A9E">
            <w:pPr>
              <w:jc w:val="right"/>
              <w:rPr>
                <w:rFonts w:asciiTheme="minorHAnsi" w:hAnsiTheme="minorHAnsi" w:cstheme="minorHAnsi"/>
                <w:bCs/>
                <w:sz w:val="16"/>
                <w:szCs w:val="16"/>
                <w:lang w:val="mk-MK"/>
              </w:rPr>
            </w:pPr>
            <w:r w:rsidRPr="000B28E5">
              <w:rPr>
                <w:rFonts w:asciiTheme="minorHAnsi" w:hAnsiTheme="minorHAnsi" w:cstheme="minorHAnsi"/>
                <w:sz w:val="16"/>
                <w:szCs w:val="16"/>
              </w:rPr>
              <w:t>2.556.060</w:t>
            </w:r>
          </w:p>
        </w:tc>
        <w:tc>
          <w:tcPr>
            <w:tcW w:w="992" w:type="dxa"/>
            <w:shd w:val="clear" w:color="auto" w:fill="D5DCE4"/>
          </w:tcPr>
          <w:p w14:paraId="030A8A07" w14:textId="465FA688" w:rsidR="000B28E5" w:rsidRPr="000B28E5" w:rsidRDefault="000B28E5" w:rsidP="000D0A9E">
            <w:pPr>
              <w:jc w:val="right"/>
              <w:rPr>
                <w:rFonts w:asciiTheme="minorHAnsi" w:hAnsiTheme="minorHAnsi" w:cstheme="minorHAnsi"/>
                <w:bCs/>
                <w:sz w:val="16"/>
                <w:szCs w:val="16"/>
              </w:rPr>
            </w:pPr>
            <w:r w:rsidRPr="000B28E5">
              <w:rPr>
                <w:rFonts w:asciiTheme="minorHAnsi" w:hAnsiTheme="minorHAnsi" w:cstheme="minorHAnsi"/>
                <w:sz w:val="16"/>
                <w:szCs w:val="16"/>
              </w:rPr>
              <w:t>2.811.666</w:t>
            </w:r>
          </w:p>
        </w:tc>
        <w:tc>
          <w:tcPr>
            <w:tcW w:w="1020" w:type="dxa"/>
            <w:shd w:val="clear" w:color="auto" w:fill="D5DCE4"/>
          </w:tcPr>
          <w:p w14:paraId="465DE9A9" w14:textId="15025856" w:rsidR="000B28E5" w:rsidRPr="000B28E5" w:rsidRDefault="000B28E5" w:rsidP="000D0A9E">
            <w:pPr>
              <w:jc w:val="right"/>
              <w:rPr>
                <w:rFonts w:asciiTheme="minorHAnsi" w:hAnsiTheme="minorHAnsi" w:cstheme="minorHAnsi"/>
                <w:bCs/>
                <w:sz w:val="16"/>
                <w:szCs w:val="16"/>
              </w:rPr>
            </w:pPr>
            <w:r w:rsidRPr="000B28E5">
              <w:rPr>
                <w:rFonts w:asciiTheme="minorHAnsi" w:hAnsiTheme="minorHAnsi" w:cstheme="minorHAnsi"/>
                <w:sz w:val="16"/>
                <w:szCs w:val="16"/>
              </w:rPr>
              <w:t>3.092.83</w:t>
            </w:r>
            <w:r w:rsidRPr="000B28E5">
              <w:rPr>
                <w:rFonts w:asciiTheme="minorHAnsi" w:hAnsiTheme="minorHAnsi" w:cstheme="minorHAnsi"/>
                <w:sz w:val="16"/>
                <w:szCs w:val="16"/>
                <w:lang w:val="mk-MK"/>
              </w:rPr>
              <w:t>3</w:t>
            </w:r>
          </w:p>
        </w:tc>
        <w:tc>
          <w:tcPr>
            <w:tcW w:w="1121" w:type="dxa"/>
            <w:shd w:val="clear" w:color="auto" w:fill="D5DCE4"/>
          </w:tcPr>
          <w:p w14:paraId="1BD9DE4D" w14:textId="604AB828" w:rsidR="000B28E5" w:rsidRPr="000B28E5" w:rsidRDefault="000B28E5" w:rsidP="000D0A9E">
            <w:pPr>
              <w:jc w:val="right"/>
              <w:rPr>
                <w:rFonts w:asciiTheme="minorHAnsi" w:hAnsiTheme="minorHAnsi" w:cstheme="minorHAnsi"/>
                <w:bCs/>
                <w:sz w:val="16"/>
                <w:szCs w:val="16"/>
                <w:lang w:val="mk-MK"/>
              </w:rPr>
            </w:pPr>
            <w:r w:rsidRPr="000B28E5">
              <w:rPr>
                <w:rFonts w:asciiTheme="minorHAnsi" w:hAnsiTheme="minorHAnsi" w:cstheme="minorHAnsi"/>
                <w:bCs/>
                <w:sz w:val="16"/>
                <w:szCs w:val="16"/>
              </w:rPr>
              <w:t>10.784.2</w:t>
            </w:r>
            <w:r w:rsidRPr="000B28E5">
              <w:rPr>
                <w:rFonts w:asciiTheme="minorHAnsi" w:hAnsiTheme="minorHAnsi" w:cstheme="minorHAnsi"/>
                <w:bCs/>
                <w:sz w:val="16"/>
                <w:szCs w:val="16"/>
                <w:lang w:val="mk-MK"/>
              </w:rPr>
              <w:t>50</w:t>
            </w:r>
          </w:p>
        </w:tc>
      </w:tr>
      <w:tr w:rsidR="000B28E5" w:rsidRPr="00551EB5" w14:paraId="3650206E" w14:textId="77777777" w:rsidTr="003E716C">
        <w:trPr>
          <w:cantSplit/>
          <w:trHeight w:val="300"/>
          <w:tblHeader/>
          <w:jc w:val="center"/>
        </w:trPr>
        <w:tc>
          <w:tcPr>
            <w:tcW w:w="704" w:type="dxa"/>
            <w:shd w:val="clear" w:color="auto" w:fill="D5DCE4"/>
          </w:tcPr>
          <w:p w14:paraId="761559A9" w14:textId="0371BDC4" w:rsidR="000B28E5" w:rsidRPr="000B28E5" w:rsidRDefault="000B28E5" w:rsidP="000B28E5">
            <w:pPr>
              <w:rPr>
                <w:rFonts w:asciiTheme="minorHAnsi" w:hAnsiTheme="minorHAnsi" w:cstheme="minorHAnsi"/>
                <w:b/>
                <w:sz w:val="16"/>
                <w:szCs w:val="16"/>
                <w:lang w:val="mk-MK"/>
              </w:rPr>
            </w:pPr>
          </w:p>
        </w:tc>
        <w:tc>
          <w:tcPr>
            <w:tcW w:w="1275" w:type="dxa"/>
            <w:shd w:val="clear" w:color="auto" w:fill="D5DCE4"/>
          </w:tcPr>
          <w:p w14:paraId="2C1D8D53" w14:textId="243CF43F" w:rsidR="000B28E5" w:rsidRPr="00551EB5" w:rsidRDefault="000B28E5" w:rsidP="000B28E5">
            <w:pPr>
              <w:rPr>
                <w:rFonts w:asciiTheme="minorHAnsi" w:hAnsiTheme="minorHAnsi" w:cstheme="minorHAnsi"/>
                <w:b/>
                <w:sz w:val="16"/>
                <w:szCs w:val="16"/>
                <w:lang w:val="mk-MK"/>
              </w:rPr>
            </w:pPr>
            <w:r w:rsidRPr="000B28E5">
              <w:rPr>
                <w:rFonts w:asciiTheme="minorHAnsi" w:hAnsiTheme="minorHAnsi" w:cstheme="minorHAnsi"/>
                <w:b/>
                <w:sz w:val="16"/>
                <w:szCs w:val="16"/>
                <w:lang w:val="mk-MK"/>
              </w:rPr>
              <w:t xml:space="preserve">ПП/П </w:t>
            </w:r>
            <w:r>
              <w:rPr>
                <w:rFonts w:asciiTheme="minorHAnsi" w:hAnsiTheme="minorHAnsi" w:cstheme="minorHAnsi"/>
                <w:b/>
                <w:sz w:val="16"/>
                <w:szCs w:val="16"/>
                <w:lang w:val="mk-MK"/>
              </w:rPr>
              <w:t>10</w:t>
            </w:r>
            <w:r w:rsidRPr="000B28E5">
              <w:rPr>
                <w:rFonts w:asciiTheme="minorHAnsi" w:hAnsiTheme="minorHAnsi" w:cstheme="minorHAnsi"/>
                <w:b/>
                <w:sz w:val="16"/>
                <w:szCs w:val="16"/>
                <w:lang w:val="mk-MK"/>
              </w:rPr>
              <w:t>.</w:t>
            </w:r>
            <w:r>
              <w:rPr>
                <w:rFonts w:asciiTheme="minorHAnsi" w:hAnsiTheme="minorHAnsi" w:cstheme="minorHAnsi"/>
                <w:b/>
                <w:sz w:val="16"/>
                <w:szCs w:val="16"/>
                <w:lang w:val="mk-MK"/>
              </w:rPr>
              <w:t>3</w:t>
            </w:r>
          </w:p>
        </w:tc>
        <w:tc>
          <w:tcPr>
            <w:tcW w:w="1080" w:type="dxa"/>
            <w:shd w:val="clear" w:color="auto" w:fill="D5DCE4"/>
          </w:tcPr>
          <w:p w14:paraId="04C37668" w14:textId="337BFA28" w:rsidR="000B28E5" w:rsidRPr="001566D2" w:rsidRDefault="000B28E5" w:rsidP="000B28E5">
            <w:pPr>
              <w:jc w:val="center"/>
              <w:rPr>
                <w:rFonts w:asciiTheme="minorHAnsi" w:hAnsiTheme="minorHAnsi" w:cstheme="minorHAnsi"/>
                <w:bCs/>
                <w:sz w:val="16"/>
                <w:szCs w:val="16"/>
              </w:rPr>
            </w:pPr>
            <w:r w:rsidRPr="000B28E5">
              <w:rPr>
                <w:rFonts w:asciiTheme="minorHAnsi" w:hAnsiTheme="minorHAnsi" w:cstheme="minorHAnsi"/>
                <w:bCs/>
                <w:sz w:val="16"/>
                <w:szCs w:val="16"/>
              </w:rPr>
              <w:t>1/01/2024</w:t>
            </w:r>
          </w:p>
        </w:tc>
        <w:tc>
          <w:tcPr>
            <w:tcW w:w="1188" w:type="dxa"/>
            <w:shd w:val="clear" w:color="auto" w:fill="D5DCE4"/>
          </w:tcPr>
          <w:p w14:paraId="59A231AC" w14:textId="2D43BCE9" w:rsidR="000B28E5" w:rsidRPr="000B28E5" w:rsidRDefault="000B28E5" w:rsidP="000B28E5">
            <w:pPr>
              <w:jc w:val="center"/>
              <w:rPr>
                <w:rFonts w:asciiTheme="minorHAnsi" w:hAnsiTheme="minorHAnsi" w:cstheme="minorHAnsi"/>
                <w:bCs/>
                <w:sz w:val="16"/>
                <w:szCs w:val="16"/>
                <w:lang w:val="mk-MK"/>
              </w:rPr>
            </w:pPr>
            <w:r>
              <w:rPr>
                <w:rFonts w:asciiTheme="minorHAnsi" w:hAnsiTheme="minorHAnsi" w:cstheme="minorHAnsi"/>
                <w:bCs/>
                <w:sz w:val="16"/>
                <w:szCs w:val="16"/>
                <w:lang w:val="mk-MK"/>
              </w:rPr>
              <w:t>4</w:t>
            </w:r>
          </w:p>
        </w:tc>
        <w:tc>
          <w:tcPr>
            <w:tcW w:w="1135" w:type="dxa"/>
            <w:shd w:val="clear" w:color="auto" w:fill="D5DCE4"/>
          </w:tcPr>
          <w:p w14:paraId="3E586EAC" w14:textId="6AF371AF" w:rsidR="000B28E5" w:rsidRPr="000B28E5" w:rsidRDefault="000B28E5" w:rsidP="000D0A9E">
            <w:pPr>
              <w:jc w:val="right"/>
              <w:rPr>
                <w:rFonts w:asciiTheme="minorHAnsi" w:hAnsiTheme="minorHAnsi" w:cstheme="minorHAnsi"/>
                <w:bCs/>
                <w:sz w:val="16"/>
                <w:szCs w:val="16"/>
              </w:rPr>
            </w:pPr>
            <w:r w:rsidRPr="000B28E5">
              <w:rPr>
                <w:rFonts w:asciiTheme="minorHAnsi" w:hAnsiTheme="minorHAnsi" w:cstheme="minorHAnsi"/>
                <w:bCs/>
                <w:sz w:val="16"/>
                <w:szCs w:val="16"/>
              </w:rPr>
              <w:t>1.392.300</w:t>
            </w:r>
          </w:p>
        </w:tc>
        <w:tc>
          <w:tcPr>
            <w:tcW w:w="978" w:type="dxa"/>
            <w:shd w:val="clear" w:color="auto" w:fill="D5DCE4"/>
          </w:tcPr>
          <w:p w14:paraId="619A987F" w14:textId="34204D51" w:rsidR="000B28E5" w:rsidRPr="000B28E5" w:rsidRDefault="000B28E5" w:rsidP="000D0A9E">
            <w:pPr>
              <w:jc w:val="right"/>
              <w:rPr>
                <w:rFonts w:asciiTheme="minorHAnsi" w:hAnsiTheme="minorHAnsi" w:cstheme="minorHAnsi"/>
                <w:bCs/>
                <w:sz w:val="16"/>
                <w:szCs w:val="16"/>
              </w:rPr>
            </w:pPr>
            <w:r w:rsidRPr="000B28E5">
              <w:rPr>
                <w:rFonts w:asciiTheme="minorHAnsi" w:hAnsiTheme="minorHAnsi" w:cstheme="minorHAnsi"/>
                <w:sz w:val="16"/>
                <w:szCs w:val="16"/>
              </w:rPr>
              <w:t>300.000</w:t>
            </w:r>
          </w:p>
        </w:tc>
        <w:tc>
          <w:tcPr>
            <w:tcW w:w="992" w:type="dxa"/>
            <w:shd w:val="clear" w:color="auto" w:fill="D5DCE4"/>
          </w:tcPr>
          <w:p w14:paraId="02D91C14" w14:textId="5642DF7C" w:rsidR="000B28E5" w:rsidRPr="000B28E5" w:rsidRDefault="000B28E5" w:rsidP="000D0A9E">
            <w:pPr>
              <w:jc w:val="right"/>
              <w:rPr>
                <w:rFonts w:asciiTheme="minorHAnsi" w:hAnsiTheme="minorHAnsi" w:cstheme="minorHAnsi"/>
                <w:bCs/>
                <w:sz w:val="16"/>
                <w:szCs w:val="16"/>
              </w:rPr>
            </w:pPr>
            <w:r w:rsidRPr="000B28E5">
              <w:rPr>
                <w:rFonts w:asciiTheme="minorHAnsi" w:hAnsiTheme="minorHAnsi" w:cstheme="minorHAnsi"/>
                <w:sz w:val="16"/>
                <w:szCs w:val="16"/>
              </w:rPr>
              <w:t>330.000</w:t>
            </w:r>
          </w:p>
        </w:tc>
        <w:tc>
          <w:tcPr>
            <w:tcW w:w="992" w:type="dxa"/>
            <w:shd w:val="clear" w:color="auto" w:fill="D5DCE4"/>
          </w:tcPr>
          <w:p w14:paraId="5E16D9DF" w14:textId="5E8487B0" w:rsidR="000B28E5" w:rsidRPr="000B28E5" w:rsidRDefault="000B28E5" w:rsidP="000D0A9E">
            <w:pPr>
              <w:jc w:val="right"/>
              <w:rPr>
                <w:rFonts w:asciiTheme="minorHAnsi" w:hAnsiTheme="minorHAnsi" w:cstheme="minorHAnsi"/>
                <w:bCs/>
                <w:sz w:val="16"/>
                <w:szCs w:val="16"/>
              </w:rPr>
            </w:pPr>
            <w:r w:rsidRPr="000B28E5">
              <w:rPr>
                <w:rFonts w:asciiTheme="minorHAnsi" w:hAnsiTheme="minorHAnsi" w:cstheme="minorHAnsi"/>
                <w:sz w:val="16"/>
                <w:szCs w:val="16"/>
              </w:rPr>
              <w:t>363.000</w:t>
            </w:r>
          </w:p>
        </w:tc>
        <w:tc>
          <w:tcPr>
            <w:tcW w:w="1020" w:type="dxa"/>
            <w:shd w:val="clear" w:color="auto" w:fill="D5DCE4"/>
          </w:tcPr>
          <w:p w14:paraId="2DB1191B" w14:textId="1D565D81" w:rsidR="000B28E5" w:rsidRPr="000B28E5" w:rsidRDefault="000B28E5" w:rsidP="000D0A9E">
            <w:pPr>
              <w:jc w:val="right"/>
              <w:rPr>
                <w:rFonts w:asciiTheme="minorHAnsi" w:hAnsiTheme="minorHAnsi" w:cstheme="minorHAnsi"/>
                <w:bCs/>
                <w:sz w:val="16"/>
                <w:szCs w:val="16"/>
              </w:rPr>
            </w:pPr>
            <w:r w:rsidRPr="000B28E5">
              <w:rPr>
                <w:rFonts w:asciiTheme="minorHAnsi" w:hAnsiTheme="minorHAnsi" w:cstheme="minorHAnsi"/>
                <w:sz w:val="16"/>
                <w:szCs w:val="16"/>
              </w:rPr>
              <w:t>399.300</w:t>
            </w:r>
          </w:p>
        </w:tc>
        <w:tc>
          <w:tcPr>
            <w:tcW w:w="1121" w:type="dxa"/>
            <w:shd w:val="clear" w:color="auto" w:fill="D5DCE4"/>
          </w:tcPr>
          <w:p w14:paraId="7E1CEA29" w14:textId="623FD1AB" w:rsidR="000B28E5" w:rsidRPr="000B28E5" w:rsidRDefault="000B28E5" w:rsidP="000D0A9E">
            <w:pPr>
              <w:jc w:val="right"/>
              <w:rPr>
                <w:rFonts w:asciiTheme="minorHAnsi" w:hAnsiTheme="minorHAnsi" w:cstheme="minorHAnsi"/>
                <w:bCs/>
                <w:sz w:val="16"/>
                <w:szCs w:val="16"/>
              </w:rPr>
            </w:pPr>
            <w:r w:rsidRPr="000B28E5">
              <w:rPr>
                <w:rFonts w:asciiTheme="minorHAnsi" w:hAnsiTheme="minorHAnsi" w:cstheme="minorHAnsi"/>
                <w:bCs/>
                <w:sz w:val="16"/>
                <w:szCs w:val="16"/>
              </w:rPr>
              <w:t>1.392.300</w:t>
            </w:r>
          </w:p>
        </w:tc>
      </w:tr>
      <w:tr w:rsidR="000B28E5" w:rsidRPr="00551EB5" w14:paraId="69F5CA5F" w14:textId="77777777" w:rsidTr="003E716C">
        <w:trPr>
          <w:cantSplit/>
          <w:trHeight w:val="300"/>
          <w:tblHeader/>
          <w:jc w:val="center"/>
        </w:trPr>
        <w:tc>
          <w:tcPr>
            <w:tcW w:w="704" w:type="dxa"/>
            <w:shd w:val="clear" w:color="auto" w:fill="D5DCE4"/>
          </w:tcPr>
          <w:p w14:paraId="461DCD44" w14:textId="1F11E37D" w:rsidR="000B28E5" w:rsidRPr="000B28E5" w:rsidRDefault="000B28E5" w:rsidP="000B28E5">
            <w:pPr>
              <w:rPr>
                <w:rFonts w:asciiTheme="minorHAnsi" w:hAnsiTheme="minorHAnsi" w:cstheme="minorHAnsi"/>
                <w:b/>
                <w:sz w:val="16"/>
                <w:szCs w:val="16"/>
                <w:lang w:val="mk-MK"/>
              </w:rPr>
            </w:pPr>
          </w:p>
        </w:tc>
        <w:tc>
          <w:tcPr>
            <w:tcW w:w="1275" w:type="dxa"/>
            <w:shd w:val="clear" w:color="auto" w:fill="D5DCE4"/>
          </w:tcPr>
          <w:p w14:paraId="00588B44" w14:textId="4B8DB8CB" w:rsidR="000B28E5" w:rsidRPr="00551EB5" w:rsidRDefault="000B28E5" w:rsidP="000B28E5">
            <w:pPr>
              <w:rPr>
                <w:rFonts w:asciiTheme="minorHAnsi" w:hAnsiTheme="minorHAnsi" w:cstheme="minorHAnsi"/>
                <w:b/>
                <w:sz w:val="16"/>
                <w:szCs w:val="16"/>
                <w:lang w:val="mk-MK"/>
              </w:rPr>
            </w:pPr>
            <w:r w:rsidRPr="000B28E5">
              <w:rPr>
                <w:rFonts w:asciiTheme="minorHAnsi" w:hAnsiTheme="minorHAnsi" w:cstheme="minorHAnsi"/>
                <w:b/>
                <w:sz w:val="16"/>
                <w:szCs w:val="16"/>
                <w:lang w:val="mk-MK"/>
              </w:rPr>
              <w:t xml:space="preserve">ПП/П </w:t>
            </w:r>
            <w:r>
              <w:rPr>
                <w:rFonts w:asciiTheme="minorHAnsi" w:hAnsiTheme="minorHAnsi" w:cstheme="minorHAnsi"/>
                <w:b/>
                <w:sz w:val="16"/>
                <w:szCs w:val="16"/>
                <w:lang w:val="mk-MK"/>
              </w:rPr>
              <w:t>10</w:t>
            </w:r>
            <w:r w:rsidRPr="000B28E5">
              <w:rPr>
                <w:rFonts w:asciiTheme="minorHAnsi" w:hAnsiTheme="minorHAnsi" w:cstheme="minorHAnsi"/>
                <w:b/>
                <w:sz w:val="16"/>
                <w:szCs w:val="16"/>
                <w:lang w:val="mk-MK"/>
              </w:rPr>
              <w:t>.</w:t>
            </w:r>
            <w:r>
              <w:rPr>
                <w:rFonts w:asciiTheme="minorHAnsi" w:hAnsiTheme="minorHAnsi" w:cstheme="minorHAnsi"/>
                <w:b/>
                <w:sz w:val="16"/>
                <w:szCs w:val="16"/>
                <w:lang w:val="mk-MK"/>
              </w:rPr>
              <w:t>4</w:t>
            </w:r>
          </w:p>
        </w:tc>
        <w:tc>
          <w:tcPr>
            <w:tcW w:w="1080" w:type="dxa"/>
            <w:shd w:val="clear" w:color="auto" w:fill="D5DCE4"/>
          </w:tcPr>
          <w:p w14:paraId="5FE34FD9" w14:textId="5D4E1021" w:rsidR="000B28E5" w:rsidRPr="001566D2" w:rsidRDefault="000B28E5" w:rsidP="000B28E5">
            <w:pPr>
              <w:jc w:val="center"/>
              <w:rPr>
                <w:rFonts w:asciiTheme="minorHAnsi" w:hAnsiTheme="minorHAnsi" w:cstheme="minorHAnsi"/>
                <w:bCs/>
                <w:sz w:val="16"/>
                <w:szCs w:val="16"/>
              </w:rPr>
            </w:pPr>
            <w:r w:rsidRPr="000B28E5">
              <w:rPr>
                <w:rFonts w:asciiTheme="minorHAnsi" w:hAnsiTheme="minorHAnsi" w:cstheme="minorHAnsi"/>
                <w:bCs/>
                <w:sz w:val="16"/>
                <w:szCs w:val="16"/>
              </w:rPr>
              <w:t>1/01/2024</w:t>
            </w:r>
          </w:p>
        </w:tc>
        <w:tc>
          <w:tcPr>
            <w:tcW w:w="1188" w:type="dxa"/>
            <w:shd w:val="clear" w:color="auto" w:fill="D5DCE4"/>
          </w:tcPr>
          <w:p w14:paraId="2E7B0EC0" w14:textId="1AB31355" w:rsidR="000B28E5" w:rsidRPr="000B28E5" w:rsidRDefault="000B28E5" w:rsidP="000B28E5">
            <w:pPr>
              <w:jc w:val="center"/>
              <w:rPr>
                <w:rFonts w:asciiTheme="minorHAnsi" w:hAnsiTheme="minorHAnsi" w:cstheme="minorHAnsi"/>
                <w:bCs/>
                <w:sz w:val="16"/>
                <w:szCs w:val="16"/>
                <w:lang w:val="mk-MK"/>
              </w:rPr>
            </w:pPr>
            <w:r>
              <w:rPr>
                <w:rFonts w:asciiTheme="minorHAnsi" w:hAnsiTheme="minorHAnsi" w:cstheme="minorHAnsi"/>
                <w:bCs/>
                <w:sz w:val="16"/>
                <w:szCs w:val="16"/>
                <w:lang w:val="mk-MK"/>
              </w:rPr>
              <w:t>4</w:t>
            </w:r>
          </w:p>
        </w:tc>
        <w:tc>
          <w:tcPr>
            <w:tcW w:w="1135" w:type="dxa"/>
            <w:shd w:val="clear" w:color="auto" w:fill="D5DCE4"/>
          </w:tcPr>
          <w:p w14:paraId="41F1B896" w14:textId="65DF855D" w:rsidR="000B28E5" w:rsidRPr="000B28E5" w:rsidRDefault="000B28E5" w:rsidP="000D0A9E">
            <w:pPr>
              <w:jc w:val="right"/>
              <w:rPr>
                <w:rFonts w:asciiTheme="minorHAnsi" w:hAnsiTheme="minorHAnsi" w:cstheme="minorHAnsi"/>
                <w:bCs/>
                <w:sz w:val="16"/>
                <w:szCs w:val="16"/>
                <w:lang w:val="mk-MK"/>
              </w:rPr>
            </w:pPr>
            <w:r w:rsidRPr="000B28E5">
              <w:rPr>
                <w:rFonts w:asciiTheme="minorHAnsi" w:hAnsiTheme="minorHAnsi" w:cstheme="minorHAnsi"/>
                <w:bCs/>
                <w:sz w:val="16"/>
                <w:szCs w:val="16"/>
              </w:rPr>
              <w:t>3.865.63</w:t>
            </w:r>
            <w:r w:rsidRPr="000B28E5">
              <w:rPr>
                <w:rFonts w:asciiTheme="minorHAnsi" w:hAnsiTheme="minorHAnsi" w:cstheme="minorHAnsi"/>
                <w:bCs/>
                <w:sz w:val="16"/>
                <w:szCs w:val="16"/>
                <w:lang w:val="mk-MK"/>
              </w:rPr>
              <w:t>3</w:t>
            </w:r>
          </w:p>
        </w:tc>
        <w:tc>
          <w:tcPr>
            <w:tcW w:w="978" w:type="dxa"/>
            <w:shd w:val="clear" w:color="auto" w:fill="D5DCE4"/>
          </w:tcPr>
          <w:p w14:paraId="71432E5A" w14:textId="53C9D137" w:rsidR="000B28E5" w:rsidRPr="000B28E5" w:rsidRDefault="000B28E5" w:rsidP="000D0A9E">
            <w:pPr>
              <w:jc w:val="right"/>
              <w:rPr>
                <w:rFonts w:asciiTheme="minorHAnsi" w:hAnsiTheme="minorHAnsi" w:cstheme="minorHAnsi"/>
                <w:bCs/>
                <w:sz w:val="16"/>
                <w:szCs w:val="16"/>
              </w:rPr>
            </w:pPr>
            <w:r w:rsidRPr="000B28E5">
              <w:rPr>
                <w:rFonts w:asciiTheme="minorHAnsi" w:hAnsiTheme="minorHAnsi" w:cstheme="minorHAnsi"/>
                <w:sz w:val="16"/>
                <w:szCs w:val="16"/>
              </w:rPr>
              <w:t>832.931</w:t>
            </w:r>
          </w:p>
        </w:tc>
        <w:tc>
          <w:tcPr>
            <w:tcW w:w="992" w:type="dxa"/>
            <w:shd w:val="clear" w:color="auto" w:fill="D5DCE4"/>
          </w:tcPr>
          <w:p w14:paraId="3956270F" w14:textId="4443E6D2" w:rsidR="000B28E5" w:rsidRPr="000B28E5" w:rsidRDefault="000B28E5" w:rsidP="000D0A9E">
            <w:pPr>
              <w:jc w:val="right"/>
              <w:rPr>
                <w:rFonts w:asciiTheme="minorHAnsi" w:hAnsiTheme="minorHAnsi" w:cstheme="minorHAnsi"/>
                <w:bCs/>
                <w:sz w:val="16"/>
                <w:szCs w:val="16"/>
              </w:rPr>
            </w:pPr>
            <w:r w:rsidRPr="000B28E5">
              <w:rPr>
                <w:rFonts w:asciiTheme="minorHAnsi" w:hAnsiTheme="minorHAnsi" w:cstheme="minorHAnsi"/>
                <w:sz w:val="16"/>
                <w:szCs w:val="16"/>
              </w:rPr>
              <w:t>916.224</w:t>
            </w:r>
          </w:p>
        </w:tc>
        <w:tc>
          <w:tcPr>
            <w:tcW w:w="992" w:type="dxa"/>
            <w:shd w:val="clear" w:color="auto" w:fill="D5DCE4"/>
          </w:tcPr>
          <w:p w14:paraId="392547BC" w14:textId="5F2CE080" w:rsidR="000B28E5" w:rsidRPr="000B28E5" w:rsidRDefault="000B28E5" w:rsidP="000D0A9E">
            <w:pPr>
              <w:jc w:val="right"/>
              <w:rPr>
                <w:rFonts w:asciiTheme="minorHAnsi" w:hAnsiTheme="minorHAnsi" w:cstheme="minorHAnsi"/>
                <w:bCs/>
                <w:sz w:val="16"/>
                <w:szCs w:val="16"/>
                <w:lang w:val="mk-MK"/>
              </w:rPr>
            </w:pPr>
            <w:r w:rsidRPr="000B28E5">
              <w:rPr>
                <w:rFonts w:asciiTheme="minorHAnsi" w:hAnsiTheme="minorHAnsi" w:cstheme="minorHAnsi"/>
                <w:sz w:val="16"/>
                <w:szCs w:val="16"/>
              </w:rPr>
              <w:t>1.007.84</w:t>
            </w:r>
            <w:r w:rsidRPr="000B28E5">
              <w:rPr>
                <w:rFonts w:asciiTheme="minorHAnsi" w:hAnsiTheme="minorHAnsi" w:cstheme="minorHAnsi"/>
                <w:sz w:val="16"/>
                <w:szCs w:val="16"/>
                <w:lang w:val="mk-MK"/>
              </w:rPr>
              <w:t>7</w:t>
            </w:r>
          </w:p>
        </w:tc>
        <w:tc>
          <w:tcPr>
            <w:tcW w:w="1020" w:type="dxa"/>
            <w:shd w:val="clear" w:color="auto" w:fill="D5DCE4"/>
          </w:tcPr>
          <w:p w14:paraId="663DD69B" w14:textId="03509707" w:rsidR="000B28E5" w:rsidRPr="000B28E5" w:rsidRDefault="000B28E5" w:rsidP="000D0A9E">
            <w:pPr>
              <w:jc w:val="right"/>
              <w:rPr>
                <w:rFonts w:asciiTheme="minorHAnsi" w:hAnsiTheme="minorHAnsi" w:cstheme="minorHAnsi"/>
                <w:bCs/>
                <w:sz w:val="16"/>
                <w:szCs w:val="16"/>
                <w:lang w:val="mk-MK"/>
              </w:rPr>
            </w:pPr>
            <w:r w:rsidRPr="000B28E5">
              <w:rPr>
                <w:rFonts w:asciiTheme="minorHAnsi" w:hAnsiTheme="minorHAnsi" w:cstheme="minorHAnsi"/>
                <w:sz w:val="16"/>
                <w:szCs w:val="16"/>
              </w:rPr>
              <w:t>1.108.631</w:t>
            </w:r>
          </w:p>
        </w:tc>
        <w:tc>
          <w:tcPr>
            <w:tcW w:w="1121" w:type="dxa"/>
            <w:shd w:val="clear" w:color="auto" w:fill="D5DCE4"/>
          </w:tcPr>
          <w:p w14:paraId="6D5ED3F2" w14:textId="39BB4ED4" w:rsidR="000B28E5" w:rsidRPr="000B28E5" w:rsidRDefault="000B28E5" w:rsidP="000D0A9E">
            <w:pPr>
              <w:jc w:val="right"/>
              <w:rPr>
                <w:rFonts w:asciiTheme="minorHAnsi" w:hAnsiTheme="minorHAnsi" w:cstheme="minorHAnsi"/>
                <w:bCs/>
                <w:sz w:val="16"/>
                <w:szCs w:val="16"/>
                <w:lang w:val="mk-MK"/>
              </w:rPr>
            </w:pPr>
            <w:r w:rsidRPr="000B28E5">
              <w:rPr>
                <w:rFonts w:asciiTheme="minorHAnsi" w:hAnsiTheme="minorHAnsi" w:cstheme="minorHAnsi"/>
                <w:bCs/>
                <w:sz w:val="16"/>
                <w:szCs w:val="16"/>
              </w:rPr>
              <w:t>3.865.63</w:t>
            </w:r>
            <w:r w:rsidRPr="000B28E5">
              <w:rPr>
                <w:rFonts w:asciiTheme="minorHAnsi" w:hAnsiTheme="minorHAnsi" w:cstheme="minorHAnsi"/>
                <w:bCs/>
                <w:sz w:val="16"/>
                <w:szCs w:val="16"/>
                <w:lang w:val="mk-MK"/>
              </w:rPr>
              <w:t>3</w:t>
            </w:r>
          </w:p>
        </w:tc>
      </w:tr>
    </w:tbl>
    <w:p w14:paraId="175DA40A" w14:textId="77777777" w:rsidR="00FD301D" w:rsidRPr="004340A0" w:rsidRDefault="00FD301D" w:rsidP="00FD301D">
      <w:pPr>
        <w:jc w:val="both"/>
        <w:rPr>
          <w:rFonts w:asciiTheme="minorHAnsi" w:hAnsiTheme="minorHAnsi" w:cstheme="minorHAnsi"/>
          <w:b/>
          <w:bCs/>
          <w:color w:val="FF0000"/>
          <w:sz w:val="22"/>
          <w:szCs w:val="22"/>
          <w:lang w:val="mk-MK"/>
        </w:rPr>
      </w:pPr>
    </w:p>
    <w:p w14:paraId="7E6ADBEF" w14:textId="77777777" w:rsidR="00FD301D" w:rsidRPr="004340A0" w:rsidRDefault="00FD301D" w:rsidP="00FD301D">
      <w:pPr>
        <w:jc w:val="both"/>
        <w:rPr>
          <w:rFonts w:asciiTheme="minorHAnsi" w:hAnsiTheme="minorHAnsi" w:cstheme="minorHAnsi"/>
          <w:b/>
          <w:bCs/>
          <w:color w:val="FF0000"/>
          <w:sz w:val="22"/>
          <w:szCs w:val="22"/>
          <w:lang w:val="mk-MK"/>
        </w:rPr>
      </w:pPr>
    </w:p>
    <w:p w14:paraId="64846AE4" w14:textId="77777777" w:rsidR="00FD301D" w:rsidRPr="004340A0" w:rsidRDefault="00FD301D" w:rsidP="00FD301D">
      <w:pPr>
        <w:jc w:val="both"/>
        <w:rPr>
          <w:rFonts w:asciiTheme="minorHAnsi" w:eastAsia="Calibri" w:hAnsiTheme="minorHAnsi" w:cstheme="minorHAnsi"/>
          <w:color w:val="FF0000"/>
          <w:sz w:val="22"/>
          <w:szCs w:val="22"/>
          <w:lang w:val="mk-MK"/>
        </w:rPr>
      </w:pPr>
      <w:r w:rsidRPr="004340A0">
        <w:rPr>
          <w:rFonts w:asciiTheme="minorHAnsi" w:eastAsia="Calibri" w:hAnsiTheme="minorHAnsi" w:cstheme="minorHAnsi"/>
          <w:color w:val="FF0000"/>
          <w:sz w:val="22"/>
          <w:szCs w:val="22"/>
          <w:lang w:val="mk-MK"/>
        </w:rPr>
        <w:t>Табела ...... : Извори на финансирање</w:t>
      </w:r>
    </w:p>
    <w:p w14:paraId="47058B76" w14:textId="77777777" w:rsidR="00FD301D" w:rsidRPr="004340A0" w:rsidRDefault="00FD301D" w:rsidP="00FD301D">
      <w:pPr>
        <w:jc w:val="both"/>
        <w:rPr>
          <w:rFonts w:asciiTheme="minorHAnsi" w:hAnsiTheme="minorHAnsi" w:cstheme="minorHAnsi"/>
          <w:b/>
          <w:bCs/>
          <w:color w:val="FF0000"/>
          <w:sz w:val="22"/>
          <w:szCs w:val="22"/>
          <w:lang w:val="mk-MK"/>
        </w:rPr>
      </w:pPr>
    </w:p>
    <w:p w14:paraId="3AC41784" w14:textId="77777777" w:rsidR="00FD301D" w:rsidRPr="004340A0" w:rsidRDefault="00FD301D" w:rsidP="00FD301D">
      <w:pPr>
        <w:jc w:val="both"/>
        <w:rPr>
          <w:rFonts w:asciiTheme="minorHAnsi" w:hAnsiTheme="minorHAnsi" w:cstheme="minorHAnsi"/>
          <w:b/>
          <w:bCs/>
          <w:color w:val="FF0000"/>
          <w:sz w:val="22"/>
          <w:szCs w:val="22"/>
          <w:lang w:val="mk-MK"/>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88"/>
        <w:gridCol w:w="1273"/>
        <w:gridCol w:w="1170"/>
        <w:gridCol w:w="1170"/>
        <w:gridCol w:w="720"/>
        <w:gridCol w:w="990"/>
        <w:gridCol w:w="810"/>
        <w:gridCol w:w="810"/>
        <w:gridCol w:w="630"/>
        <w:gridCol w:w="1499"/>
      </w:tblGrid>
      <w:tr w:rsidR="00292B6B" w:rsidRPr="00292B6B" w14:paraId="5E5E3983" w14:textId="77777777" w:rsidTr="00EC1EF4">
        <w:trPr>
          <w:cantSplit/>
          <w:trHeight w:val="300"/>
          <w:tblHeader/>
          <w:jc w:val="center"/>
        </w:trPr>
        <w:tc>
          <w:tcPr>
            <w:tcW w:w="988" w:type="dxa"/>
            <w:vMerge w:val="restart"/>
            <w:shd w:val="clear" w:color="auto" w:fill="D5DCE4"/>
            <w:vAlign w:val="center"/>
          </w:tcPr>
          <w:p w14:paraId="0FC70124" w14:textId="77777777" w:rsidR="00FD301D" w:rsidRPr="00292B6B" w:rsidRDefault="00FD301D" w:rsidP="00EC1EF4">
            <w:pPr>
              <w:jc w:val="center"/>
              <w:rPr>
                <w:rFonts w:asciiTheme="minorHAnsi" w:hAnsiTheme="minorHAnsi" w:cstheme="minorHAnsi"/>
                <w:b/>
                <w:sz w:val="16"/>
                <w:szCs w:val="16"/>
              </w:rPr>
            </w:pPr>
          </w:p>
          <w:p w14:paraId="608381EA" w14:textId="77777777" w:rsidR="00FD301D" w:rsidRPr="00292B6B" w:rsidRDefault="00FD301D" w:rsidP="00EC1EF4">
            <w:pPr>
              <w:jc w:val="center"/>
              <w:rPr>
                <w:rFonts w:asciiTheme="minorHAnsi" w:hAnsiTheme="minorHAnsi" w:cstheme="minorHAnsi"/>
                <w:b/>
                <w:sz w:val="16"/>
                <w:szCs w:val="16"/>
              </w:rPr>
            </w:pPr>
            <w:proofErr w:type="spellStart"/>
            <w:r w:rsidRPr="00292B6B">
              <w:rPr>
                <w:rFonts w:asciiTheme="minorHAnsi" w:hAnsiTheme="minorHAnsi" w:cstheme="minorHAnsi"/>
                <w:b/>
                <w:sz w:val="16"/>
                <w:szCs w:val="16"/>
              </w:rPr>
              <w:t>Потпрограма</w:t>
            </w:r>
            <w:proofErr w:type="spellEnd"/>
            <w:r w:rsidRPr="00292B6B">
              <w:rPr>
                <w:rFonts w:asciiTheme="minorHAnsi" w:hAnsiTheme="minorHAnsi" w:cstheme="minorHAnsi"/>
                <w:b/>
                <w:sz w:val="16"/>
                <w:szCs w:val="16"/>
              </w:rPr>
              <w:t>/</w:t>
            </w:r>
          </w:p>
          <w:p w14:paraId="301BE4EC" w14:textId="77777777" w:rsidR="00FD301D" w:rsidRPr="00292B6B" w:rsidRDefault="00FD301D" w:rsidP="00EC1EF4">
            <w:pPr>
              <w:rPr>
                <w:rFonts w:asciiTheme="minorHAnsi" w:hAnsiTheme="minorHAnsi" w:cstheme="minorHAnsi"/>
                <w:b/>
                <w:sz w:val="16"/>
                <w:szCs w:val="16"/>
              </w:rPr>
            </w:pPr>
            <w:proofErr w:type="spellStart"/>
            <w:r w:rsidRPr="00292B6B">
              <w:rPr>
                <w:rFonts w:asciiTheme="minorHAnsi" w:hAnsiTheme="minorHAnsi" w:cstheme="minorHAnsi"/>
                <w:b/>
                <w:sz w:val="16"/>
                <w:szCs w:val="16"/>
              </w:rPr>
              <w:t>Проекти</w:t>
            </w:r>
            <w:proofErr w:type="spellEnd"/>
          </w:p>
        </w:tc>
        <w:tc>
          <w:tcPr>
            <w:tcW w:w="1273" w:type="dxa"/>
            <w:vMerge w:val="restart"/>
            <w:shd w:val="clear" w:color="auto" w:fill="D5DCE4"/>
            <w:vAlign w:val="bottom"/>
          </w:tcPr>
          <w:p w14:paraId="3929EF54" w14:textId="77777777" w:rsidR="00FD301D" w:rsidRPr="00292B6B" w:rsidRDefault="00FD301D" w:rsidP="00EC1EF4">
            <w:pPr>
              <w:jc w:val="center"/>
              <w:rPr>
                <w:rFonts w:asciiTheme="minorHAnsi" w:hAnsiTheme="minorHAnsi" w:cstheme="minorHAnsi"/>
                <w:b/>
                <w:sz w:val="16"/>
                <w:szCs w:val="16"/>
              </w:rPr>
            </w:pPr>
            <w:proofErr w:type="spellStart"/>
            <w:r w:rsidRPr="00292B6B">
              <w:rPr>
                <w:rFonts w:asciiTheme="minorHAnsi" w:hAnsiTheme="minorHAnsi" w:cstheme="minorHAnsi"/>
                <w:b/>
                <w:sz w:val="16"/>
                <w:szCs w:val="16"/>
              </w:rPr>
              <w:t>Проценета</w:t>
            </w:r>
            <w:proofErr w:type="spellEnd"/>
            <w:r w:rsidRPr="00292B6B">
              <w:rPr>
                <w:rFonts w:asciiTheme="minorHAnsi" w:hAnsiTheme="minorHAnsi" w:cstheme="minorHAnsi"/>
                <w:b/>
                <w:sz w:val="16"/>
                <w:szCs w:val="16"/>
              </w:rPr>
              <w:t xml:space="preserve"> </w:t>
            </w:r>
            <w:proofErr w:type="spellStart"/>
            <w:r w:rsidRPr="00292B6B">
              <w:rPr>
                <w:rFonts w:asciiTheme="minorHAnsi" w:hAnsiTheme="minorHAnsi" w:cstheme="minorHAnsi"/>
                <w:b/>
                <w:sz w:val="16"/>
                <w:szCs w:val="16"/>
              </w:rPr>
              <w:t>вредност</w:t>
            </w:r>
            <w:proofErr w:type="spellEnd"/>
            <w:r w:rsidRPr="00292B6B">
              <w:rPr>
                <w:rFonts w:asciiTheme="minorHAnsi" w:hAnsiTheme="minorHAnsi" w:cstheme="minorHAnsi"/>
                <w:b/>
                <w:sz w:val="16"/>
                <w:szCs w:val="16"/>
              </w:rPr>
              <w:t xml:space="preserve"> </w:t>
            </w:r>
            <w:proofErr w:type="spellStart"/>
            <w:r w:rsidRPr="00292B6B">
              <w:rPr>
                <w:rFonts w:asciiTheme="minorHAnsi" w:hAnsiTheme="minorHAnsi" w:cstheme="minorHAnsi"/>
                <w:b/>
                <w:sz w:val="16"/>
                <w:szCs w:val="16"/>
              </w:rPr>
              <w:t>на</w:t>
            </w:r>
            <w:proofErr w:type="spellEnd"/>
            <w:r w:rsidRPr="00292B6B">
              <w:rPr>
                <w:rFonts w:asciiTheme="minorHAnsi" w:hAnsiTheme="minorHAnsi" w:cstheme="minorHAnsi"/>
                <w:b/>
                <w:sz w:val="16"/>
                <w:szCs w:val="16"/>
              </w:rPr>
              <w:t xml:space="preserve"> </w:t>
            </w:r>
            <w:proofErr w:type="spellStart"/>
            <w:r w:rsidRPr="00292B6B">
              <w:rPr>
                <w:rFonts w:asciiTheme="minorHAnsi" w:hAnsiTheme="minorHAnsi" w:cstheme="minorHAnsi"/>
                <w:b/>
                <w:sz w:val="16"/>
                <w:szCs w:val="16"/>
              </w:rPr>
              <w:t>потпрограмата</w:t>
            </w:r>
            <w:proofErr w:type="spellEnd"/>
            <w:r w:rsidRPr="00292B6B">
              <w:rPr>
                <w:rFonts w:asciiTheme="minorHAnsi" w:hAnsiTheme="minorHAnsi" w:cstheme="minorHAnsi"/>
                <w:b/>
                <w:sz w:val="16"/>
                <w:szCs w:val="16"/>
              </w:rPr>
              <w:t>/</w:t>
            </w:r>
            <w:proofErr w:type="spellStart"/>
            <w:r w:rsidRPr="00292B6B">
              <w:rPr>
                <w:rFonts w:asciiTheme="minorHAnsi" w:hAnsiTheme="minorHAnsi" w:cstheme="minorHAnsi"/>
                <w:b/>
                <w:sz w:val="16"/>
                <w:szCs w:val="16"/>
              </w:rPr>
              <w:t>проектот</w:t>
            </w:r>
            <w:proofErr w:type="spellEnd"/>
          </w:p>
        </w:tc>
        <w:tc>
          <w:tcPr>
            <w:tcW w:w="7799" w:type="dxa"/>
            <w:gridSpan w:val="8"/>
            <w:shd w:val="clear" w:color="auto" w:fill="D5DCE4"/>
            <w:vAlign w:val="bottom"/>
          </w:tcPr>
          <w:p w14:paraId="18CF28D5" w14:textId="77777777" w:rsidR="00FD301D" w:rsidRPr="00292B6B" w:rsidRDefault="00FD301D" w:rsidP="00EC1EF4">
            <w:pPr>
              <w:jc w:val="center"/>
              <w:rPr>
                <w:rFonts w:asciiTheme="minorHAnsi" w:hAnsiTheme="minorHAnsi" w:cstheme="minorHAnsi"/>
                <w:b/>
                <w:sz w:val="16"/>
                <w:szCs w:val="16"/>
              </w:rPr>
            </w:pPr>
            <w:proofErr w:type="spellStart"/>
            <w:r w:rsidRPr="00292B6B">
              <w:rPr>
                <w:rFonts w:asciiTheme="minorHAnsi" w:hAnsiTheme="minorHAnsi" w:cstheme="minorHAnsi"/>
                <w:b/>
                <w:sz w:val="16"/>
                <w:szCs w:val="16"/>
              </w:rPr>
              <w:t>Извори</w:t>
            </w:r>
            <w:proofErr w:type="spellEnd"/>
            <w:r w:rsidRPr="00292B6B">
              <w:rPr>
                <w:rFonts w:asciiTheme="minorHAnsi" w:hAnsiTheme="minorHAnsi" w:cstheme="minorHAnsi"/>
                <w:b/>
                <w:sz w:val="16"/>
                <w:szCs w:val="16"/>
              </w:rPr>
              <w:t xml:space="preserve"> </w:t>
            </w:r>
            <w:proofErr w:type="spellStart"/>
            <w:r w:rsidRPr="00292B6B">
              <w:rPr>
                <w:rFonts w:asciiTheme="minorHAnsi" w:hAnsiTheme="minorHAnsi" w:cstheme="minorHAnsi"/>
                <w:b/>
                <w:sz w:val="16"/>
                <w:szCs w:val="16"/>
              </w:rPr>
              <w:t>на</w:t>
            </w:r>
            <w:proofErr w:type="spellEnd"/>
            <w:r w:rsidRPr="00292B6B">
              <w:rPr>
                <w:rFonts w:asciiTheme="minorHAnsi" w:hAnsiTheme="minorHAnsi" w:cstheme="minorHAnsi"/>
                <w:b/>
                <w:sz w:val="16"/>
                <w:szCs w:val="16"/>
              </w:rPr>
              <w:t xml:space="preserve"> </w:t>
            </w:r>
            <w:proofErr w:type="spellStart"/>
            <w:r w:rsidRPr="00292B6B">
              <w:rPr>
                <w:rFonts w:asciiTheme="minorHAnsi" w:hAnsiTheme="minorHAnsi" w:cstheme="minorHAnsi"/>
                <w:b/>
                <w:sz w:val="16"/>
                <w:szCs w:val="16"/>
              </w:rPr>
              <w:t>финансирање</w:t>
            </w:r>
            <w:proofErr w:type="spellEnd"/>
            <w:r w:rsidRPr="00292B6B">
              <w:rPr>
                <w:rFonts w:asciiTheme="minorHAnsi" w:hAnsiTheme="minorHAnsi" w:cstheme="minorHAnsi"/>
                <w:b/>
                <w:sz w:val="16"/>
                <w:szCs w:val="16"/>
              </w:rPr>
              <w:t xml:space="preserve"> (</w:t>
            </w:r>
            <w:proofErr w:type="spellStart"/>
            <w:r w:rsidRPr="00292B6B">
              <w:rPr>
                <w:rFonts w:asciiTheme="minorHAnsi" w:hAnsiTheme="minorHAnsi" w:cstheme="minorHAnsi"/>
                <w:b/>
                <w:sz w:val="16"/>
                <w:szCs w:val="16"/>
              </w:rPr>
              <w:t>вредности</w:t>
            </w:r>
            <w:proofErr w:type="spellEnd"/>
            <w:r w:rsidRPr="00292B6B">
              <w:rPr>
                <w:rFonts w:asciiTheme="minorHAnsi" w:hAnsiTheme="minorHAnsi" w:cstheme="minorHAnsi"/>
                <w:b/>
                <w:sz w:val="16"/>
                <w:szCs w:val="16"/>
              </w:rPr>
              <w:t>)</w:t>
            </w:r>
          </w:p>
        </w:tc>
      </w:tr>
      <w:tr w:rsidR="00292B6B" w:rsidRPr="00292B6B" w14:paraId="3EFD8504" w14:textId="77777777" w:rsidTr="00EC1EF4">
        <w:trPr>
          <w:cantSplit/>
          <w:trHeight w:val="315"/>
          <w:tblHeader/>
          <w:jc w:val="center"/>
        </w:trPr>
        <w:tc>
          <w:tcPr>
            <w:tcW w:w="988" w:type="dxa"/>
            <w:vMerge/>
            <w:shd w:val="clear" w:color="auto" w:fill="D5DCE4"/>
            <w:vAlign w:val="center"/>
          </w:tcPr>
          <w:p w14:paraId="5FD13107" w14:textId="77777777" w:rsidR="00FD301D" w:rsidRPr="00292B6B" w:rsidRDefault="00FD301D" w:rsidP="00EC1EF4">
            <w:pPr>
              <w:widowControl w:val="0"/>
              <w:pBdr>
                <w:top w:val="nil"/>
                <w:left w:val="nil"/>
                <w:bottom w:val="nil"/>
                <w:right w:val="nil"/>
                <w:between w:val="nil"/>
              </w:pBdr>
              <w:spacing w:line="276" w:lineRule="auto"/>
              <w:rPr>
                <w:rFonts w:asciiTheme="minorHAnsi" w:hAnsiTheme="minorHAnsi" w:cstheme="minorHAnsi"/>
                <w:b/>
                <w:sz w:val="16"/>
                <w:szCs w:val="16"/>
                <w:rPrChange w:id="19" w:author="Toni" w:date="2023-07-19T15:16:00Z">
                  <w:rPr>
                    <w:b/>
                    <w:sz w:val="16"/>
                    <w:szCs w:val="16"/>
                  </w:rPr>
                </w:rPrChange>
              </w:rPr>
            </w:pPr>
          </w:p>
        </w:tc>
        <w:tc>
          <w:tcPr>
            <w:tcW w:w="1273" w:type="dxa"/>
            <w:vMerge/>
            <w:shd w:val="clear" w:color="auto" w:fill="D5DCE4"/>
            <w:vAlign w:val="bottom"/>
          </w:tcPr>
          <w:p w14:paraId="7752BC98" w14:textId="77777777" w:rsidR="00FD301D" w:rsidRPr="00292B6B" w:rsidRDefault="00FD301D" w:rsidP="00EC1EF4">
            <w:pPr>
              <w:widowControl w:val="0"/>
              <w:pBdr>
                <w:top w:val="nil"/>
                <w:left w:val="nil"/>
                <w:bottom w:val="nil"/>
                <w:right w:val="nil"/>
                <w:between w:val="nil"/>
              </w:pBdr>
              <w:spacing w:line="276" w:lineRule="auto"/>
              <w:rPr>
                <w:rFonts w:asciiTheme="minorHAnsi" w:hAnsiTheme="minorHAnsi" w:cstheme="minorHAnsi"/>
                <w:b/>
                <w:sz w:val="16"/>
                <w:szCs w:val="16"/>
                <w:rPrChange w:id="20" w:author="Toni" w:date="2023-07-19T15:16:00Z">
                  <w:rPr>
                    <w:b/>
                    <w:sz w:val="16"/>
                    <w:szCs w:val="16"/>
                  </w:rPr>
                </w:rPrChange>
              </w:rPr>
            </w:pPr>
          </w:p>
        </w:tc>
        <w:tc>
          <w:tcPr>
            <w:tcW w:w="1170" w:type="dxa"/>
            <w:shd w:val="clear" w:color="auto" w:fill="D5DCE4"/>
            <w:vAlign w:val="bottom"/>
          </w:tcPr>
          <w:p w14:paraId="3C1A185E" w14:textId="77777777" w:rsidR="00FD301D" w:rsidRPr="00292B6B" w:rsidRDefault="00FD301D" w:rsidP="00EC1EF4">
            <w:pPr>
              <w:jc w:val="center"/>
              <w:rPr>
                <w:rFonts w:asciiTheme="minorHAnsi" w:hAnsiTheme="minorHAnsi" w:cstheme="minorHAnsi"/>
                <w:b/>
                <w:sz w:val="16"/>
                <w:szCs w:val="16"/>
                <w:rPrChange w:id="21" w:author="Toni" w:date="2023-07-19T15:16:00Z">
                  <w:rPr>
                    <w:b/>
                    <w:sz w:val="16"/>
                    <w:szCs w:val="16"/>
                  </w:rPr>
                </w:rPrChange>
              </w:rPr>
            </w:pPr>
            <w:proofErr w:type="spellStart"/>
            <w:r w:rsidRPr="00292B6B">
              <w:rPr>
                <w:rFonts w:asciiTheme="minorHAnsi" w:hAnsiTheme="minorHAnsi" w:cstheme="minorHAnsi"/>
                <w:b/>
                <w:sz w:val="16"/>
                <w:szCs w:val="16"/>
                <w:rPrChange w:id="22" w:author="Toni" w:date="2023-07-19T15:16:00Z">
                  <w:rPr>
                    <w:b/>
                    <w:sz w:val="16"/>
                    <w:szCs w:val="16"/>
                  </w:rPr>
                </w:rPrChange>
              </w:rPr>
              <w:t>Примарен</w:t>
            </w:r>
            <w:proofErr w:type="spellEnd"/>
            <w:r w:rsidRPr="00292B6B">
              <w:rPr>
                <w:rFonts w:asciiTheme="minorHAnsi" w:hAnsiTheme="minorHAnsi" w:cstheme="minorHAnsi"/>
                <w:b/>
                <w:sz w:val="16"/>
                <w:szCs w:val="16"/>
                <w:rPrChange w:id="23" w:author="Toni" w:date="2023-07-19T15:16:00Z">
                  <w:rPr>
                    <w:b/>
                    <w:sz w:val="16"/>
                    <w:szCs w:val="16"/>
                  </w:rPr>
                </w:rPrChange>
              </w:rPr>
              <w:t xml:space="preserve"> </w:t>
            </w:r>
            <w:proofErr w:type="spellStart"/>
            <w:r w:rsidRPr="00292B6B">
              <w:rPr>
                <w:rFonts w:asciiTheme="minorHAnsi" w:hAnsiTheme="minorHAnsi" w:cstheme="minorHAnsi"/>
                <w:b/>
                <w:sz w:val="16"/>
                <w:szCs w:val="16"/>
                <w:rPrChange w:id="24" w:author="Toni" w:date="2023-07-19T15:16:00Z">
                  <w:rPr>
                    <w:b/>
                    <w:sz w:val="16"/>
                    <w:szCs w:val="16"/>
                  </w:rPr>
                </w:rPrChange>
              </w:rPr>
              <w:t>општински</w:t>
            </w:r>
            <w:proofErr w:type="spellEnd"/>
            <w:r w:rsidRPr="00292B6B">
              <w:rPr>
                <w:rFonts w:asciiTheme="minorHAnsi" w:hAnsiTheme="minorHAnsi" w:cstheme="minorHAnsi"/>
                <w:b/>
                <w:sz w:val="16"/>
                <w:szCs w:val="16"/>
                <w:rPrChange w:id="25" w:author="Toni" w:date="2023-07-19T15:16:00Z">
                  <w:rPr>
                    <w:b/>
                    <w:sz w:val="16"/>
                    <w:szCs w:val="16"/>
                  </w:rPr>
                </w:rPrChange>
              </w:rPr>
              <w:t xml:space="preserve"> </w:t>
            </w:r>
            <w:proofErr w:type="spellStart"/>
            <w:r w:rsidRPr="00292B6B">
              <w:rPr>
                <w:rFonts w:asciiTheme="minorHAnsi" w:hAnsiTheme="minorHAnsi" w:cstheme="minorHAnsi"/>
                <w:b/>
                <w:sz w:val="16"/>
                <w:szCs w:val="16"/>
                <w:rPrChange w:id="26" w:author="Toni" w:date="2023-07-19T15:16:00Z">
                  <w:rPr>
                    <w:b/>
                    <w:sz w:val="16"/>
                    <w:szCs w:val="16"/>
                  </w:rPr>
                </w:rPrChange>
              </w:rPr>
              <w:t>буџет</w:t>
            </w:r>
            <w:proofErr w:type="spellEnd"/>
          </w:p>
          <w:p w14:paraId="50259F72" w14:textId="77777777" w:rsidR="00FD301D" w:rsidRPr="00292B6B" w:rsidRDefault="00FD301D" w:rsidP="00EC1EF4">
            <w:pPr>
              <w:jc w:val="center"/>
              <w:rPr>
                <w:rFonts w:asciiTheme="minorHAnsi" w:hAnsiTheme="minorHAnsi" w:cstheme="minorHAnsi"/>
                <w:b/>
                <w:sz w:val="16"/>
                <w:szCs w:val="16"/>
                <w:rPrChange w:id="27" w:author="Toni" w:date="2023-07-19T15:16:00Z">
                  <w:rPr>
                    <w:b/>
                    <w:sz w:val="16"/>
                    <w:szCs w:val="16"/>
                  </w:rPr>
                </w:rPrChange>
              </w:rPr>
            </w:pPr>
            <w:r w:rsidRPr="00292B6B">
              <w:rPr>
                <w:rFonts w:asciiTheme="minorHAnsi" w:hAnsiTheme="minorHAnsi" w:cstheme="minorHAnsi"/>
                <w:b/>
                <w:sz w:val="16"/>
                <w:szCs w:val="16"/>
                <w:rPrChange w:id="28" w:author="Toni" w:date="2023-07-19T15:16:00Z">
                  <w:rPr>
                    <w:b/>
                    <w:sz w:val="16"/>
                    <w:szCs w:val="16"/>
                  </w:rPr>
                </w:rPrChange>
              </w:rPr>
              <w:t>(</w:t>
            </w:r>
            <w:proofErr w:type="spellStart"/>
            <w:r w:rsidRPr="00292B6B">
              <w:rPr>
                <w:rFonts w:asciiTheme="minorHAnsi" w:hAnsiTheme="minorHAnsi" w:cstheme="minorHAnsi"/>
                <w:b/>
                <w:sz w:val="16"/>
                <w:szCs w:val="16"/>
                <w:rPrChange w:id="29" w:author="Toni" w:date="2023-07-19T15:16:00Z">
                  <w:rPr>
                    <w:b/>
                    <w:sz w:val="16"/>
                    <w:szCs w:val="16"/>
                  </w:rPr>
                </w:rPrChange>
              </w:rPr>
              <w:t>сопствени</w:t>
            </w:r>
            <w:proofErr w:type="spellEnd"/>
            <w:r w:rsidRPr="00292B6B">
              <w:rPr>
                <w:rFonts w:asciiTheme="minorHAnsi" w:hAnsiTheme="minorHAnsi" w:cstheme="minorHAnsi"/>
                <w:b/>
                <w:sz w:val="16"/>
                <w:szCs w:val="16"/>
                <w:rPrChange w:id="30" w:author="Toni" w:date="2023-07-19T15:16:00Z">
                  <w:rPr>
                    <w:b/>
                    <w:sz w:val="16"/>
                    <w:szCs w:val="16"/>
                  </w:rPr>
                </w:rPrChange>
              </w:rPr>
              <w:t xml:space="preserve"> </w:t>
            </w:r>
            <w:proofErr w:type="spellStart"/>
            <w:r w:rsidRPr="00292B6B">
              <w:rPr>
                <w:rFonts w:asciiTheme="minorHAnsi" w:hAnsiTheme="minorHAnsi" w:cstheme="minorHAnsi"/>
                <w:b/>
                <w:sz w:val="16"/>
                <w:szCs w:val="16"/>
                <w:rPrChange w:id="31" w:author="Toni" w:date="2023-07-19T15:16:00Z">
                  <w:rPr>
                    <w:b/>
                    <w:sz w:val="16"/>
                    <w:szCs w:val="16"/>
                  </w:rPr>
                </w:rPrChange>
              </w:rPr>
              <w:t>извори</w:t>
            </w:r>
            <w:proofErr w:type="spellEnd"/>
            <w:r w:rsidRPr="00292B6B">
              <w:rPr>
                <w:rFonts w:asciiTheme="minorHAnsi" w:hAnsiTheme="minorHAnsi" w:cstheme="minorHAnsi"/>
                <w:b/>
                <w:sz w:val="16"/>
                <w:szCs w:val="16"/>
                <w:rPrChange w:id="32" w:author="Toni" w:date="2023-07-19T15:16:00Z">
                  <w:rPr>
                    <w:b/>
                    <w:sz w:val="16"/>
                    <w:szCs w:val="16"/>
                  </w:rPr>
                </w:rPrChange>
              </w:rPr>
              <w:t xml:space="preserve"> </w:t>
            </w:r>
            <w:proofErr w:type="spellStart"/>
            <w:r w:rsidRPr="00292B6B">
              <w:rPr>
                <w:rFonts w:asciiTheme="minorHAnsi" w:hAnsiTheme="minorHAnsi" w:cstheme="minorHAnsi"/>
                <w:b/>
                <w:sz w:val="16"/>
                <w:szCs w:val="16"/>
                <w:rPrChange w:id="33" w:author="Toni" w:date="2023-07-19T15:16:00Z">
                  <w:rPr>
                    <w:b/>
                    <w:sz w:val="16"/>
                    <w:szCs w:val="16"/>
                  </w:rPr>
                </w:rPrChange>
              </w:rPr>
              <w:t>на</w:t>
            </w:r>
            <w:proofErr w:type="spellEnd"/>
            <w:r w:rsidRPr="00292B6B">
              <w:rPr>
                <w:rFonts w:asciiTheme="minorHAnsi" w:hAnsiTheme="minorHAnsi" w:cstheme="minorHAnsi"/>
                <w:b/>
                <w:sz w:val="16"/>
                <w:szCs w:val="16"/>
                <w:rPrChange w:id="34" w:author="Toni" w:date="2023-07-19T15:16:00Z">
                  <w:rPr>
                    <w:b/>
                    <w:sz w:val="16"/>
                    <w:szCs w:val="16"/>
                  </w:rPr>
                </w:rPrChange>
              </w:rPr>
              <w:t xml:space="preserve"> </w:t>
            </w:r>
            <w:proofErr w:type="spellStart"/>
            <w:r w:rsidRPr="00292B6B">
              <w:rPr>
                <w:rFonts w:asciiTheme="minorHAnsi" w:hAnsiTheme="minorHAnsi" w:cstheme="minorHAnsi"/>
                <w:b/>
                <w:sz w:val="16"/>
                <w:szCs w:val="16"/>
                <w:rPrChange w:id="35" w:author="Toni" w:date="2023-07-19T15:16:00Z">
                  <w:rPr>
                    <w:b/>
                    <w:sz w:val="16"/>
                    <w:szCs w:val="16"/>
                  </w:rPr>
                </w:rPrChange>
              </w:rPr>
              <w:t>приходи</w:t>
            </w:r>
            <w:proofErr w:type="spellEnd"/>
            <w:r w:rsidRPr="00292B6B">
              <w:rPr>
                <w:rFonts w:asciiTheme="minorHAnsi" w:hAnsiTheme="minorHAnsi" w:cstheme="minorHAnsi"/>
                <w:b/>
                <w:sz w:val="16"/>
                <w:szCs w:val="16"/>
                <w:rPrChange w:id="36" w:author="Toni" w:date="2023-07-19T15:16:00Z">
                  <w:rPr>
                    <w:b/>
                    <w:sz w:val="16"/>
                    <w:szCs w:val="16"/>
                  </w:rPr>
                </w:rPrChange>
              </w:rPr>
              <w:t>)</w:t>
            </w:r>
          </w:p>
          <w:p w14:paraId="4E62B553" w14:textId="77777777" w:rsidR="00FD301D" w:rsidRPr="00292B6B" w:rsidRDefault="00FD301D" w:rsidP="00EC1EF4">
            <w:pPr>
              <w:jc w:val="center"/>
              <w:rPr>
                <w:rFonts w:asciiTheme="minorHAnsi" w:hAnsiTheme="minorHAnsi" w:cstheme="minorHAnsi"/>
                <w:b/>
                <w:sz w:val="16"/>
                <w:szCs w:val="16"/>
                <w:rPrChange w:id="37" w:author="Toni" w:date="2023-07-19T15:16:00Z">
                  <w:rPr>
                    <w:b/>
                    <w:sz w:val="16"/>
                    <w:szCs w:val="16"/>
                  </w:rPr>
                </w:rPrChange>
              </w:rPr>
            </w:pPr>
          </w:p>
        </w:tc>
        <w:tc>
          <w:tcPr>
            <w:tcW w:w="1170" w:type="dxa"/>
            <w:shd w:val="clear" w:color="auto" w:fill="D5DCE4"/>
            <w:vAlign w:val="bottom"/>
          </w:tcPr>
          <w:p w14:paraId="3BD313FC" w14:textId="77777777" w:rsidR="00FD301D" w:rsidRPr="00292B6B" w:rsidRDefault="00FD301D" w:rsidP="00EC1EF4">
            <w:pPr>
              <w:jc w:val="center"/>
              <w:rPr>
                <w:rFonts w:asciiTheme="minorHAnsi" w:hAnsiTheme="minorHAnsi" w:cstheme="minorHAnsi"/>
                <w:b/>
                <w:sz w:val="16"/>
                <w:szCs w:val="16"/>
                <w:rPrChange w:id="38" w:author="Toni" w:date="2023-07-19T15:16:00Z">
                  <w:rPr>
                    <w:b/>
                    <w:sz w:val="16"/>
                    <w:szCs w:val="16"/>
                  </w:rPr>
                </w:rPrChange>
              </w:rPr>
            </w:pPr>
            <w:proofErr w:type="spellStart"/>
            <w:r w:rsidRPr="00292B6B">
              <w:rPr>
                <w:rFonts w:asciiTheme="minorHAnsi" w:hAnsiTheme="minorHAnsi" w:cstheme="minorHAnsi"/>
                <w:b/>
                <w:sz w:val="16"/>
                <w:szCs w:val="16"/>
                <w:rPrChange w:id="39" w:author="Toni" w:date="2023-07-19T15:16:00Z">
                  <w:rPr>
                    <w:b/>
                    <w:sz w:val="16"/>
                    <w:szCs w:val="16"/>
                  </w:rPr>
                </w:rPrChange>
              </w:rPr>
              <w:t>Општински</w:t>
            </w:r>
            <w:proofErr w:type="spellEnd"/>
            <w:r w:rsidRPr="00292B6B">
              <w:rPr>
                <w:rFonts w:asciiTheme="minorHAnsi" w:hAnsiTheme="minorHAnsi" w:cstheme="minorHAnsi"/>
                <w:b/>
                <w:sz w:val="16"/>
                <w:szCs w:val="16"/>
                <w:rPrChange w:id="40" w:author="Toni" w:date="2023-07-19T15:16:00Z">
                  <w:rPr>
                    <w:b/>
                    <w:sz w:val="16"/>
                    <w:szCs w:val="16"/>
                  </w:rPr>
                </w:rPrChange>
              </w:rPr>
              <w:t xml:space="preserve"> </w:t>
            </w:r>
            <w:proofErr w:type="spellStart"/>
            <w:r w:rsidRPr="00292B6B">
              <w:rPr>
                <w:rFonts w:asciiTheme="minorHAnsi" w:hAnsiTheme="minorHAnsi" w:cstheme="minorHAnsi"/>
                <w:b/>
                <w:sz w:val="16"/>
                <w:szCs w:val="16"/>
                <w:rPrChange w:id="41" w:author="Toni" w:date="2023-07-19T15:16:00Z">
                  <w:rPr>
                    <w:b/>
                    <w:sz w:val="16"/>
                    <w:szCs w:val="16"/>
                  </w:rPr>
                </w:rPrChange>
              </w:rPr>
              <w:t>Буџет</w:t>
            </w:r>
            <w:proofErr w:type="spellEnd"/>
            <w:r w:rsidRPr="00292B6B">
              <w:rPr>
                <w:rFonts w:asciiTheme="minorHAnsi" w:hAnsiTheme="minorHAnsi" w:cstheme="minorHAnsi"/>
                <w:b/>
                <w:sz w:val="16"/>
                <w:szCs w:val="16"/>
                <w:rPrChange w:id="42" w:author="Toni" w:date="2023-07-19T15:16:00Z">
                  <w:rPr>
                    <w:b/>
                    <w:sz w:val="16"/>
                    <w:szCs w:val="16"/>
                  </w:rPr>
                </w:rPrChange>
              </w:rPr>
              <w:t xml:space="preserve"> </w:t>
            </w:r>
            <w:proofErr w:type="spellStart"/>
            <w:r w:rsidRPr="00292B6B">
              <w:rPr>
                <w:rFonts w:asciiTheme="minorHAnsi" w:hAnsiTheme="minorHAnsi" w:cstheme="minorHAnsi"/>
                <w:b/>
                <w:sz w:val="16"/>
                <w:szCs w:val="16"/>
                <w:rPrChange w:id="43" w:author="Toni" w:date="2023-07-19T15:16:00Z">
                  <w:rPr>
                    <w:b/>
                    <w:sz w:val="16"/>
                    <w:szCs w:val="16"/>
                  </w:rPr>
                </w:rPrChange>
              </w:rPr>
              <w:t>на</w:t>
            </w:r>
            <w:proofErr w:type="spellEnd"/>
            <w:r w:rsidRPr="00292B6B">
              <w:rPr>
                <w:rFonts w:asciiTheme="minorHAnsi" w:hAnsiTheme="minorHAnsi" w:cstheme="minorHAnsi"/>
                <w:b/>
                <w:sz w:val="16"/>
                <w:szCs w:val="16"/>
                <w:rPrChange w:id="44" w:author="Toni" w:date="2023-07-19T15:16:00Z">
                  <w:rPr>
                    <w:b/>
                    <w:sz w:val="16"/>
                    <w:szCs w:val="16"/>
                  </w:rPr>
                </w:rPrChange>
              </w:rPr>
              <w:t xml:space="preserve"> </w:t>
            </w:r>
            <w:proofErr w:type="spellStart"/>
            <w:r w:rsidRPr="00292B6B">
              <w:rPr>
                <w:rFonts w:asciiTheme="minorHAnsi" w:hAnsiTheme="minorHAnsi" w:cstheme="minorHAnsi"/>
                <w:b/>
                <w:sz w:val="16"/>
                <w:szCs w:val="16"/>
                <w:rPrChange w:id="45" w:author="Toni" w:date="2023-07-19T15:16:00Z">
                  <w:rPr>
                    <w:b/>
                    <w:sz w:val="16"/>
                    <w:szCs w:val="16"/>
                  </w:rPr>
                </w:rPrChange>
              </w:rPr>
              <w:t>субвенции</w:t>
            </w:r>
            <w:proofErr w:type="spellEnd"/>
            <w:r w:rsidRPr="00292B6B">
              <w:rPr>
                <w:rFonts w:asciiTheme="minorHAnsi" w:hAnsiTheme="minorHAnsi" w:cstheme="minorHAnsi"/>
                <w:b/>
                <w:sz w:val="16"/>
                <w:szCs w:val="16"/>
                <w:rPrChange w:id="46" w:author="Toni" w:date="2023-07-19T15:16:00Z">
                  <w:rPr>
                    <w:b/>
                    <w:sz w:val="16"/>
                    <w:szCs w:val="16"/>
                  </w:rPr>
                </w:rPrChange>
              </w:rPr>
              <w:t xml:space="preserve"> - </w:t>
            </w:r>
            <w:proofErr w:type="spellStart"/>
            <w:r w:rsidRPr="00292B6B">
              <w:rPr>
                <w:rFonts w:asciiTheme="minorHAnsi" w:hAnsiTheme="minorHAnsi" w:cstheme="minorHAnsi"/>
                <w:b/>
                <w:sz w:val="16"/>
                <w:szCs w:val="16"/>
                <w:rPrChange w:id="47" w:author="Toni" w:date="2023-07-19T15:16:00Z">
                  <w:rPr>
                    <w:b/>
                    <w:sz w:val="16"/>
                    <w:szCs w:val="16"/>
                  </w:rPr>
                </w:rPrChange>
              </w:rPr>
              <w:t>Трансфери</w:t>
            </w:r>
            <w:proofErr w:type="spellEnd"/>
            <w:r w:rsidRPr="00292B6B">
              <w:rPr>
                <w:rFonts w:asciiTheme="minorHAnsi" w:hAnsiTheme="minorHAnsi" w:cstheme="minorHAnsi"/>
                <w:b/>
                <w:sz w:val="16"/>
                <w:szCs w:val="16"/>
                <w:rPrChange w:id="48" w:author="Toni" w:date="2023-07-19T15:16:00Z">
                  <w:rPr>
                    <w:b/>
                    <w:sz w:val="16"/>
                    <w:szCs w:val="16"/>
                  </w:rPr>
                </w:rPrChange>
              </w:rPr>
              <w:t xml:space="preserve"> </w:t>
            </w:r>
            <w:proofErr w:type="spellStart"/>
            <w:r w:rsidRPr="00292B6B">
              <w:rPr>
                <w:rFonts w:asciiTheme="minorHAnsi" w:hAnsiTheme="minorHAnsi" w:cstheme="minorHAnsi"/>
                <w:b/>
                <w:sz w:val="16"/>
                <w:szCs w:val="16"/>
                <w:rPrChange w:id="49" w:author="Toni" w:date="2023-07-19T15:16:00Z">
                  <w:rPr>
                    <w:b/>
                    <w:sz w:val="16"/>
                    <w:szCs w:val="16"/>
                  </w:rPr>
                </w:rPrChange>
              </w:rPr>
              <w:t>од</w:t>
            </w:r>
            <w:proofErr w:type="spellEnd"/>
            <w:r w:rsidRPr="00292B6B">
              <w:rPr>
                <w:rFonts w:asciiTheme="minorHAnsi" w:hAnsiTheme="minorHAnsi" w:cstheme="minorHAnsi"/>
                <w:b/>
                <w:sz w:val="16"/>
                <w:szCs w:val="16"/>
                <w:rPrChange w:id="50" w:author="Toni" w:date="2023-07-19T15:16:00Z">
                  <w:rPr>
                    <w:b/>
                    <w:sz w:val="16"/>
                    <w:szCs w:val="16"/>
                  </w:rPr>
                </w:rPrChange>
              </w:rPr>
              <w:t xml:space="preserve"> </w:t>
            </w:r>
            <w:proofErr w:type="spellStart"/>
            <w:r w:rsidRPr="00292B6B">
              <w:rPr>
                <w:rFonts w:asciiTheme="minorHAnsi" w:hAnsiTheme="minorHAnsi" w:cstheme="minorHAnsi"/>
                <w:b/>
                <w:sz w:val="16"/>
                <w:szCs w:val="16"/>
                <w:rPrChange w:id="51" w:author="Toni" w:date="2023-07-19T15:16:00Z">
                  <w:rPr>
                    <w:b/>
                    <w:sz w:val="16"/>
                    <w:szCs w:val="16"/>
                  </w:rPr>
                </w:rPrChange>
              </w:rPr>
              <w:t>централната</w:t>
            </w:r>
            <w:proofErr w:type="spellEnd"/>
            <w:r w:rsidRPr="00292B6B">
              <w:rPr>
                <w:rFonts w:asciiTheme="minorHAnsi" w:hAnsiTheme="minorHAnsi" w:cstheme="minorHAnsi"/>
                <w:b/>
                <w:sz w:val="16"/>
                <w:szCs w:val="16"/>
                <w:rPrChange w:id="52" w:author="Toni" w:date="2023-07-19T15:16:00Z">
                  <w:rPr>
                    <w:b/>
                    <w:sz w:val="16"/>
                    <w:szCs w:val="16"/>
                  </w:rPr>
                </w:rPrChange>
              </w:rPr>
              <w:t xml:space="preserve"> </w:t>
            </w:r>
            <w:proofErr w:type="spellStart"/>
            <w:r w:rsidRPr="00292B6B">
              <w:rPr>
                <w:rFonts w:asciiTheme="minorHAnsi" w:hAnsiTheme="minorHAnsi" w:cstheme="minorHAnsi"/>
                <w:b/>
                <w:sz w:val="16"/>
                <w:szCs w:val="16"/>
                <w:rPrChange w:id="53" w:author="Toni" w:date="2023-07-19T15:16:00Z">
                  <w:rPr>
                    <w:b/>
                    <w:sz w:val="16"/>
                    <w:szCs w:val="16"/>
                  </w:rPr>
                </w:rPrChange>
              </w:rPr>
              <w:t>власт</w:t>
            </w:r>
            <w:proofErr w:type="spellEnd"/>
            <w:r w:rsidRPr="00292B6B">
              <w:rPr>
                <w:rFonts w:asciiTheme="minorHAnsi" w:hAnsiTheme="minorHAnsi" w:cstheme="minorHAnsi"/>
                <w:b/>
                <w:sz w:val="16"/>
                <w:szCs w:val="16"/>
                <w:rPrChange w:id="54" w:author="Toni" w:date="2023-07-19T15:16:00Z">
                  <w:rPr>
                    <w:b/>
                    <w:sz w:val="16"/>
                    <w:szCs w:val="16"/>
                  </w:rPr>
                </w:rPrChange>
              </w:rPr>
              <w:t xml:space="preserve"> </w:t>
            </w:r>
          </w:p>
        </w:tc>
        <w:tc>
          <w:tcPr>
            <w:tcW w:w="720" w:type="dxa"/>
            <w:shd w:val="clear" w:color="auto" w:fill="D5DCE4"/>
            <w:vAlign w:val="bottom"/>
          </w:tcPr>
          <w:p w14:paraId="2BB2746E" w14:textId="77777777" w:rsidR="00FD301D" w:rsidRPr="00292B6B" w:rsidRDefault="00FD301D" w:rsidP="00EC1EF4">
            <w:pPr>
              <w:jc w:val="center"/>
              <w:rPr>
                <w:rFonts w:asciiTheme="minorHAnsi" w:hAnsiTheme="minorHAnsi" w:cstheme="minorHAnsi"/>
                <w:b/>
                <w:sz w:val="16"/>
                <w:szCs w:val="16"/>
                <w:rPrChange w:id="55" w:author="Toni" w:date="2023-07-19T15:16:00Z">
                  <w:rPr>
                    <w:b/>
                    <w:sz w:val="16"/>
                    <w:szCs w:val="16"/>
                  </w:rPr>
                </w:rPrChange>
              </w:rPr>
            </w:pPr>
            <w:proofErr w:type="spellStart"/>
            <w:r w:rsidRPr="00292B6B">
              <w:rPr>
                <w:rFonts w:asciiTheme="minorHAnsi" w:hAnsiTheme="minorHAnsi" w:cstheme="minorHAnsi"/>
                <w:b/>
                <w:sz w:val="16"/>
                <w:szCs w:val="16"/>
                <w:rPrChange w:id="56" w:author="Toni" w:date="2023-07-19T15:16:00Z">
                  <w:rPr>
                    <w:b/>
                    <w:sz w:val="16"/>
                    <w:szCs w:val="16"/>
                  </w:rPr>
                </w:rPrChange>
              </w:rPr>
              <w:t>Заем</w:t>
            </w:r>
            <w:proofErr w:type="spellEnd"/>
          </w:p>
        </w:tc>
        <w:tc>
          <w:tcPr>
            <w:tcW w:w="990" w:type="dxa"/>
            <w:shd w:val="clear" w:color="auto" w:fill="D5DCE4"/>
            <w:vAlign w:val="bottom"/>
          </w:tcPr>
          <w:p w14:paraId="7829572E" w14:textId="77777777" w:rsidR="00FD301D" w:rsidRPr="00292B6B" w:rsidRDefault="00FD301D" w:rsidP="00EC1EF4">
            <w:pPr>
              <w:jc w:val="center"/>
              <w:rPr>
                <w:rFonts w:asciiTheme="minorHAnsi" w:hAnsiTheme="minorHAnsi" w:cstheme="minorHAnsi"/>
                <w:b/>
                <w:sz w:val="16"/>
                <w:szCs w:val="16"/>
                <w:rPrChange w:id="57" w:author="Toni" w:date="2023-07-19T15:16:00Z">
                  <w:rPr>
                    <w:b/>
                    <w:sz w:val="16"/>
                    <w:szCs w:val="16"/>
                  </w:rPr>
                </w:rPrChange>
              </w:rPr>
            </w:pPr>
            <w:proofErr w:type="spellStart"/>
            <w:r w:rsidRPr="00292B6B">
              <w:rPr>
                <w:rFonts w:asciiTheme="minorHAnsi" w:hAnsiTheme="minorHAnsi" w:cstheme="minorHAnsi"/>
                <w:b/>
                <w:sz w:val="16"/>
                <w:szCs w:val="16"/>
                <w:rPrChange w:id="58" w:author="Toni" w:date="2023-07-19T15:16:00Z">
                  <w:rPr>
                    <w:b/>
                    <w:sz w:val="16"/>
                    <w:szCs w:val="16"/>
                  </w:rPr>
                </w:rPrChange>
              </w:rPr>
              <w:t>Донација</w:t>
            </w:r>
            <w:proofErr w:type="spellEnd"/>
          </w:p>
        </w:tc>
        <w:tc>
          <w:tcPr>
            <w:tcW w:w="810" w:type="dxa"/>
            <w:shd w:val="clear" w:color="auto" w:fill="D5DCE4"/>
            <w:vAlign w:val="bottom"/>
          </w:tcPr>
          <w:p w14:paraId="65027AE4" w14:textId="77777777" w:rsidR="00FD301D" w:rsidRPr="00292B6B" w:rsidRDefault="00FD301D" w:rsidP="00EC1EF4">
            <w:pPr>
              <w:jc w:val="center"/>
              <w:rPr>
                <w:rFonts w:asciiTheme="minorHAnsi" w:hAnsiTheme="minorHAnsi" w:cstheme="minorHAnsi"/>
                <w:b/>
                <w:sz w:val="16"/>
                <w:szCs w:val="16"/>
                <w:rPrChange w:id="59" w:author="Toni" w:date="2023-07-19T15:16:00Z">
                  <w:rPr>
                    <w:b/>
                    <w:sz w:val="16"/>
                    <w:szCs w:val="16"/>
                  </w:rPr>
                </w:rPrChange>
              </w:rPr>
            </w:pPr>
            <w:r w:rsidRPr="00292B6B">
              <w:rPr>
                <w:rFonts w:asciiTheme="minorHAnsi" w:hAnsiTheme="minorHAnsi" w:cstheme="minorHAnsi"/>
                <w:b/>
                <w:sz w:val="16"/>
                <w:szCs w:val="16"/>
                <w:rPrChange w:id="60" w:author="Toni" w:date="2023-07-19T15:16:00Z">
                  <w:rPr>
                    <w:b/>
                    <w:sz w:val="16"/>
                    <w:szCs w:val="16"/>
                  </w:rPr>
                </w:rPrChange>
              </w:rPr>
              <w:t xml:space="preserve">ИПА/ИПАРД </w:t>
            </w:r>
          </w:p>
        </w:tc>
        <w:tc>
          <w:tcPr>
            <w:tcW w:w="810" w:type="dxa"/>
            <w:shd w:val="clear" w:color="auto" w:fill="D5DCE4"/>
            <w:vAlign w:val="bottom"/>
          </w:tcPr>
          <w:p w14:paraId="2B316E59" w14:textId="77777777" w:rsidR="00FD301D" w:rsidRPr="00292B6B" w:rsidRDefault="00FD301D" w:rsidP="00EC1EF4">
            <w:pPr>
              <w:jc w:val="center"/>
              <w:rPr>
                <w:rFonts w:asciiTheme="minorHAnsi" w:hAnsiTheme="minorHAnsi" w:cstheme="minorHAnsi"/>
                <w:b/>
                <w:sz w:val="16"/>
                <w:szCs w:val="16"/>
                <w:rPrChange w:id="61" w:author="Toni" w:date="2023-07-19T15:16:00Z">
                  <w:rPr>
                    <w:b/>
                    <w:sz w:val="16"/>
                    <w:szCs w:val="16"/>
                  </w:rPr>
                </w:rPrChange>
              </w:rPr>
            </w:pPr>
            <w:proofErr w:type="spellStart"/>
            <w:r w:rsidRPr="00292B6B">
              <w:rPr>
                <w:rFonts w:asciiTheme="minorHAnsi" w:hAnsiTheme="minorHAnsi" w:cstheme="minorHAnsi"/>
                <w:b/>
                <w:sz w:val="16"/>
                <w:szCs w:val="16"/>
                <w:rPrChange w:id="62" w:author="Toni" w:date="2023-07-19T15:16:00Z">
                  <w:rPr>
                    <w:b/>
                    <w:sz w:val="16"/>
                    <w:szCs w:val="16"/>
                  </w:rPr>
                </w:rPrChange>
              </w:rPr>
              <w:t>Донација</w:t>
            </w:r>
            <w:proofErr w:type="spellEnd"/>
            <w:r w:rsidRPr="00292B6B">
              <w:rPr>
                <w:rFonts w:asciiTheme="minorHAnsi" w:hAnsiTheme="minorHAnsi" w:cstheme="minorHAnsi"/>
                <w:b/>
                <w:sz w:val="16"/>
                <w:szCs w:val="16"/>
                <w:rPrChange w:id="63" w:author="Toni" w:date="2023-07-19T15:16:00Z">
                  <w:rPr>
                    <w:b/>
                    <w:sz w:val="16"/>
                    <w:szCs w:val="16"/>
                  </w:rPr>
                </w:rPrChange>
              </w:rPr>
              <w:t xml:space="preserve"> </w:t>
            </w:r>
            <w:proofErr w:type="spellStart"/>
            <w:r w:rsidRPr="00292B6B">
              <w:rPr>
                <w:rFonts w:asciiTheme="minorHAnsi" w:hAnsiTheme="minorHAnsi" w:cstheme="minorHAnsi"/>
                <w:b/>
                <w:sz w:val="16"/>
                <w:szCs w:val="16"/>
                <w:rPrChange w:id="64" w:author="Toni" w:date="2023-07-19T15:16:00Z">
                  <w:rPr>
                    <w:b/>
                    <w:sz w:val="16"/>
                    <w:szCs w:val="16"/>
                  </w:rPr>
                </w:rPrChange>
              </w:rPr>
              <w:t>од</w:t>
            </w:r>
            <w:proofErr w:type="spellEnd"/>
            <w:r w:rsidRPr="00292B6B">
              <w:rPr>
                <w:rFonts w:asciiTheme="minorHAnsi" w:hAnsiTheme="minorHAnsi" w:cstheme="minorHAnsi"/>
                <w:b/>
                <w:sz w:val="16"/>
                <w:szCs w:val="16"/>
                <w:rPrChange w:id="65" w:author="Toni" w:date="2023-07-19T15:16:00Z">
                  <w:rPr>
                    <w:b/>
                    <w:sz w:val="16"/>
                    <w:szCs w:val="16"/>
                  </w:rPr>
                </w:rPrChange>
              </w:rPr>
              <w:t xml:space="preserve"> </w:t>
            </w:r>
            <w:proofErr w:type="spellStart"/>
            <w:r w:rsidRPr="00292B6B">
              <w:rPr>
                <w:rFonts w:asciiTheme="minorHAnsi" w:hAnsiTheme="minorHAnsi" w:cstheme="minorHAnsi"/>
                <w:b/>
                <w:sz w:val="16"/>
                <w:szCs w:val="16"/>
                <w:rPrChange w:id="66" w:author="Toni" w:date="2023-07-19T15:16:00Z">
                  <w:rPr>
                    <w:b/>
                    <w:sz w:val="16"/>
                    <w:szCs w:val="16"/>
                  </w:rPr>
                </w:rPrChange>
              </w:rPr>
              <w:t>приватен</w:t>
            </w:r>
            <w:proofErr w:type="spellEnd"/>
            <w:r w:rsidRPr="00292B6B">
              <w:rPr>
                <w:rFonts w:asciiTheme="minorHAnsi" w:hAnsiTheme="minorHAnsi" w:cstheme="minorHAnsi"/>
                <w:b/>
                <w:sz w:val="16"/>
                <w:szCs w:val="16"/>
                <w:rPrChange w:id="67" w:author="Toni" w:date="2023-07-19T15:16:00Z">
                  <w:rPr>
                    <w:b/>
                    <w:sz w:val="16"/>
                    <w:szCs w:val="16"/>
                  </w:rPr>
                </w:rPrChange>
              </w:rPr>
              <w:t xml:space="preserve"> </w:t>
            </w:r>
            <w:proofErr w:type="spellStart"/>
            <w:r w:rsidRPr="00292B6B">
              <w:rPr>
                <w:rFonts w:asciiTheme="minorHAnsi" w:hAnsiTheme="minorHAnsi" w:cstheme="minorHAnsi"/>
                <w:b/>
                <w:sz w:val="16"/>
                <w:szCs w:val="16"/>
                <w:rPrChange w:id="68" w:author="Toni" w:date="2023-07-19T15:16:00Z">
                  <w:rPr>
                    <w:b/>
                    <w:sz w:val="16"/>
                    <w:szCs w:val="16"/>
                  </w:rPr>
                </w:rPrChange>
              </w:rPr>
              <w:t>сектор</w:t>
            </w:r>
            <w:proofErr w:type="spellEnd"/>
            <w:r w:rsidRPr="00292B6B">
              <w:rPr>
                <w:rFonts w:asciiTheme="minorHAnsi" w:hAnsiTheme="minorHAnsi" w:cstheme="minorHAnsi"/>
                <w:b/>
                <w:sz w:val="16"/>
                <w:szCs w:val="16"/>
                <w:rPrChange w:id="69" w:author="Toni" w:date="2023-07-19T15:16:00Z">
                  <w:rPr>
                    <w:b/>
                    <w:sz w:val="16"/>
                    <w:szCs w:val="16"/>
                  </w:rPr>
                </w:rPrChange>
              </w:rPr>
              <w:t xml:space="preserve"> </w:t>
            </w:r>
          </w:p>
        </w:tc>
        <w:tc>
          <w:tcPr>
            <w:tcW w:w="630" w:type="dxa"/>
            <w:shd w:val="clear" w:color="auto" w:fill="D5DCE4"/>
            <w:vAlign w:val="bottom"/>
          </w:tcPr>
          <w:p w14:paraId="226306EE" w14:textId="77777777" w:rsidR="00FD301D" w:rsidRPr="00292B6B" w:rsidRDefault="00FD301D" w:rsidP="00EC1EF4">
            <w:pPr>
              <w:jc w:val="center"/>
              <w:rPr>
                <w:rFonts w:asciiTheme="minorHAnsi" w:hAnsiTheme="minorHAnsi" w:cstheme="minorHAnsi"/>
                <w:b/>
                <w:sz w:val="16"/>
                <w:szCs w:val="16"/>
                <w:rPrChange w:id="70" w:author="Toni" w:date="2023-07-19T15:16:00Z">
                  <w:rPr>
                    <w:b/>
                    <w:sz w:val="16"/>
                    <w:szCs w:val="16"/>
                  </w:rPr>
                </w:rPrChange>
              </w:rPr>
            </w:pPr>
            <w:r w:rsidRPr="00292B6B">
              <w:rPr>
                <w:rFonts w:asciiTheme="minorHAnsi" w:hAnsiTheme="minorHAnsi" w:cstheme="minorHAnsi"/>
                <w:b/>
                <w:sz w:val="16"/>
                <w:szCs w:val="16"/>
                <w:rPrChange w:id="71" w:author="Toni" w:date="2023-07-19T15:16:00Z">
                  <w:rPr>
                    <w:b/>
                    <w:sz w:val="16"/>
                    <w:szCs w:val="16"/>
                  </w:rPr>
                </w:rPrChange>
              </w:rPr>
              <w:t>ЈПП</w:t>
            </w:r>
          </w:p>
        </w:tc>
        <w:tc>
          <w:tcPr>
            <w:tcW w:w="1499" w:type="dxa"/>
            <w:shd w:val="clear" w:color="auto" w:fill="D5DCE4"/>
            <w:vAlign w:val="bottom"/>
          </w:tcPr>
          <w:p w14:paraId="4C0D8D96" w14:textId="77777777" w:rsidR="00FD301D" w:rsidRPr="00292B6B" w:rsidRDefault="00FD301D" w:rsidP="00EC1EF4">
            <w:pPr>
              <w:jc w:val="center"/>
              <w:rPr>
                <w:rFonts w:asciiTheme="minorHAnsi" w:hAnsiTheme="minorHAnsi" w:cstheme="minorHAnsi"/>
                <w:b/>
                <w:sz w:val="16"/>
                <w:szCs w:val="16"/>
                <w:rPrChange w:id="72" w:author="Toni" w:date="2023-07-19T15:16:00Z">
                  <w:rPr>
                    <w:b/>
                    <w:sz w:val="16"/>
                    <w:szCs w:val="16"/>
                  </w:rPr>
                </w:rPrChange>
              </w:rPr>
            </w:pPr>
            <w:proofErr w:type="spellStart"/>
            <w:r w:rsidRPr="00292B6B">
              <w:rPr>
                <w:rFonts w:asciiTheme="minorHAnsi" w:hAnsiTheme="minorHAnsi" w:cstheme="minorHAnsi"/>
                <w:b/>
                <w:sz w:val="16"/>
                <w:szCs w:val="16"/>
                <w:rPrChange w:id="73" w:author="Toni" w:date="2023-07-19T15:16:00Z">
                  <w:rPr>
                    <w:b/>
                    <w:sz w:val="16"/>
                    <w:szCs w:val="16"/>
                  </w:rPr>
                </w:rPrChange>
              </w:rPr>
              <w:t>Самопридонес</w:t>
            </w:r>
            <w:proofErr w:type="spellEnd"/>
            <w:r w:rsidRPr="00292B6B">
              <w:rPr>
                <w:rFonts w:asciiTheme="minorHAnsi" w:hAnsiTheme="minorHAnsi" w:cstheme="minorHAnsi"/>
                <w:b/>
                <w:sz w:val="16"/>
                <w:szCs w:val="16"/>
                <w:rPrChange w:id="74" w:author="Toni" w:date="2023-07-19T15:16:00Z">
                  <w:rPr>
                    <w:b/>
                    <w:sz w:val="16"/>
                    <w:szCs w:val="16"/>
                  </w:rPr>
                </w:rPrChange>
              </w:rPr>
              <w:t xml:space="preserve"> </w:t>
            </w:r>
            <w:proofErr w:type="spellStart"/>
            <w:r w:rsidRPr="00292B6B">
              <w:rPr>
                <w:rFonts w:asciiTheme="minorHAnsi" w:hAnsiTheme="minorHAnsi" w:cstheme="minorHAnsi"/>
                <w:b/>
                <w:sz w:val="16"/>
                <w:szCs w:val="16"/>
                <w:rPrChange w:id="75" w:author="Toni" w:date="2023-07-19T15:16:00Z">
                  <w:rPr>
                    <w:b/>
                    <w:sz w:val="16"/>
                    <w:szCs w:val="16"/>
                  </w:rPr>
                </w:rPrChange>
              </w:rPr>
              <w:t>од</w:t>
            </w:r>
            <w:proofErr w:type="spellEnd"/>
            <w:r w:rsidRPr="00292B6B">
              <w:rPr>
                <w:rFonts w:asciiTheme="minorHAnsi" w:hAnsiTheme="minorHAnsi" w:cstheme="minorHAnsi"/>
                <w:b/>
                <w:sz w:val="16"/>
                <w:szCs w:val="16"/>
                <w:rPrChange w:id="76" w:author="Toni" w:date="2023-07-19T15:16:00Z">
                  <w:rPr>
                    <w:b/>
                    <w:sz w:val="16"/>
                    <w:szCs w:val="16"/>
                  </w:rPr>
                </w:rPrChange>
              </w:rPr>
              <w:t xml:space="preserve"> </w:t>
            </w:r>
            <w:proofErr w:type="spellStart"/>
            <w:r w:rsidRPr="00292B6B">
              <w:rPr>
                <w:rFonts w:asciiTheme="minorHAnsi" w:hAnsiTheme="minorHAnsi" w:cstheme="minorHAnsi"/>
                <w:b/>
                <w:sz w:val="16"/>
                <w:szCs w:val="16"/>
                <w:rPrChange w:id="77" w:author="Toni" w:date="2023-07-19T15:16:00Z">
                  <w:rPr>
                    <w:b/>
                    <w:sz w:val="16"/>
                    <w:szCs w:val="16"/>
                  </w:rPr>
                </w:rPrChange>
              </w:rPr>
              <w:t>граѓаните</w:t>
            </w:r>
            <w:proofErr w:type="spellEnd"/>
          </w:p>
        </w:tc>
      </w:tr>
      <w:tr w:rsidR="00292B6B" w:rsidRPr="00292B6B" w14:paraId="287CEA38" w14:textId="77777777" w:rsidTr="00AE17DF">
        <w:trPr>
          <w:cantSplit/>
          <w:trHeight w:val="300"/>
          <w:tblHeader/>
          <w:jc w:val="center"/>
        </w:trPr>
        <w:tc>
          <w:tcPr>
            <w:tcW w:w="988" w:type="dxa"/>
            <w:shd w:val="clear" w:color="auto" w:fill="D5DCE4"/>
          </w:tcPr>
          <w:p w14:paraId="1EE4B5E9" w14:textId="4CFDD3C5" w:rsidR="00292B6B" w:rsidRPr="00292B6B" w:rsidRDefault="00292B6B" w:rsidP="00292B6B">
            <w:pPr>
              <w:rPr>
                <w:rFonts w:asciiTheme="minorHAnsi" w:hAnsiTheme="minorHAnsi" w:cstheme="minorHAnsi"/>
                <w:b/>
                <w:sz w:val="16"/>
                <w:szCs w:val="16"/>
              </w:rPr>
            </w:pPr>
            <w:r w:rsidRPr="00292B6B">
              <w:rPr>
                <w:rFonts w:asciiTheme="minorHAnsi" w:hAnsiTheme="minorHAnsi" w:cstheme="minorHAnsi"/>
                <w:b/>
                <w:sz w:val="16"/>
                <w:szCs w:val="16"/>
                <w:lang w:val="mk-MK"/>
              </w:rPr>
              <w:t>ПП/П1.1</w:t>
            </w:r>
          </w:p>
        </w:tc>
        <w:tc>
          <w:tcPr>
            <w:tcW w:w="1273" w:type="dxa"/>
            <w:shd w:val="clear" w:color="auto" w:fill="D5DCE4"/>
          </w:tcPr>
          <w:p w14:paraId="47235BC0" w14:textId="784D6DF0" w:rsidR="00292B6B" w:rsidRPr="00292B6B" w:rsidRDefault="00292B6B" w:rsidP="000D0A9E">
            <w:pPr>
              <w:jc w:val="right"/>
              <w:rPr>
                <w:rFonts w:asciiTheme="minorHAnsi" w:hAnsiTheme="minorHAnsi" w:cstheme="minorHAnsi"/>
                <w:b/>
                <w:sz w:val="16"/>
                <w:szCs w:val="16"/>
              </w:rPr>
            </w:pPr>
            <w:r w:rsidRPr="001566D2">
              <w:rPr>
                <w:rFonts w:asciiTheme="minorHAnsi" w:hAnsiTheme="minorHAnsi" w:cstheme="minorHAnsi"/>
                <w:bCs/>
                <w:sz w:val="16"/>
                <w:szCs w:val="16"/>
              </w:rPr>
              <w:t>1.820.000</w:t>
            </w:r>
          </w:p>
        </w:tc>
        <w:tc>
          <w:tcPr>
            <w:tcW w:w="1170" w:type="dxa"/>
            <w:shd w:val="clear" w:color="auto" w:fill="D5DCE4"/>
            <w:vAlign w:val="bottom"/>
          </w:tcPr>
          <w:p w14:paraId="32839FC1" w14:textId="5DFC56D5" w:rsidR="00292B6B" w:rsidRPr="00292B6B" w:rsidRDefault="00292B6B"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1170" w:type="dxa"/>
            <w:shd w:val="clear" w:color="auto" w:fill="D5DCE4"/>
            <w:vAlign w:val="bottom"/>
          </w:tcPr>
          <w:p w14:paraId="7E948221" w14:textId="77777777" w:rsidR="00292B6B" w:rsidRPr="00292B6B" w:rsidRDefault="00292B6B" w:rsidP="00292B6B">
            <w:pPr>
              <w:jc w:val="center"/>
              <w:rPr>
                <w:rFonts w:asciiTheme="minorHAnsi" w:hAnsiTheme="minorHAnsi" w:cstheme="minorHAnsi"/>
                <w:b/>
                <w:sz w:val="16"/>
                <w:szCs w:val="16"/>
              </w:rPr>
            </w:pPr>
          </w:p>
        </w:tc>
        <w:tc>
          <w:tcPr>
            <w:tcW w:w="720" w:type="dxa"/>
            <w:shd w:val="clear" w:color="auto" w:fill="D5DCE4"/>
            <w:vAlign w:val="bottom"/>
          </w:tcPr>
          <w:p w14:paraId="22513615" w14:textId="77777777" w:rsidR="00292B6B" w:rsidRPr="00292B6B" w:rsidRDefault="00292B6B" w:rsidP="00292B6B">
            <w:pPr>
              <w:jc w:val="center"/>
              <w:rPr>
                <w:rFonts w:asciiTheme="minorHAnsi" w:hAnsiTheme="minorHAnsi" w:cstheme="minorHAnsi"/>
                <w:b/>
                <w:sz w:val="16"/>
                <w:szCs w:val="16"/>
              </w:rPr>
            </w:pPr>
          </w:p>
        </w:tc>
        <w:tc>
          <w:tcPr>
            <w:tcW w:w="990" w:type="dxa"/>
            <w:shd w:val="clear" w:color="auto" w:fill="D5DCE4"/>
            <w:vAlign w:val="bottom"/>
          </w:tcPr>
          <w:p w14:paraId="2094947B"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7F10E5C8"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464C2537" w14:textId="77777777" w:rsidR="00292B6B" w:rsidRPr="00292B6B" w:rsidRDefault="00292B6B" w:rsidP="00292B6B">
            <w:pPr>
              <w:jc w:val="center"/>
              <w:rPr>
                <w:rFonts w:asciiTheme="minorHAnsi" w:hAnsiTheme="minorHAnsi" w:cstheme="minorHAnsi"/>
                <w:b/>
                <w:sz w:val="16"/>
                <w:szCs w:val="16"/>
              </w:rPr>
            </w:pPr>
          </w:p>
        </w:tc>
        <w:tc>
          <w:tcPr>
            <w:tcW w:w="630" w:type="dxa"/>
            <w:shd w:val="clear" w:color="auto" w:fill="D5DCE4"/>
            <w:vAlign w:val="bottom"/>
          </w:tcPr>
          <w:p w14:paraId="723C76AF" w14:textId="77777777" w:rsidR="00292B6B" w:rsidRPr="00292B6B" w:rsidRDefault="00292B6B" w:rsidP="00292B6B">
            <w:pPr>
              <w:jc w:val="center"/>
              <w:rPr>
                <w:rFonts w:asciiTheme="minorHAnsi" w:hAnsiTheme="minorHAnsi" w:cstheme="minorHAnsi"/>
                <w:b/>
                <w:sz w:val="16"/>
                <w:szCs w:val="16"/>
              </w:rPr>
            </w:pPr>
          </w:p>
        </w:tc>
        <w:tc>
          <w:tcPr>
            <w:tcW w:w="1499" w:type="dxa"/>
            <w:shd w:val="clear" w:color="auto" w:fill="D5DCE4"/>
            <w:vAlign w:val="bottom"/>
          </w:tcPr>
          <w:p w14:paraId="14A21143" w14:textId="77777777" w:rsidR="00292B6B" w:rsidRPr="00292B6B" w:rsidRDefault="00292B6B" w:rsidP="00292B6B">
            <w:pPr>
              <w:jc w:val="center"/>
              <w:rPr>
                <w:rFonts w:asciiTheme="minorHAnsi" w:hAnsiTheme="minorHAnsi" w:cstheme="minorHAnsi"/>
                <w:b/>
                <w:sz w:val="16"/>
                <w:szCs w:val="16"/>
              </w:rPr>
            </w:pPr>
          </w:p>
        </w:tc>
      </w:tr>
      <w:tr w:rsidR="00292B6B" w:rsidRPr="00292B6B" w14:paraId="7D07FAC7" w14:textId="77777777" w:rsidTr="00AE17DF">
        <w:trPr>
          <w:cantSplit/>
          <w:trHeight w:val="300"/>
          <w:tblHeader/>
          <w:jc w:val="center"/>
        </w:trPr>
        <w:tc>
          <w:tcPr>
            <w:tcW w:w="988" w:type="dxa"/>
            <w:shd w:val="clear" w:color="auto" w:fill="D5DCE4"/>
          </w:tcPr>
          <w:p w14:paraId="087BB7A8" w14:textId="77777777" w:rsidR="00292B6B" w:rsidRPr="00292B6B" w:rsidRDefault="00292B6B" w:rsidP="00292B6B">
            <w:pPr>
              <w:rPr>
                <w:rFonts w:asciiTheme="minorHAnsi" w:hAnsiTheme="minorHAnsi" w:cstheme="minorHAnsi"/>
                <w:b/>
                <w:sz w:val="16"/>
                <w:szCs w:val="16"/>
              </w:rPr>
            </w:pPr>
            <w:r w:rsidRPr="00292B6B">
              <w:rPr>
                <w:rFonts w:asciiTheme="minorHAnsi" w:hAnsiTheme="minorHAnsi" w:cstheme="minorHAnsi"/>
                <w:b/>
                <w:sz w:val="16"/>
                <w:szCs w:val="16"/>
                <w:lang w:val="mk-MK"/>
              </w:rPr>
              <w:t>П</w:t>
            </w:r>
            <w:r w:rsidRPr="00292B6B">
              <w:rPr>
                <w:rFonts w:asciiTheme="minorHAnsi" w:hAnsiTheme="minorHAnsi" w:cstheme="minorHAnsi"/>
                <w:b/>
                <w:sz w:val="16"/>
                <w:szCs w:val="16"/>
              </w:rPr>
              <w:t>П/П</w:t>
            </w:r>
            <w:r w:rsidRPr="00292B6B">
              <w:rPr>
                <w:rFonts w:asciiTheme="minorHAnsi" w:hAnsiTheme="minorHAnsi" w:cstheme="minorHAnsi"/>
                <w:b/>
                <w:sz w:val="16"/>
                <w:szCs w:val="16"/>
                <w:lang w:val="mk-MK"/>
              </w:rPr>
              <w:t>2</w:t>
            </w:r>
            <w:r w:rsidRPr="00292B6B">
              <w:rPr>
                <w:rFonts w:asciiTheme="minorHAnsi" w:hAnsiTheme="minorHAnsi" w:cstheme="minorHAnsi"/>
                <w:b/>
                <w:sz w:val="16"/>
                <w:szCs w:val="16"/>
              </w:rPr>
              <w:t>.1</w:t>
            </w:r>
          </w:p>
          <w:p w14:paraId="5B3226A2" w14:textId="40B20522" w:rsidR="00292B6B" w:rsidRPr="00292B6B" w:rsidRDefault="00292B6B" w:rsidP="00292B6B">
            <w:pPr>
              <w:rPr>
                <w:rFonts w:asciiTheme="minorHAnsi" w:hAnsiTheme="minorHAnsi" w:cstheme="minorHAnsi"/>
                <w:b/>
                <w:sz w:val="16"/>
                <w:szCs w:val="16"/>
              </w:rPr>
            </w:pPr>
          </w:p>
        </w:tc>
        <w:tc>
          <w:tcPr>
            <w:tcW w:w="1273" w:type="dxa"/>
            <w:shd w:val="clear" w:color="auto" w:fill="D5DCE4"/>
          </w:tcPr>
          <w:p w14:paraId="2E00E8D9" w14:textId="4D7F83F4" w:rsidR="00292B6B" w:rsidRPr="00292B6B" w:rsidRDefault="00292B6B" w:rsidP="000D0A9E">
            <w:pPr>
              <w:jc w:val="right"/>
              <w:rPr>
                <w:rFonts w:asciiTheme="minorHAnsi" w:hAnsiTheme="minorHAnsi" w:cstheme="minorHAnsi"/>
                <w:b/>
                <w:sz w:val="16"/>
                <w:szCs w:val="16"/>
              </w:rPr>
            </w:pPr>
            <w:r w:rsidRPr="001566D2">
              <w:rPr>
                <w:rFonts w:asciiTheme="minorHAnsi" w:hAnsiTheme="minorHAnsi" w:cstheme="minorHAnsi"/>
                <w:bCs/>
                <w:sz w:val="16"/>
                <w:szCs w:val="16"/>
              </w:rPr>
              <w:t>25.525.500</w:t>
            </w:r>
          </w:p>
        </w:tc>
        <w:tc>
          <w:tcPr>
            <w:tcW w:w="1170" w:type="dxa"/>
            <w:shd w:val="clear" w:color="auto" w:fill="D5DCE4"/>
            <w:vAlign w:val="bottom"/>
          </w:tcPr>
          <w:p w14:paraId="73F1980F" w14:textId="349C004C" w:rsidR="00292B6B" w:rsidRPr="00292B6B" w:rsidRDefault="00292B6B"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1170" w:type="dxa"/>
            <w:shd w:val="clear" w:color="auto" w:fill="D5DCE4"/>
            <w:vAlign w:val="bottom"/>
          </w:tcPr>
          <w:p w14:paraId="16635F61" w14:textId="77777777" w:rsidR="00292B6B" w:rsidRPr="00292B6B" w:rsidRDefault="00292B6B" w:rsidP="00292B6B">
            <w:pPr>
              <w:jc w:val="center"/>
              <w:rPr>
                <w:rFonts w:asciiTheme="minorHAnsi" w:hAnsiTheme="minorHAnsi" w:cstheme="minorHAnsi"/>
                <w:b/>
                <w:sz w:val="16"/>
                <w:szCs w:val="16"/>
              </w:rPr>
            </w:pPr>
          </w:p>
        </w:tc>
        <w:tc>
          <w:tcPr>
            <w:tcW w:w="720" w:type="dxa"/>
            <w:shd w:val="clear" w:color="auto" w:fill="D5DCE4"/>
            <w:vAlign w:val="bottom"/>
          </w:tcPr>
          <w:p w14:paraId="7D4EBD50" w14:textId="77777777" w:rsidR="00292B6B" w:rsidRPr="00292B6B" w:rsidRDefault="00292B6B" w:rsidP="00292B6B">
            <w:pPr>
              <w:jc w:val="center"/>
              <w:rPr>
                <w:rFonts w:asciiTheme="minorHAnsi" w:hAnsiTheme="minorHAnsi" w:cstheme="minorHAnsi"/>
                <w:b/>
                <w:sz w:val="16"/>
                <w:szCs w:val="16"/>
              </w:rPr>
            </w:pPr>
          </w:p>
        </w:tc>
        <w:tc>
          <w:tcPr>
            <w:tcW w:w="990" w:type="dxa"/>
            <w:shd w:val="clear" w:color="auto" w:fill="D5DCE4"/>
            <w:vAlign w:val="bottom"/>
          </w:tcPr>
          <w:p w14:paraId="50C1A54A"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2FEEF235"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7CCEAB6C" w14:textId="77777777" w:rsidR="00292B6B" w:rsidRPr="00292B6B" w:rsidRDefault="00292B6B" w:rsidP="00292B6B">
            <w:pPr>
              <w:jc w:val="center"/>
              <w:rPr>
                <w:rFonts w:asciiTheme="minorHAnsi" w:hAnsiTheme="minorHAnsi" w:cstheme="minorHAnsi"/>
                <w:b/>
                <w:sz w:val="16"/>
                <w:szCs w:val="16"/>
              </w:rPr>
            </w:pPr>
          </w:p>
        </w:tc>
        <w:tc>
          <w:tcPr>
            <w:tcW w:w="630" w:type="dxa"/>
            <w:shd w:val="clear" w:color="auto" w:fill="D5DCE4"/>
            <w:vAlign w:val="bottom"/>
          </w:tcPr>
          <w:p w14:paraId="1F935C13" w14:textId="77777777" w:rsidR="00292B6B" w:rsidRPr="00292B6B" w:rsidRDefault="00292B6B" w:rsidP="00292B6B">
            <w:pPr>
              <w:jc w:val="center"/>
              <w:rPr>
                <w:rFonts w:asciiTheme="minorHAnsi" w:hAnsiTheme="minorHAnsi" w:cstheme="minorHAnsi"/>
                <w:b/>
                <w:sz w:val="16"/>
                <w:szCs w:val="16"/>
              </w:rPr>
            </w:pPr>
          </w:p>
        </w:tc>
        <w:tc>
          <w:tcPr>
            <w:tcW w:w="1499" w:type="dxa"/>
            <w:shd w:val="clear" w:color="auto" w:fill="D5DCE4"/>
            <w:vAlign w:val="bottom"/>
          </w:tcPr>
          <w:p w14:paraId="734018E5" w14:textId="77777777" w:rsidR="00292B6B" w:rsidRPr="00292B6B" w:rsidRDefault="00292B6B" w:rsidP="00292B6B">
            <w:pPr>
              <w:jc w:val="center"/>
              <w:rPr>
                <w:rFonts w:asciiTheme="minorHAnsi" w:hAnsiTheme="minorHAnsi" w:cstheme="minorHAnsi"/>
                <w:b/>
                <w:sz w:val="16"/>
                <w:szCs w:val="16"/>
              </w:rPr>
            </w:pPr>
          </w:p>
        </w:tc>
      </w:tr>
      <w:tr w:rsidR="00292B6B" w:rsidRPr="00292B6B" w14:paraId="346CEDD1" w14:textId="77777777" w:rsidTr="00AE17DF">
        <w:trPr>
          <w:cantSplit/>
          <w:trHeight w:val="300"/>
          <w:tblHeader/>
          <w:jc w:val="center"/>
        </w:trPr>
        <w:tc>
          <w:tcPr>
            <w:tcW w:w="988" w:type="dxa"/>
            <w:shd w:val="clear" w:color="auto" w:fill="D5DCE4"/>
          </w:tcPr>
          <w:p w14:paraId="6CCD7A55" w14:textId="44F0E6A6" w:rsidR="00292B6B" w:rsidRPr="00292B6B" w:rsidRDefault="00292B6B" w:rsidP="00292B6B">
            <w:pPr>
              <w:rPr>
                <w:rFonts w:asciiTheme="minorHAnsi" w:hAnsiTheme="minorHAnsi" w:cstheme="minorHAnsi"/>
                <w:b/>
                <w:sz w:val="16"/>
                <w:szCs w:val="16"/>
                <w:lang w:val="mk-MK"/>
              </w:rPr>
            </w:pPr>
            <w:r w:rsidRPr="00292B6B">
              <w:rPr>
                <w:rFonts w:asciiTheme="minorHAnsi" w:hAnsiTheme="minorHAnsi" w:cstheme="minorHAnsi"/>
                <w:b/>
                <w:sz w:val="16"/>
                <w:szCs w:val="16"/>
                <w:lang w:val="mk-MK"/>
              </w:rPr>
              <w:t>П</w:t>
            </w:r>
            <w:r w:rsidRPr="00292B6B">
              <w:rPr>
                <w:rFonts w:asciiTheme="minorHAnsi" w:hAnsiTheme="minorHAnsi" w:cstheme="minorHAnsi"/>
                <w:b/>
                <w:sz w:val="16"/>
                <w:szCs w:val="16"/>
              </w:rPr>
              <w:t xml:space="preserve">П/П </w:t>
            </w:r>
            <w:r w:rsidRPr="00292B6B">
              <w:rPr>
                <w:rFonts w:asciiTheme="minorHAnsi" w:hAnsiTheme="minorHAnsi" w:cstheme="minorHAnsi"/>
                <w:b/>
                <w:sz w:val="16"/>
                <w:szCs w:val="16"/>
                <w:lang w:val="mk-MK"/>
              </w:rPr>
              <w:t>2</w:t>
            </w:r>
            <w:r w:rsidRPr="00292B6B">
              <w:rPr>
                <w:rFonts w:asciiTheme="minorHAnsi" w:hAnsiTheme="minorHAnsi" w:cstheme="minorHAnsi"/>
                <w:b/>
                <w:sz w:val="16"/>
                <w:szCs w:val="16"/>
              </w:rPr>
              <w:t>.2</w:t>
            </w:r>
          </w:p>
        </w:tc>
        <w:tc>
          <w:tcPr>
            <w:tcW w:w="1273" w:type="dxa"/>
            <w:shd w:val="clear" w:color="auto" w:fill="D5DCE4"/>
          </w:tcPr>
          <w:p w14:paraId="21DAF216" w14:textId="2FF5F38B" w:rsidR="00292B6B" w:rsidRPr="00292B6B" w:rsidRDefault="00292B6B" w:rsidP="000D0A9E">
            <w:pPr>
              <w:jc w:val="right"/>
              <w:rPr>
                <w:rFonts w:asciiTheme="minorHAnsi" w:hAnsiTheme="minorHAnsi" w:cstheme="minorHAnsi"/>
                <w:b/>
                <w:sz w:val="16"/>
                <w:szCs w:val="16"/>
              </w:rPr>
            </w:pPr>
            <w:r w:rsidRPr="001566D2">
              <w:rPr>
                <w:rFonts w:asciiTheme="minorHAnsi" w:hAnsiTheme="minorHAnsi" w:cstheme="minorHAnsi"/>
                <w:bCs/>
                <w:sz w:val="16"/>
                <w:szCs w:val="16"/>
              </w:rPr>
              <w:t>10.906.350</w:t>
            </w:r>
          </w:p>
        </w:tc>
        <w:tc>
          <w:tcPr>
            <w:tcW w:w="1170" w:type="dxa"/>
            <w:shd w:val="clear" w:color="auto" w:fill="D5DCE4"/>
            <w:vAlign w:val="bottom"/>
          </w:tcPr>
          <w:p w14:paraId="6785FC59" w14:textId="5FC4320F" w:rsidR="00292B6B" w:rsidRPr="00292B6B" w:rsidRDefault="00292B6B"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1170" w:type="dxa"/>
            <w:shd w:val="clear" w:color="auto" w:fill="D5DCE4"/>
            <w:vAlign w:val="bottom"/>
          </w:tcPr>
          <w:p w14:paraId="1A2ED1AE" w14:textId="04C14A1C" w:rsidR="00292B6B" w:rsidRPr="00292B6B" w:rsidRDefault="00292B6B"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720" w:type="dxa"/>
            <w:shd w:val="clear" w:color="auto" w:fill="D5DCE4"/>
            <w:vAlign w:val="bottom"/>
          </w:tcPr>
          <w:p w14:paraId="112EB08B" w14:textId="77777777" w:rsidR="00292B6B" w:rsidRPr="00292B6B" w:rsidRDefault="00292B6B" w:rsidP="00292B6B">
            <w:pPr>
              <w:jc w:val="center"/>
              <w:rPr>
                <w:rFonts w:asciiTheme="minorHAnsi" w:hAnsiTheme="minorHAnsi" w:cstheme="minorHAnsi"/>
                <w:b/>
                <w:sz w:val="16"/>
                <w:szCs w:val="16"/>
              </w:rPr>
            </w:pPr>
          </w:p>
        </w:tc>
        <w:tc>
          <w:tcPr>
            <w:tcW w:w="990" w:type="dxa"/>
            <w:shd w:val="clear" w:color="auto" w:fill="D5DCE4"/>
            <w:vAlign w:val="bottom"/>
          </w:tcPr>
          <w:p w14:paraId="47377E0A" w14:textId="0644D3CA" w:rsidR="00292B6B" w:rsidRPr="00292B6B" w:rsidRDefault="00292B6B"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810" w:type="dxa"/>
            <w:shd w:val="clear" w:color="auto" w:fill="D5DCE4"/>
            <w:vAlign w:val="bottom"/>
          </w:tcPr>
          <w:p w14:paraId="36EB32A8"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78031585" w14:textId="77777777" w:rsidR="00292B6B" w:rsidRPr="00292B6B" w:rsidRDefault="00292B6B" w:rsidP="00292B6B">
            <w:pPr>
              <w:jc w:val="center"/>
              <w:rPr>
                <w:rFonts w:asciiTheme="minorHAnsi" w:hAnsiTheme="minorHAnsi" w:cstheme="minorHAnsi"/>
                <w:b/>
                <w:sz w:val="16"/>
                <w:szCs w:val="16"/>
              </w:rPr>
            </w:pPr>
          </w:p>
        </w:tc>
        <w:tc>
          <w:tcPr>
            <w:tcW w:w="630" w:type="dxa"/>
            <w:shd w:val="clear" w:color="auto" w:fill="D5DCE4"/>
            <w:vAlign w:val="bottom"/>
          </w:tcPr>
          <w:p w14:paraId="295D7BE4" w14:textId="77777777" w:rsidR="00292B6B" w:rsidRPr="00292B6B" w:rsidRDefault="00292B6B" w:rsidP="00292B6B">
            <w:pPr>
              <w:jc w:val="center"/>
              <w:rPr>
                <w:rFonts w:asciiTheme="minorHAnsi" w:hAnsiTheme="minorHAnsi" w:cstheme="minorHAnsi"/>
                <w:b/>
                <w:sz w:val="16"/>
                <w:szCs w:val="16"/>
              </w:rPr>
            </w:pPr>
          </w:p>
        </w:tc>
        <w:tc>
          <w:tcPr>
            <w:tcW w:w="1499" w:type="dxa"/>
            <w:shd w:val="clear" w:color="auto" w:fill="D5DCE4"/>
            <w:vAlign w:val="bottom"/>
          </w:tcPr>
          <w:p w14:paraId="026694F3" w14:textId="77777777" w:rsidR="00292B6B" w:rsidRPr="00292B6B" w:rsidRDefault="00292B6B" w:rsidP="00292B6B">
            <w:pPr>
              <w:jc w:val="center"/>
              <w:rPr>
                <w:rFonts w:asciiTheme="minorHAnsi" w:hAnsiTheme="minorHAnsi" w:cstheme="minorHAnsi"/>
                <w:b/>
                <w:sz w:val="16"/>
                <w:szCs w:val="16"/>
              </w:rPr>
            </w:pPr>
          </w:p>
        </w:tc>
      </w:tr>
      <w:tr w:rsidR="00292B6B" w:rsidRPr="00292B6B" w14:paraId="46C547F9" w14:textId="77777777" w:rsidTr="00AE17DF">
        <w:trPr>
          <w:cantSplit/>
          <w:trHeight w:val="300"/>
          <w:tblHeader/>
          <w:jc w:val="center"/>
        </w:trPr>
        <w:tc>
          <w:tcPr>
            <w:tcW w:w="988" w:type="dxa"/>
            <w:shd w:val="clear" w:color="auto" w:fill="D5DCE4"/>
          </w:tcPr>
          <w:p w14:paraId="1FFD515B" w14:textId="1E4F4830" w:rsidR="00292B6B" w:rsidRPr="00292B6B" w:rsidRDefault="00292B6B" w:rsidP="00292B6B">
            <w:pPr>
              <w:rPr>
                <w:rFonts w:asciiTheme="minorHAnsi" w:hAnsiTheme="minorHAnsi" w:cstheme="minorHAnsi"/>
                <w:b/>
                <w:sz w:val="16"/>
                <w:szCs w:val="16"/>
                <w:lang w:val="mk-MK"/>
              </w:rPr>
            </w:pPr>
            <w:r w:rsidRPr="00292B6B">
              <w:rPr>
                <w:rFonts w:asciiTheme="minorHAnsi" w:hAnsiTheme="minorHAnsi" w:cstheme="minorHAnsi"/>
                <w:b/>
                <w:sz w:val="16"/>
                <w:szCs w:val="16"/>
                <w:lang w:val="mk-MK"/>
              </w:rPr>
              <w:t>П</w:t>
            </w:r>
            <w:r w:rsidRPr="00292B6B">
              <w:rPr>
                <w:rFonts w:asciiTheme="minorHAnsi" w:hAnsiTheme="minorHAnsi" w:cstheme="minorHAnsi"/>
                <w:b/>
                <w:sz w:val="16"/>
                <w:szCs w:val="16"/>
              </w:rPr>
              <w:t xml:space="preserve">П/П </w:t>
            </w:r>
            <w:r w:rsidRPr="00292B6B">
              <w:rPr>
                <w:rFonts w:asciiTheme="minorHAnsi" w:hAnsiTheme="minorHAnsi" w:cstheme="minorHAnsi"/>
                <w:b/>
                <w:sz w:val="16"/>
                <w:szCs w:val="16"/>
                <w:lang w:val="mk-MK"/>
              </w:rPr>
              <w:t>3</w:t>
            </w:r>
            <w:r w:rsidRPr="00292B6B">
              <w:rPr>
                <w:rFonts w:asciiTheme="minorHAnsi" w:hAnsiTheme="minorHAnsi" w:cstheme="minorHAnsi"/>
                <w:b/>
                <w:sz w:val="16"/>
                <w:szCs w:val="16"/>
              </w:rPr>
              <w:t>.1</w:t>
            </w:r>
          </w:p>
        </w:tc>
        <w:tc>
          <w:tcPr>
            <w:tcW w:w="1273" w:type="dxa"/>
            <w:shd w:val="clear" w:color="auto" w:fill="D5DCE4"/>
          </w:tcPr>
          <w:p w14:paraId="5426C183" w14:textId="098CF56A" w:rsidR="00292B6B" w:rsidRPr="00292B6B" w:rsidRDefault="00292B6B" w:rsidP="000D0A9E">
            <w:pPr>
              <w:jc w:val="right"/>
              <w:rPr>
                <w:rFonts w:asciiTheme="minorHAnsi" w:hAnsiTheme="minorHAnsi" w:cstheme="minorHAnsi"/>
                <w:b/>
                <w:sz w:val="16"/>
                <w:szCs w:val="16"/>
              </w:rPr>
            </w:pPr>
            <w:r w:rsidRPr="001566D2">
              <w:rPr>
                <w:rFonts w:asciiTheme="minorHAnsi" w:hAnsiTheme="minorHAnsi" w:cstheme="minorHAnsi"/>
                <w:bCs/>
                <w:sz w:val="16"/>
                <w:szCs w:val="16"/>
              </w:rPr>
              <w:t>18.564.000</w:t>
            </w:r>
          </w:p>
        </w:tc>
        <w:tc>
          <w:tcPr>
            <w:tcW w:w="1170" w:type="dxa"/>
            <w:shd w:val="clear" w:color="auto" w:fill="D5DCE4"/>
            <w:vAlign w:val="bottom"/>
          </w:tcPr>
          <w:p w14:paraId="6DDA93EE" w14:textId="197DA807" w:rsidR="00292B6B" w:rsidRPr="00292B6B" w:rsidRDefault="00292B6B"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1170" w:type="dxa"/>
            <w:shd w:val="clear" w:color="auto" w:fill="D5DCE4"/>
            <w:vAlign w:val="bottom"/>
          </w:tcPr>
          <w:p w14:paraId="756A0D64" w14:textId="77777777" w:rsidR="00292B6B" w:rsidRPr="00292B6B" w:rsidRDefault="00292B6B" w:rsidP="00292B6B">
            <w:pPr>
              <w:jc w:val="center"/>
              <w:rPr>
                <w:rFonts w:asciiTheme="minorHAnsi" w:hAnsiTheme="minorHAnsi" w:cstheme="minorHAnsi"/>
                <w:b/>
                <w:sz w:val="16"/>
                <w:szCs w:val="16"/>
              </w:rPr>
            </w:pPr>
          </w:p>
        </w:tc>
        <w:tc>
          <w:tcPr>
            <w:tcW w:w="720" w:type="dxa"/>
            <w:shd w:val="clear" w:color="auto" w:fill="D5DCE4"/>
            <w:vAlign w:val="bottom"/>
          </w:tcPr>
          <w:p w14:paraId="00909FF5" w14:textId="77777777" w:rsidR="00292B6B" w:rsidRPr="00292B6B" w:rsidRDefault="00292B6B" w:rsidP="00292B6B">
            <w:pPr>
              <w:jc w:val="center"/>
              <w:rPr>
                <w:rFonts w:asciiTheme="minorHAnsi" w:hAnsiTheme="minorHAnsi" w:cstheme="minorHAnsi"/>
                <w:b/>
                <w:sz w:val="16"/>
                <w:szCs w:val="16"/>
              </w:rPr>
            </w:pPr>
          </w:p>
        </w:tc>
        <w:tc>
          <w:tcPr>
            <w:tcW w:w="990" w:type="dxa"/>
            <w:shd w:val="clear" w:color="auto" w:fill="D5DCE4"/>
            <w:vAlign w:val="bottom"/>
          </w:tcPr>
          <w:p w14:paraId="47551966"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26BC3C05"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1E574237" w14:textId="77777777" w:rsidR="00292B6B" w:rsidRPr="00292B6B" w:rsidRDefault="00292B6B" w:rsidP="00292B6B">
            <w:pPr>
              <w:jc w:val="center"/>
              <w:rPr>
                <w:rFonts w:asciiTheme="minorHAnsi" w:hAnsiTheme="minorHAnsi" w:cstheme="minorHAnsi"/>
                <w:b/>
                <w:sz w:val="16"/>
                <w:szCs w:val="16"/>
              </w:rPr>
            </w:pPr>
          </w:p>
        </w:tc>
        <w:tc>
          <w:tcPr>
            <w:tcW w:w="630" w:type="dxa"/>
            <w:shd w:val="clear" w:color="auto" w:fill="D5DCE4"/>
            <w:vAlign w:val="bottom"/>
          </w:tcPr>
          <w:p w14:paraId="14940CE1" w14:textId="77777777" w:rsidR="00292B6B" w:rsidRPr="00292B6B" w:rsidRDefault="00292B6B" w:rsidP="00292B6B">
            <w:pPr>
              <w:jc w:val="center"/>
              <w:rPr>
                <w:rFonts w:asciiTheme="minorHAnsi" w:hAnsiTheme="minorHAnsi" w:cstheme="minorHAnsi"/>
                <w:b/>
                <w:sz w:val="16"/>
                <w:szCs w:val="16"/>
              </w:rPr>
            </w:pPr>
          </w:p>
        </w:tc>
        <w:tc>
          <w:tcPr>
            <w:tcW w:w="1499" w:type="dxa"/>
            <w:shd w:val="clear" w:color="auto" w:fill="D5DCE4"/>
            <w:vAlign w:val="bottom"/>
          </w:tcPr>
          <w:p w14:paraId="0EBEBF80" w14:textId="77777777" w:rsidR="00292B6B" w:rsidRPr="00292B6B" w:rsidRDefault="00292B6B" w:rsidP="00292B6B">
            <w:pPr>
              <w:jc w:val="center"/>
              <w:rPr>
                <w:rFonts w:asciiTheme="minorHAnsi" w:hAnsiTheme="minorHAnsi" w:cstheme="minorHAnsi"/>
                <w:b/>
                <w:sz w:val="16"/>
                <w:szCs w:val="16"/>
              </w:rPr>
            </w:pPr>
          </w:p>
        </w:tc>
      </w:tr>
      <w:tr w:rsidR="00292B6B" w:rsidRPr="00292B6B" w14:paraId="69235010" w14:textId="77777777" w:rsidTr="00AE17DF">
        <w:trPr>
          <w:cantSplit/>
          <w:trHeight w:val="300"/>
          <w:tblHeader/>
          <w:jc w:val="center"/>
        </w:trPr>
        <w:tc>
          <w:tcPr>
            <w:tcW w:w="988" w:type="dxa"/>
            <w:shd w:val="clear" w:color="auto" w:fill="D5DCE4"/>
          </w:tcPr>
          <w:p w14:paraId="2698BCF0" w14:textId="62911454" w:rsidR="00292B6B" w:rsidRPr="00292B6B" w:rsidRDefault="00292B6B" w:rsidP="00292B6B">
            <w:pPr>
              <w:rPr>
                <w:rFonts w:asciiTheme="minorHAnsi" w:hAnsiTheme="minorHAnsi" w:cstheme="minorHAnsi"/>
                <w:b/>
                <w:sz w:val="16"/>
                <w:szCs w:val="16"/>
                <w:lang w:val="mk-MK"/>
              </w:rPr>
            </w:pPr>
            <w:r w:rsidRPr="00292B6B">
              <w:rPr>
                <w:rFonts w:asciiTheme="minorHAnsi" w:hAnsiTheme="minorHAnsi" w:cstheme="minorHAnsi"/>
                <w:b/>
                <w:sz w:val="16"/>
                <w:szCs w:val="16"/>
                <w:lang w:val="mk-MK"/>
              </w:rPr>
              <w:t>П</w:t>
            </w:r>
            <w:r w:rsidRPr="00292B6B">
              <w:rPr>
                <w:rFonts w:asciiTheme="minorHAnsi" w:hAnsiTheme="minorHAnsi" w:cstheme="minorHAnsi"/>
                <w:b/>
                <w:sz w:val="16"/>
                <w:szCs w:val="16"/>
              </w:rPr>
              <w:t xml:space="preserve">П/П </w:t>
            </w:r>
            <w:r w:rsidRPr="00292B6B">
              <w:rPr>
                <w:rFonts w:asciiTheme="minorHAnsi" w:hAnsiTheme="minorHAnsi" w:cstheme="minorHAnsi"/>
                <w:b/>
                <w:sz w:val="16"/>
                <w:szCs w:val="16"/>
                <w:lang w:val="mk-MK"/>
              </w:rPr>
              <w:t>3</w:t>
            </w:r>
            <w:r w:rsidRPr="00292B6B">
              <w:rPr>
                <w:rFonts w:asciiTheme="minorHAnsi" w:hAnsiTheme="minorHAnsi" w:cstheme="minorHAnsi"/>
                <w:b/>
                <w:sz w:val="16"/>
                <w:szCs w:val="16"/>
              </w:rPr>
              <w:t>.2</w:t>
            </w:r>
          </w:p>
        </w:tc>
        <w:tc>
          <w:tcPr>
            <w:tcW w:w="1273" w:type="dxa"/>
            <w:shd w:val="clear" w:color="auto" w:fill="D5DCE4"/>
          </w:tcPr>
          <w:p w14:paraId="4C951B87" w14:textId="7FAF95C8" w:rsidR="00292B6B" w:rsidRPr="00292B6B" w:rsidRDefault="00292B6B" w:rsidP="000D0A9E">
            <w:pPr>
              <w:jc w:val="right"/>
              <w:rPr>
                <w:rFonts w:asciiTheme="minorHAnsi" w:hAnsiTheme="minorHAnsi" w:cstheme="minorHAnsi"/>
                <w:b/>
                <w:sz w:val="16"/>
                <w:szCs w:val="16"/>
              </w:rPr>
            </w:pPr>
            <w:r w:rsidRPr="001566D2">
              <w:rPr>
                <w:rFonts w:asciiTheme="minorHAnsi" w:hAnsiTheme="minorHAnsi" w:cstheme="minorHAnsi"/>
                <w:bCs/>
                <w:sz w:val="16"/>
                <w:szCs w:val="16"/>
              </w:rPr>
              <w:t>37.128.000</w:t>
            </w:r>
          </w:p>
        </w:tc>
        <w:tc>
          <w:tcPr>
            <w:tcW w:w="1170" w:type="dxa"/>
            <w:shd w:val="clear" w:color="auto" w:fill="D5DCE4"/>
            <w:vAlign w:val="bottom"/>
          </w:tcPr>
          <w:p w14:paraId="0F4DE9CE" w14:textId="745760FF" w:rsidR="00292B6B" w:rsidRPr="00292B6B" w:rsidRDefault="00292B6B"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1170" w:type="dxa"/>
            <w:shd w:val="clear" w:color="auto" w:fill="D5DCE4"/>
            <w:vAlign w:val="bottom"/>
          </w:tcPr>
          <w:p w14:paraId="3B0F3C8F" w14:textId="77777777" w:rsidR="00292B6B" w:rsidRPr="00292B6B" w:rsidRDefault="00292B6B" w:rsidP="00292B6B">
            <w:pPr>
              <w:jc w:val="center"/>
              <w:rPr>
                <w:rFonts w:asciiTheme="minorHAnsi" w:hAnsiTheme="minorHAnsi" w:cstheme="minorHAnsi"/>
                <w:b/>
                <w:sz w:val="16"/>
                <w:szCs w:val="16"/>
              </w:rPr>
            </w:pPr>
          </w:p>
        </w:tc>
        <w:tc>
          <w:tcPr>
            <w:tcW w:w="720" w:type="dxa"/>
            <w:shd w:val="clear" w:color="auto" w:fill="D5DCE4"/>
            <w:vAlign w:val="bottom"/>
          </w:tcPr>
          <w:p w14:paraId="529300AE" w14:textId="77777777" w:rsidR="00292B6B" w:rsidRPr="00292B6B" w:rsidRDefault="00292B6B" w:rsidP="00292B6B">
            <w:pPr>
              <w:jc w:val="center"/>
              <w:rPr>
                <w:rFonts w:asciiTheme="minorHAnsi" w:hAnsiTheme="minorHAnsi" w:cstheme="minorHAnsi"/>
                <w:b/>
                <w:sz w:val="16"/>
                <w:szCs w:val="16"/>
              </w:rPr>
            </w:pPr>
          </w:p>
        </w:tc>
        <w:tc>
          <w:tcPr>
            <w:tcW w:w="990" w:type="dxa"/>
            <w:shd w:val="clear" w:color="auto" w:fill="D5DCE4"/>
            <w:vAlign w:val="bottom"/>
          </w:tcPr>
          <w:p w14:paraId="6C8DFF08"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1E7DBE5C"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58FC8AFD" w14:textId="77777777" w:rsidR="00292B6B" w:rsidRPr="00292B6B" w:rsidRDefault="00292B6B" w:rsidP="00292B6B">
            <w:pPr>
              <w:jc w:val="center"/>
              <w:rPr>
                <w:rFonts w:asciiTheme="minorHAnsi" w:hAnsiTheme="minorHAnsi" w:cstheme="minorHAnsi"/>
                <w:b/>
                <w:sz w:val="16"/>
                <w:szCs w:val="16"/>
              </w:rPr>
            </w:pPr>
          </w:p>
        </w:tc>
        <w:tc>
          <w:tcPr>
            <w:tcW w:w="630" w:type="dxa"/>
            <w:shd w:val="clear" w:color="auto" w:fill="D5DCE4"/>
            <w:vAlign w:val="bottom"/>
          </w:tcPr>
          <w:p w14:paraId="6B6CF542" w14:textId="77777777" w:rsidR="00292B6B" w:rsidRPr="00292B6B" w:rsidRDefault="00292B6B" w:rsidP="00292B6B">
            <w:pPr>
              <w:jc w:val="center"/>
              <w:rPr>
                <w:rFonts w:asciiTheme="minorHAnsi" w:hAnsiTheme="minorHAnsi" w:cstheme="minorHAnsi"/>
                <w:b/>
                <w:sz w:val="16"/>
                <w:szCs w:val="16"/>
              </w:rPr>
            </w:pPr>
          </w:p>
        </w:tc>
        <w:tc>
          <w:tcPr>
            <w:tcW w:w="1499" w:type="dxa"/>
            <w:shd w:val="clear" w:color="auto" w:fill="D5DCE4"/>
            <w:vAlign w:val="bottom"/>
          </w:tcPr>
          <w:p w14:paraId="4E09CDA7" w14:textId="77777777" w:rsidR="00292B6B" w:rsidRPr="00292B6B" w:rsidRDefault="00292B6B" w:rsidP="00292B6B">
            <w:pPr>
              <w:jc w:val="center"/>
              <w:rPr>
                <w:rFonts w:asciiTheme="minorHAnsi" w:hAnsiTheme="minorHAnsi" w:cstheme="minorHAnsi"/>
                <w:b/>
                <w:sz w:val="16"/>
                <w:szCs w:val="16"/>
              </w:rPr>
            </w:pPr>
          </w:p>
        </w:tc>
      </w:tr>
      <w:tr w:rsidR="00292B6B" w:rsidRPr="00292B6B" w14:paraId="7ED3770B" w14:textId="77777777" w:rsidTr="00AE17DF">
        <w:trPr>
          <w:cantSplit/>
          <w:trHeight w:val="300"/>
          <w:tblHeader/>
          <w:jc w:val="center"/>
        </w:trPr>
        <w:tc>
          <w:tcPr>
            <w:tcW w:w="988" w:type="dxa"/>
            <w:shd w:val="clear" w:color="auto" w:fill="D5DCE4"/>
          </w:tcPr>
          <w:p w14:paraId="6EF9C329" w14:textId="72C5D1E0" w:rsidR="00292B6B" w:rsidRPr="00292B6B" w:rsidRDefault="00292B6B" w:rsidP="00292B6B">
            <w:pPr>
              <w:rPr>
                <w:rFonts w:asciiTheme="minorHAnsi" w:hAnsiTheme="minorHAnsi" w:cstheme="minorHAnsi"/>
                <w:b/>
                <w:sz w:val="16"/>
                <w:szCs w:val="16"/>
                <w:lang w:val="mk-MK"/>
              </w:rPr>
            </w:pPr>
            <w:r w:rsidRPr="00292B6B">
              <w:rPr>
                <w:rFonts w:asciiTheme="minorHAnsi" w:hAnsiTheme="minorHAnsi" w:cstheme="minorHAnsi"/>
                <w:b/>
                <w:sz w:val="16"/>
                <w:szCs w:val="16"/>
                <w:lang w:val="mk-MK"/>
              </w:rPr>
              <w:t>ПП/П 3.3</w:t>
            </w:r>
          </w:p>
        </w:tc>
        <w:tc>
          <w:tcPr>
            <w:tcW w:w="1273" w:type="dxa"/>
            <w:shd w:val="clear" w:color="auto" w:fill="D5DCE4"/>
          </w:tcPr>
          <w:p w14:paraId="7EC0FABF" w14:textId="0E12154B" w:rsidR="00292B6B" w:rsidRPr="00292B6B" w:rsidRDefault="00292B6B" w:rsidP="000D0A9E">
            <w:pPr>
              <w:jc w:val="right"/>
              <w:rPr>
                <w:rFonts w:asciiTheme="minorHAnsi" w:hAnsiTheme="minorHAnsi" w:cstheme="minorHAnsi"/>
                <w:b/>
                <w:sz w:val="16"/>
                <w:szCs w:val="16"/>
              </w:rPr>
            </w:pPr>
            <w:r w:rsidRPr="001566D2">
              <w:rPr>
                <w:rFonts w:asciiTheme="minorHAnsi" w:hAnsiTheme="minorHAnsi" w:cstheme="minorHAnsi"/>
                <w:bCs/>
                <w:sz w:val="16"/>
                <w:szCs w:val="16"/>
              </w:rPr>
              <w:t>32.951.100</w:t>
            </w:r>
          </w:p>
        </w:tc>
        <w:tc>
          <w:tcPr>
            <w:tcW w:w="1170" w:type="dxa"/>
            <w:shd w:val="clear" w:color="auto" w:fill="D5DCE4"/>
            <w:vAlign w:val="bottom"/>
          </w:tcPr>
          <w:p w14:paraId="4C605F28" w14:textId="57310887" w:rsidR="00292B6B" w:rsidRPr="00292B6B" w:rsidRDefault="00292B6B"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1170" w:type="dxa"/>
            <w:shd w:val="clear" w:color="auto" w:fill="D5DCE4"/>
            <w:vAlign w:val="bottom"/>
          </w:tcPr>
          <w:p w14:paraId="282F5F6B" w14:textId="77777777" w:rsidR="00292B6B" w:rsidRPr="00292B6B" w:rsidRDefault="00292B6B" w:rsidP="00292B6B">
            <w:pPr>
              <w:jc w:val="center"/>
              <w:rPr>
                <w:rFonts w:asciiTheme="minorHAnsi" w:hAnsiTheme="minorHAnsi" w:cstheme="minorHAnsi"/>
                <w:b/>
                <w:sz w:val="16"/>
                <w:szCs w:val="16"/>
              </w:rPr>
            </w:pPr>
          </w:p>
        </w:tc>
        <w:tc>
          <w:tcPr>
            <w:tcW w:w="720" w:type="dxa"/>
            <w:shd w:val="clear" w:color="auto" w:fill="D5DCE4"/>
            <w:vAlign w:val="bottom"/>
          </w:tcPr>
          <w:p w14:paraId="3C6C5633" w14:textId="77777777" w:rsidR="00292B6B" w:rsidRPr="00292B6B" w:rsidRDefault="00292B6B" w:rsidP="00292B6B">
            <w:pPr>
              <w:jc w:val="center"/>
              <w:rPr>
                <w:rFonts w:asciiTheme="minorHAnsi" w:hAnsiTheme="minorHAnsi" w:cstheme="minorHAnsi"/>
                <w:b/>
                <w:sz w:val="16"/>
                <w:szCs w:val="16"/>
              </w:rPr>
            </w:pPr>
          </w:p>
        </w:tc>
        <w:tc>
          <w:tcPr>
            <w:tcW w:w="990" w:type="dxa"/>
            <w:shd w:val="clear" w:color="auto" w:fill="D5DCE4"/>
            <w:vAlign w:val="bottom"/>
          </w:tcPr>
          <w:p w14:paraId="2333C390"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13E22768"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660E8E2E" w14:textId="77777777" w:rsidR="00292B6B" w:rsidRPr="00292B6B" w:rsidRDefault="00292B6B" w:rsidP="00292B6B">
            <w:pPr>
              <w:jc w:val="center"/>
              <w:rPr>
                <w:rFonts w:asciiTheme="minorHAnsi" w:hAnsiTheme="minorHAnsi" w:cstheme="minorHAnsi"/>
                <w:b/>
                <w:sz w:val="16"/>
                <w:szCs w:val="16"/>
              </w:rPr>
            </w:pPr>
          </w:p>
        </w:tc>
        <w:tc>
          <w:tcPr>
            <w:tcW w:w="630" w:type="dxa"/>
            <w:shd w:val="clear" w:color="auto" w:fill="D5DCE4"/>
            <w:vAlign w:val="bottom"/>
          </w:tcPr>
          <w:p w14:paraId="57716CE7" w14:textId="77777777" w:rsidR="00292B6B" w:rsidRPr="00292B6B" w:rsidRDefault="00292B6B" w:rsidP="00292B6B">
            <w:pPr>
              <w:jc w:val="center"/>
              <w:rPr>
                <w:rFonts w:asciiTheme="minorHAnsi" w:hAnsiTheme="minorHAnsi" w:cstheme="minorHAnsi"/>
                <w:b/>
                <w:sz w:val="16"/>
                <w:szCs w:val="16"/>
              </w:rPr>
            </w:pPr>
          </w:p>
        </w:tc>
        <w:tc>
          <w:tcPr>
            <w:tcW w:w="1499" w:type="dxa"/>
            <w:shd w:val="clear" w:color="auto" w:fill="D5DCE4"/>
            <w:vAlign w:val="bottom"/>
          </w:tcPr>
          <w:p w14:paraId="356BACDD" w14:textId="77777777" w:rsidR="00292B6B" w:rsidRPr="00292B6B" w:rsidRDefault="00292B6B" w:rsidP="00292B6B">
            <w:pPr>
              <w:jc w:val="center"/>
              <w:rPr>
                <w:rFonts w:asciiTheme="minorHAnsi" w:hAnsiTheme="minorHAnsi" w:cstheme="minorHAnsi"/>
                <w:b/>
                <w:sz w:val="16"/>
                <w:szCs w:val="16"/>
              </w:rPr>
            </w:pPr>
          </w:p>
        </w:tc>
      </w:tr>
      <w:tr w:rsidR="00292B6B" w:rsidRPr="00292B6B" w14:paraId="1643EBD4" w14:textId="77777777" w:rsidTr="00AE17DF">
        <w:trPr>
          <w:cantSplit/>
          <w:trHeight w:val="300"/>
          <w:tblHeader/>
          <w:jc w:val="center"/>
        </w:trPr>
        <w:tc>
          <w:tcPr>
            <w:tcW w:w="988" w:type="dxa"/>
            <w:shd w:val="clear" w:color="auto" w:fill="D5DCE4"/>
          </w:tcPr>
          <w:p w14:paraId="118ADC42" w14:textId="2A1165C7" w:rsidR="00292B6B" w:rsidRPr="00292B6B" w:rsidRDefault="00292B6B" w:rsidP="00292B6B">
            <w:pPr>
              <w:rPr>
                <w:rFonts w:asciiTheme="minorHAnsi" w:hAnsiTheme="minorHAnsi" w:cstheme="minorHAnsi"/>
                <w:b/>
                <w:sz w:val="16"/>
                <w:szCs w:val="16"/>
                <w:lang w:val="mk-MK"/>
              </w:rPr>
            </w:pPr>
            <w:r w:rsidRPr="00292B6B">
              <w:rPr>
                <w:rFonts w:asciiTheme="minorHAnsi" w:hAnsiTheme="minorHAnsi" w:cstheme="minorHAnsi"/>
                <w:b/>
                <w:sz w:val="16"/>
                <w:szCs w:val="16"/>
                <w:lang w:val="mk-MK"/>
              </w:rPr>
              <w:t>ПП/П 3.4</w:t>
            </w:r>
          </w:p>
        </w:tc>
        <w:tc>
          <w:tcPr>
            <w:tcW w:w="1273" w:type="dxa"/>
            <w:shd w:val="clear" w:color="auto" w:fill="D5DCE4"/>
          </w:tcPr>
          <w:p w14:paraId="17307BD0" w14:textId="66C786A1" w:rsidR="00292B6B" w:rsidRPr="00292B6B" w:rsidRDefault="00292B6B" w:rsidP="000D0A9E">
            <w:pPr>
              <w:jc w:val="right"/>
              <w:rPr>
                <w:rFonts w:asciiTheme="minorHAnsi" w:hAnsiTheme="minorHAnsi" w:cstheme="minorHAnsi"/>
                <w:b/>
                <w:sz w:val="16"/>
                <w:szCs w:val="16"/>
              </w:rPr>
            </w:pPr>
            <w:r w:rsidRPr="001566D2">
              <w:rPr>
                <w:rFonts w:asciiTheme="minorHAnsi" w:hAnsiTheme="minorHAnsi" w:cstheme="minorHAnsi"/>
                <w:bCs/>
                <w:sz w:val="16"/>
                <w:szCs w:val="16"/>
              </w:rPr>
              <w:t>34.807.500</w:t>
            </w:r>
          </w:p>
        </w:tc>
        <w:tc>
          <w:tcPr>
            <w:tcW w:w="1170" w:type="dxa"/>
            <w:shd w:val="clear" w:color="auto" w:fill="D5DCE4"/>
            <w:vAlign w:val="bottom"/>
          </w:tcPr>
          <w:p w14:paraId="3A0A9801" w14:textId="0F21007B" w:rsidR="00292B6B" w:rsidRPr="00292B6B" w:rsidRDefault="00292B6B"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1170" w:type="dxa"/>
            <w:shd w:val="clear" w:color="auto" w:fill="D5DCE4"/>
            <w:vAlign w:val="bottom"/>
          </w:tcPr>
          <w:p w14:paraId="4376361B" w14:textId="77777777" w:rsidR="00292B6B" w:rsidRPr="00292B6B" w:rsidRDefault="00292B6B" w:rsidP="00292B6B">
            <w:pPr>
              <w:jc w:val="center"/>
              <w:rPr>
                <w:rFonts w:asciiTheme="minorHAnsi" w:hAnsiTheme="minorHAnsi" w:cstheme="minorHAnsi"/>
                <w:b/>
                <w:sz w:val="16"/>
                <w:szCs w:val="16"/>
              </w:rPr>
            </w:pPr>
          </w:p>
        </w:tc>
        <w:tc>
          <w:tcPr>
            <w:tcW w:w="720" w:type="dxa"/>
            <w:shd w:val="clear" w:color="auto" w:fill="D5DCE4"/>
            <w:vAlign w:val="bottom"/>
          </w:tcPr>
          <w:p w14:paraId="2906782F" w14:textId="77777777" w:rsidR="00292B6B" w:rsidRPr="00292B6B" w:rsidRDefault="00292B6B" w:rsidP="00292B6B">
            <w:pPr>
              <w:jc w:val="center"/>
              <w:rPr>
                <w:rFonts w:asciiTheme="minorHAnsi" w:hAnsiTheme="minorHAnsi" w:cstheme="minorHAnsi"/>
                <w:b/>
                <w:sz w:val="16"/>
                <w:szCs w:val="16"/>
              </w:rPr>
            </w:pPr>
          </w:p>
        </w:tc>
        <w:tc>
          <w:tcPr>
            <w:tcW w:w="990" w:type="dxa"/>
            <w:shd w:val="clear" w:color="auto" w:fill="D5DCE4"/>
            <w:vAlign w:val="bottom"/>
          </w:tcPr>
          <w:p w14:paraId="783D7CC3"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69E82EF0"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0B5D8ED3" w14:textId="77777777" w:rsidR="00292B6B" w:rsidRPr="00292B6B" w:rsidRDefault="00292B6B" w:rsidP="00292B6B">
            <w:pPr>
              <w:jc w:val="center"/>
              <w:rPr>
                <w:rFonts w:asciiTheme="minorHAnsi" w:hAnsiTheme="minorHAnsi" w:cstheme="minorHAnsi"/>
                <w:b/>
                <w:sz w:val="16"/>
                <w:szCs w:val="16"/>
              </w:rPr>
            </w:pPr>
          </w:p>
        </w:tc>
        <w:tc>
          <w:tcPr>
            <w:tcW w:w="630" w:type="dxa"/>
            <w:shd w:val="clear" w:color="auto" w:fill="D5DCE4"/>
            <w:vAlign w:val="bottom"/>
          </w:tcPr>
          <w:p w14:paraId="1F3CDBC4" w14:textId="77777777" w:rsidR="00292B6B" w:rsidRPr="00292B6B" w:rsidRDefault="00292B6B" w:rsidP="00292B6B">
            <w:pPr>
              <w:jc w:val="center"/>
              <w:rPr>
                <w:rFonts w:asciiTheme="minorHAnsi" w:hAnsiTheme="minorHAnsi" w:cstheme="minorHAnsi"/>
                <w:b/>
                <w:sz w:val="16"/>
                <w:szCs w:val="16"/>
              </w:rPr>
            </w:pPr>
          </w:p>
        </w:tc>
        <w:tc>
          <w:tcPr>
            <w:tcW w:w="1499" w:type="dxa"/>
            <w:shd w:val="clear" w:color="auto" w:fill="D5DCE4"/>
            <w:vAlign w:val="bottom"/>
          </w:tcPr>
          <w:p w14:paraId="7CC7C0FF" w14:textId="77777777" w:rsidR="00292B6B" w:rsidRPr="00292B6B" w:rsidRDefault="00292B6B" w:rsidP="00292B6B">
            <w:pPr>
              <w:jc w:val="center"/>
              <w:rPr>
                <w:rFonts w:asciiTheme="minorHAnsi" w:hAnsiTheme="minorHAnsi" w:cstheme="minorHAnsi"/>
                <w:b/>
                <w:sz w:val="16"/>
                <w:szCs w:val="16"/>
              </w:rPr>
            </w:pPr>
          </w:p>
        </w:tc>
      </w:tr>
      <w:tr w:rsidR="00292B6B" w:rsidRPr="00292B6B" w14:paraId="0143E3E2" w14:textId="77777777" w:rsidTr="00AE17DF">
        <w:trPr>
          <w:cantSplit/>
          <w:trHeight w:val="300"/>
          <w:tblHeader/>
          <w:jc w:val="center"/>
        </w:trPr>
        <w:tc>
          <w:tcPr>
            <w:tcW w:w="988" w:type="dxa"/>
            <w:shd w:val="clear" w:color="auto" w:fill="D5DCE4"/>
          </w:tcPr>
          <w:p w14:paraId="1D6F4757" w14:textId="787A503E" w:rsidR="00292B6B" w:rsidRPr="00292B6B" w:rsidRDefault="00292B6B" w:rsidP="00292B6B">
            <w:pPr>
              <w:rPr>
                <w:rFonts w:asciiTheme="minorHAnsi" w:hAnsiTheme="minorHAnsi" w:cstheme="minorHAnsi"/>
                <w:b/>
                <w:sz w:val="16"/>
                <w:szCs w:val="16"/>
                <w:lang w:val="mk-MK"/>
              </w:rPr>
            </w:pPr>
            <w:r w:rsidRPr="00292B6B">
              <w:rPr>
                <w:rFonts w:asciiTheme="minorHAnsi" w:hAnsiTheme="minorHAnsi" w:cstheme="minorHAnsi"/>
                <w:b/>
                <w:sz w:val="16"/>
                <w:szCs w:val="16"/>
                <w:lang w:val="mk-MK"/>
              </w:rPr>
              <w:t>ПП/П 3.5</w:t>
            </w:r>
          </w:p>
        </w:tc>
        <w:tc>
          <w:tcPr>
            <w:tcW w:w="1273" w:type="dxa"/>
            <w:shd w:val="clear" w:color="auto" w:fill="D5DCE4"/>
          </w:tcPr>
          <w:p w14:paraId="5110878E" w14:textId="0F84CB06" w:rsidR="00292B6B" w:rsidRPr="00292B6B" w:rsidRDefault="00292B6B" w:rsidP="000D0A9E">
            <w:pPr>
              <w:jc w:val="right"/>
              <w:rPr>
                <w:rFonts w:asciiTheme="minorHAnsi" w:hAnsiTheme="minorHAnsi" w:cstheme="minorHAnsi"/>
                <w:b/>
                <w:sz w:val="16"/>
                <w:szCs w:val="16"/>
              </w:rPr>
            </w:pPr>
            <w:r w:rsidRPr="003E716C">
              <w:rPr>
                <w:rFonts w:asciiTheme="minorHAnsi" w:hAnsiTheme="minorHAnsi" w:cstheme="minorHAnsi"/>
                <w:bCs/>
                <w:sz w:val="16"/>
                <w:szCs w:val="16"/>
              </w:rPr>
              <w:t>2.320.500</w:t>
            </w:r>
          </w:p>
        </w:tc>
        <w:tc>
          <w:tcPr>
            <w:tcW w:w="1170" w:type="dxa"/>
            <w:shd w:val="clear" w:color="auto" w:fill="D5DCE4"/>
            <w:vAlign w:val="bottom"/>
          </w:tcPr>
          <w:p w14:paraId="022D4036" w14:textId="001C3592" w:rsidR="00292B6B" w:rsidRPr="00292B6B" w:rsidRDefault="00292B6B"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1170" w:type="dxa"/>
            <w:shd w:val="clear" w:color="auto" w:fill="D5DCE4"/>
            <w:vAlign w:val="bottom"/>
          </w:tcPr>
          <w:p w14:paraId="1D050121" w14:textId="77777777" w:rsidR="00292B6B" w:rsidRPr="00292B6B" w:rsidRDefault="00292B6B" w:rsidP="00292B6B">
            <w:pPr>
              <w:jc w:val="center"/>
              <w:rPr>
                <w:rFonts w:asciiTheme="minorHAnsi" w:hAnsiTheme="minorHAnsi" w:cstheme="minorHAnsi"/>
                <w:b/>
                <w:sz w:val="16"/>
                <w:szCs w:val="16"/>
              </w:rPr>
            </w:pPr>
          </w:p>
        </w:tc>
        <w:tc>
          <w:tcPr>
            <w:tcW w:w="720" w:type="dxa"/>
            <w:shd w:val="clear" w:color="auto" w:fill="D5DCE4"/>
            <w:vAlign w:val="bottom"/>
          </w:tcPr>
          <w:p w14:paraId="64091A97" w14:textId="77777777" w:rsidR="00292B6B" w:rsidRPr="00292B6B" w:rsidRDefault="00292B6B" w:rsidP="00292B6B">
            <w:pPr>
              <w:jc w:val="center"/>
              <w:rPr>
                <w:rFonts w:asciiTheme="minorHAnsi" w:hAnsiTheme="minorHAnsi" w:cstheme="minorHAnsi"/>
                <w:b/>
                <w:sz w:val="16"/>
                <w:szCs w:val="16"/>
              </w:rPr>
            </w:pPr>
          </w:p>
        </w:tc>
        <w:tc>
          <w:tcPr>
            <w:tcW w:w="990" w:type="dxa"/>
            <w:shd w:val="clear" w:color="auto" w:fill="D5DCE4"/>
            <w:vAlign w:val="bottom"/>
          </w:tcPr>
          <w:p w14:paraId="4C4E0E43"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69860065"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54CA1DA6" w14:textId="77777777" w:rsidR="00292B6B" w:rsidRPr="00292B6B" w:rsidRDefault="00292B6B" w:rsidP="00292B6B">
            <w:pPr>
              <w:jc w:val="center"/>
              <w:rPr>
                <w:rFonts w:asciiTheme="minorHAnsi" w:hAnsiTheme="minorHAnsi" w:cstheme="minorHAnsi"/>
                <w:b/>
                <w:sz w:val="16"/>
                <w:szCs w:val="16"/>
              </w:rPr>
            </w:pPr>
          </w:p>
        </w:tc>
        <w:tc>
          <w:tcPr>
            <w:tcW w:w="630" w:type="dxa"/>
            <w:shd w:val="clear" w:color="auto" w:fill="D5DCE4"/>
            <w:vAlign w:val="bottom"/>
          </w:tcPr>
          <w:p w14:paraId="68E045EA" w14:textId="77777777" w:rsidR="00292B6B" w:rsidRPr="00292B6B" w:rsidRDefault="00292B6B" w:rsidP="00292B6B">
            <w:pPr>
              <w:jc w:val="center"/>
              <w:rPr>
                <w:rFonts w:asciiTheme="minorHAnsi" w:hAnsiTheme="minorHAnsi" w:cstheme="minorHAnsi"/>
                <w:b/>
                <w:sz w:val="16"/>
                <w:szCs w:val="16"/>
              </w:rPr>
            </w:pPr>
          </w:p>
        </w:tc>
        <w:tc>
          <w:tcPr>
            <w:tcW w:w="1499" w:type="dxa"/>
            <w:shd w:val="clear" w:color="auto" w:fill="D5DCE4"/>
            <w:vAlign w:val="bottom"/>
          </w:tcPr>
          <w:p w14:paraId="7EE70F53" w14:textId="77777777" w:rsidR="00292B6B" w:rsidRPr="00292B6B" w:rsidRDefault="00292B6B" w:rsidP="00292B6B">
            <w:pPr>
              <w:jc w:val="center"/>
              <w:rPr>
                <w:rFonts w:asciiTheme="minorHAnsi" w:hAnsiTheme="minorHAnsi" w:cstheme="minorHAnsi"/>
                <w:b/>
                <w:sz w:val="16"/>
                <w:szCs w:val="16"/>
              </w:rPr>
            </w:pPr>
          </w:p>
        </w:tc>
      </w:tr>
      <w:tr w:rsidR="00292B6B" w:rsidRPr="00292B6B" w14:paraId="7D94082E" w14:textId="77777777" w:rsidTr="00AE17DF">
        <w:trPr>
          <w:cantSplit/>
          <w:trHeight w:val="300"/>
          <w:tblHeader/>
          <w:jc w:val="center"/>
        </w:trPr>
        <w:tc>
          <w:tcPr>
            <w:tcW w:w="988" w:type="dxa"/>
            <w:shd w:val="clear" w:color="auto" w:fill="D5DCE4"/>
          </w:tcPr>
          <w:p w14:paraId="248A0AFA" w14:textId="07654945" w:rsidR="00292B6B" w:rsidRPr="00292B6B" w:rsidRDefault="00292B6B" w:rsidP="00292B6B">
            <w:pPr>
              <w:rPr>
                <w:rFonts w:asciiTheme="minorHAnsi" w:hAnsiTheme="minorHAnsi" w:cstheme="minorHAnsi"/>
                <w:b/>
                <w:sz w:val="16"/>
                <w:szCs w:val="16"/>
                <w:lang w:val="mk-MK"/>
              </w:rPr>
            </w:pPr>
            <w:r w:rsidRPr="00292B6B">
              <w:rPr>
                <w:rFonts w:asciiTheme="minorHAnsi" w:hAnsiTheme="minorHAnsi" w:cstheme="minorHAnsi"/>
                <w:b/>
                <w:sz w:val="16"/>
                <w:szCs w:val="16"/>
                <w:lang w:val="mk-MK"/>
              </w:rPr>
              <w:t>ПП/П 3.6</w:t>
            </w:r>
          </w:p>
        </w:tc>
        <w:tc>
          <w:tcPr>
            <w:tcW w:w="1273" w:type="dxa"/>
            <w:shd w:val="clear" w:color="auto" w:fill="D5DCE4"/>
          </w:tcPr>
          <w:p w14:paraId="5ED3E34C" w14:textId="746D544F" w:rsidR="00292B6B" w:rsidRPr="00292B6B" w:rsidRDefault="00292B6B" w:rsidP="000D0A9E">
            <w:pPr>
              <w:jc w:val="right"/>
              <w:rPr>
                <w:rFonts w:asciiTheme="minorHAnsi" w:hAnsiTheme="minorHAnsi" w:cstheme="minorHAnsi"/>
                <w:b/>
                <w:sz w:val="16"/>
                <w:szCs w:val="16"/>
              </w:rPr>
            </w:pPr>
            <w:r w:rsidRPr="003E716C">
              <w:rPr>
                <w:rFonts w:asciiTheme="minorHAnsi" w:hAnsiTheme="minorHAnsi" w:cstheme="minorHAnsi"/>
                <w:bCs/>
                <w:sz w:val="16"/>
                <w:szCs w:val="16"/>
              </w:rPr>
              <w:t>928.200</w:t>
            </w:r>
          </w:p>
        </w:tc>
        <w:tc>
          <w:tcPr>
            <w:tcW w:w="1170" w:type="dxa"/>
            <w:shd w:val="clear" w:color="auto" w:fill="D5DCE4"/>
            <w:vAlign w:val="bottom"/>
          </w:tcPr>
          <w:p w14:paraId="01C3D515" w14:textId="553FCF12" w:rsidR="00292B6B" w:rsidRPr="00292B6B" w:rsidRDefault="00292B6B"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1170" w:type="dxa"/>
            <w:shd w:val="clear" w:color="auto" w:fill="D5DCE4"/>
            <w:vAlign w:val="bottom"/>
          </w:tcPr>
          <w:p w14:paraId="50D2492A" w14:textId="77777777" w:rsidR="00292B6B" w:rsidRPr="00292B6B" w:rsidRDefault="00292B6B" w:rsidP="00292B6B">
            <w:pPr>
              <w:jc w:val="center"/>
              <w:rPr>
                <w:rFonts w:asciiTheme="minorHAnsi" w:hAnsiTheme="minorHAnsi" w:cstheme="minorHAnsi"/>
                <w:b/>
                <w:sz w:val="16"/>
                <w:szCs w:val="16"/>
              </w:rPr>
            </w:pPr>
          </w:p>
        </w:tc>
        <w:tc>
          <w:tcPr>
            <w:tcW w:w="720" w:type="dxa"/>
            <w:shd w:val="clear" w:color="auto" w:fill="D5DCE4"/>
            <w:vAlign w:val="bottom"/>
          </w:tcPr>
          <w:p w14:paraId="2E4DB57D" w14:textId="77777777" w:rsidR="00292B6B" w:rsidRPr="00292B6B" w:rsidRDefault="00292B6B" w:rsidP="00292B6B">
            <w:pPr>
              <w:jc w:val="center"/>
              <w:rPr>
                <w:rFonts w:asciiTheme="minorHAnsi" w:hAnsiTheme="minorHAnsi" w:cstheme="minorHAnsi"/>
                <w:b/>
                <w:sz w:val="16"/>
                <w:szCs w:val="16"/>
              </w:rPr>
            </w:pPr>
          </w:p>
        </w:tc>
        <w:tc>
          <w:tcPr>
            <w:tcW w:w="990" w:type="dxa"/>
            <w:shd w:val="clear" w:color="auto" w:fill="D5DCE4"/>
            <w:vAlign w:val="bottom"/>
          </w:tcPr>
          <w:p w14:paraId="76385619"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6A4BE72E"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7CF0B157" w14:textId="77777777" w:rsidR="00292B6B" w:rsidRPr="00292B6B" w:rsidRDefault="00292B6B" w:rsidP="00292B6B">
            <w:pPr>
              <w:jc w:val="center"/>
              <w:rPr>
                <w:rFonts w:asciiTheme="minorHAnsi" w:hAnsiTheme="minorHAnsi" w:cstheme="minorHAnsi"/>
                <w:b/>
                <w:sz w:val="16"/>
                <w:szCs w:val="16"/>
              </w:rPr>
            </w:pPr>
          </w:p>
        </w:tc>
        <w:tc>
          <w:tcPr>
            <w:tcW w:w="630" w:type="dxa"/>
            <w:shd w:val="clear" w:color="auto" w:fill="D5DCE4"/>
            <w:vAlign w:val="bottom"/>
          </w:tcPr>
          <w:p w14:paraId="38D04A72" w14:textId="77777777" w:rsidR="00292B6B" w:rsidRPr="00292B6B" w:rsidRDefault="00292B6B" w:rsidP="00292B6B">
            <w:pPr>
              <w:jc w:val="center"/>
              <w:rPr>
                <w:rFonts w:asciiTheme="minorHAnsi" w:hAnsiTheme="minorHAnsi" w:cstheme="minorHAnsi"/>
                <w:b/>
                <w:sz w:val="16"/>
                <w:szCs w:val="16"/>
              </w:rPr>
            </w:pPr>
          </w:p>
        </w:tc>
        <w:tc>
          <w:tcPr>
            <w:tcW w:w="1499" w:type="dxa"/>
            <w:shd w:val="clear" w:color="auto" w:fill="D5DCE4"/>
            <w:vAlign w:val="bottom"/>
          </w:tcPr>
          <w:p w14:paraId="29C4CA5D" w14:textId="77777777" w:rsidR="00292B6B" w:rsidRPr="00292B6B" w:rsidRDefault="00292B6B" w:rsidP="00292B6B">
            <w:pPr>
              <w:jc w:val="center"/>
              <w:rPr>
                <w:rFonts w:asciiTheme="minorHAnsi" w:hAnsiTheme="minorHAnsi" w:cstheme="minorHAnsi"/>
                <w:b/>
                <w:sz w:val="16"/>
                <w:szCs w:val="16"/>
              </w:rPr>
            </w:pPr>
          </w:p>
        </w:tc>
      </w:tr>
      <w:tr w:rsidR="00292B6B" w:rsidRPr="00292B6B" w14:paraId="0CC60620" w14:textId="77777777" w:rsidTr="00AE17DF">
        <w:trPr>
          <w:cantSplit/>
          <w:trHeight w:val="300"/>
          <w:tblHeader/>
          <w:jc w:val="center"/>
        </w:trPr>
        <w:tc>
          <w:tcPr>
            <w:tcW w:w="988" w:type="dxa"/>
            <w:shd w:val="clear" w:color="auto" w:fill="D5DCE4"/>
          </w:tcPr>
          <w:p w14:paraId="330AC7F8" w14:textId="53B8A186" w:rsidR="00292B6B" w:rsidRPr="00292B6B" w:rsidRDefault="00292B6B" w:rsidP="00292B6B">
            <w:pPr>
              <w:rPr>
                <w:rFonts w:asciiTheme="minorHAnsi" w:hAnsiTheme="minorHAnsi" w:cstheme="minorHAnsi"/>
                <w:b/>
                <w:sz w:val="16"/>
                <w:szCs w:val="16"/>
                <w:lang w:val="mk-MK"/>
              </w:rPr>
            </w:pPr>
            <w:r w:rsidRPr="00292B6B">
              <w:rPr>
                <w:rFonts w:asciiTheme="minorHAnsi" w:hAnsiTheme="minorHAnsi" w:cstheme="minorHAnsi"/>
                <w:b/>
                <w:sz w:val="16"/>
                <w:szCs w:val="16"/>
                <w:lang w:val="mk-MK"/>
              </w:rPr>
              <w:t>ПП/П 3.7</w:t>
            </w:r>
          </w:p>
        </w:tc>
        <w:tc>
          <w:tcPr>
            <w:tcW w:w="1273" w:type="dxa"/>
            <w:shd w:val="clear" w:color="auto" w:fill="D5DCE4"/>
          </w:tcPr>
          <w:p w14:paraId="3FA6474A" w14:textId="21483E35" w:rsidR="00292B6B" w:rsidRPr="00292B6B" w:rsidRDefault="00292B6B" w:rsidP="000D0A9E">
            <w:pPr>
              <w:jc w:val="right"/>
              <w:rPr>
                <w:rFonts w:asciiTheme="minorHAnsi" w:hAnsiTheme="minorHAnsi" w:cstheme="minorHAnsi"/>
                <w:b/>
                <w:sz w:val="16"/>
                <w:szCs w:val="16"/>
              </w:rPr>
            </w:pPr>
            <w:r w:rsidRPr="003E716C">
              <w:rPr>
                <w:rFonts w:asciiTheme="minorHAnsi" w:hAnsiTheme="minorHAnsi" w:cstheme="minorHAnsi"/>
                <w:bCs/>
                <w:sz w:val="16"/>
                <w:szCs w:val="16"/>
              </w:rPr>
              <w:t>2.320.500</w:t>
            </w:r>
          </w:p>
        </w:tc>
        <w:tc>
          <w:tcPr>
            <w:tcW w:w="1170" w:type="dxa"/>
            <w:shd w:val="clear" w:color="auto" w:fill="D5DCE4"/>
            <w:vAlign w:val="bottom"/>
          </w:tcPr>
          <w:p w14:paraId="6909C5AF" w14:textId="0BF7C5C1" w:rsidR="00292B6B" w:rsidRPr="00292B6B" w:rsidRDefault="00292B6B"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1170" w:type="dxa"/>
            <w:shd w:val="clear" w:color="auto" w:fill="D5DCE4"/>
            <w:vAlign w:val="bottom"/>
          </w:tcPr>
          <w:p w14:paraId="36F1C8AE" w14:textId="77777777" w:rsidR="00292B6B" w:rsidRPr="00292B6B" w:rsidRDefault="00292B6B" w:rsidP="00292B6B">
            <w:pPr>
              <w:jc w:val="center"/>
              <w:rPr>
                <w:rFonts w:asciiTheme="minorHAnsi" w:hAnsiTheme="minorHAnsi" w:cstheme="minorHAnsi"/>
                <w:b/>
                <w:sz w:val="16"/>
                <w:szCs w:val="16"/>
              </w:rPr>
            </w:pPr>
          </w:p>
        </w:tc>
        <w:tc>
          <w:tcPr>
            <w:tcW w:w="720" w:type="dxa"/>
            <w:shd w:val="clear" w:color="auto" w:fill="D5DCE4"/>
            <w:vAlign w:val="bottom"/>
          </w:tcPr>
          <w:p w14:paraId="74AC8995" w14:textId="77777777" w:rsidR="00292B6B" w:rsidRPr="00292B6B" w:rsidRDefault="00292B6B" w:rsidP="00292B6B">
            <w:pPr>
              <w:jc w:val="center"/>
              <w:rPr>
                <w:rFonts w:asciiTheme="minorHAnsi" w:hAnsiTheme="minorHAnsi" w:cstheme="minorHAnsi"/>
                <w:b/>
                <w:sz w:val="16"/>
                <w:szCs w:val="16"/>
              </w:rPr>
            </w:pPr>
          </w:p>
        </w:tc>
        <w:tc>
          <w:tcPr>
            <w:tcW w:w="990" w:type="dxa"/>
            <w:shd w:val="clear" w:color="auto" w:fill="D5DCE4"/>
            <w:vAlign w:val="bottom"/>
          </w:tcPr>
          <w:p w14:paraId="1A27192F"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68FDE3E2"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6F1C3DB3" w14:textId="77777777" w:rsidR="00292B6B" w:rsidRPr="00292B6B" w:rsidRDefault="00292B6B" w:rsidP="00292B6B">
            <w:pPr>
              <w:jc w:val="center"/>
              <w:rPr>
                <w:rFonts w:asciiTheme="minorHAnsi" w:hAnsiTheme="minorHAnsi" w:cstheme="minorHAnsi"/>
                <w:b/>
                <w:sz w:val="16"/>
                <w:szCs w:val="16"/>
              </w:rPr>
            </w:pPr>
          </w:p>
        </w:tc>
        <w:tc>
          <w:tcPr>
            <w:tcW w:w="630" w:type="dxa"/>
            <w:shd w:val="clear" w:color="auto" w:fill="D5DCE4"/>
            <w:vAlign w:val="bottom"/>
          </w:tcPr>
          <w:p w14:paraId="2977EBBF" w14:textId="77777777" w:rsidR="00292B6B" w:rsidRPr="00292B6B" w:rsidRDefault="00292B6B" w:rsidP="00292B6B">
            <w:pPr>
              <w:jc w:val="center"/>
              <w:rPr>
                <w:rFonts w:asciiTheme="minorHAnsi" w:hAnsiTheme="minorHAnsi" w:cstheme="minorHAnsi"/>
                <w:b/>
                <w:sz w:val="16"/>
                <w:szCs w:val="16"/>
              </w:rPr>
            </w:pPr>
          </w:p>
        </w:tc>
        <w:tc>
          <w:tcPr>
            <w:tcW w:w="1499" w:type="dxa"/>
            <w:shd w:val="clear" w:color="auto" w:fill="D5DCE4"/>
            <w:vAlign w:val="bottom"/>
          </w:tcPr>
          <w:p w14:paraId="789BD1A1" w14:textId="77777777" w:rsidR="00292B6B" w:rsidRPr="00292B6B" w:rsidRDefault="00292B6B" w:rsidP="00292B6B">
            <w:pPr>
              <w:jc w:val="center"/>
              <w:rPr>
                <w:rFonts w:asciiTheme="minorHAnsi" w:hAnsiTheme="minorHAnsi" w:cstheme="minorHAnsi"/>
                <w:b/>
                <w:sz w:val="16"/>
                <w:szCs w:val="16"/>
              </w:rPr>
            </w:pPr>
          </w:p>
        </w:tc>
      </w:tr>
      <w:tr w:rsidR="00292B6B" w:rsidRPr="00292B6B" w14:paraId="7F8C2C0D" w14:textId="77777777" w:rsidTr="00AE17DF">
        <w:trPr>
          <w:cantSplit/>
          <w:trHeight w:val="300"/>
          <w:tblHeader/>
          <w:jc w:val="center"/>
        </w:trPr>
        <w:tc>
          <w:tcPr>
            <w:tcW w:w="988" w:type="dxa"/>
            <w:shd w:val="clear" w:color="auto" w:fill="D5DCE4"/>
          </w:tcPr>
          <w:p w14:paraId="23E5BE30" w14:textId="2EC04EDA" w:rsidR="00292B6B" w:rsidRPr="00292B6B" w:rsidRDefault="00292B6B" w:rsidP="00292B6B">
            <w:pPr>
              <w:rPr>
                <w:rFonts w:asciiTheme="minorHAnsi" w:hAnsiTheme="minorHAnsi" w:cstheme="minorHAnsi"/>
                <w:b/>
                <w:sz w:val="16"/>
                <w:szCs w:val="16"/>
                <w:lang w:val="mk-MK"/>
              </w:rPr>
            </w:pPr>
            <w:r w:rsidRPr="00292B6B">
              <w:rPr>
                <w:rFonts w:asciiTheme="minorHAnsi" w:hAnsiTheme="minorHAnsi" w:cstheme="minorHAnsi"/>
                <w:b/>
                <w:sz w:val="16"/>
                <w:szCs w:val="16"/>
                <w:lang w:val="mk-MK"/>
              </w:rPr>
              <w:t>ПП/П 3.8</w:t>
            </w:r>
          </w:p>
        </w:tc>
        <w:tc>
          <w:tcPr>
            <w:tcW w:w="1273" w:type="dxa"/>
            <w:shd w:val="clear" w:color="auto" w:fill="D5DCE4"/>
          </w:tcPr>
          <w:p w14:paraId="3FBDF2A2" w14:textId="6B87331F" w:rsidR="00292B6B" w:rsidRPr="00292B6B" w:rsidRDefault="00292B6B" w:rsidP="000D0A9E">
            <w:pPr>
              <w:jc w:val="right"/>
              <w:rPr>
                <w:rFonts w:asciiTheme="minorHAnsi" w:hAnsiTheme="minorHAnsi" w:cstheme="minorHAnsi"/>
                <w:b/>
                <w:sz w:val="16"/>
                <w:szCs w:val="16"/>
              </w:rPr>
            </w:pPr>
            <w:r w:rsidRPr="003E716C">
              <w:rPr>
                <w:rFonts w:asciiTheme="minorHAnsi" w:hAnsiTheme="minorHAnsi" w:cstheme="minorHAnsi"/>
                <w:bCs/>
                <w:sz w:val="16"/>
                <w:szCs w:val="16"/>
              </w:rPr>
              <w:t>147.258.930</w:t>
            </w:r>
          </w:p>
        </w:tc>
        <w:tc>
          <w:tcPr>
            <w:tcW w:w="1170" w:type="dxa"/>
            <w:shd w:val="clear" w:color="auto" w:fill="D5DCE4"/>
            <w:vAlign w:val="bottom"/>
          </w:tcPr>
          <w:p w14:paraId="7511F75B" w14:textId="3B6A214E" w:rsidR="00292B6B" w:rsidRPr="00292B6B" w:rsidRDefault="00292B6B"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1170" w:type="dxa"/>
            <w:shd w:val="clear" w:color="auto" w:fill="D5DCE4"/>
            <w:vAlign w:val="bottom"/>
          </w:tcPr>
          <w:p w14:paraId="4D4B5B57" w14:textId="77777777" w:rsidR="00292B6B" w:rsidRPr="00292B6B" w:rsidRDefault="00292B6B" w:rsidP="00292B6B">
            <w:pPr>
              <w:jc w:val="center"/>
              <w:rPr>
                <w:rFonts w:asciiTheme="minorHAnsi" w:hAnsiTheme="minorHAnsi" w:cstheme="minorHAnsi"/>
                <w:b/>
                <w:sz w:val="16"/>
                <w:szCs w:val="16"/>
              </w:rPr>
            </w:pPr>
          </w:p>
        </w:tc>
        <w:tc>
          <w:tcPr>
            <w:tcW w:w="720" w:type="dxa"/>
            <w:shd w:val="clear" w:color="auto" w:fill="D5DCE4"/>
            <w:vAlign w:val="bottom"/>
          </w:tcPr>
          <w:p w14:paraId="5EFBE70E" w14:textId="77777777" w:rsidR="00292B6B" w:rsidRPr="00292B6B" w:rsidRDefault="00292B6B" w:rsidP="00292B6B">
            <w:pPr>
              <w:jc w:val="center"/>
              <w:rPr>
                <w:rFonts w:asciiTheme="minorHAnsi" w:hAnsiTheme="minorHAnsi" w:cstheme="minorHAnsi"/>
                <w:b/>
                <w:sz w:val="16"/>
                <w:szCs w:val="16"/>
              </w:rPr>
            </w:pPr>
          </w:p>
        </w:tc>
        <w:tc>
          <w:tcPr>
            <w:tcW w:w="990" w:type="dxa"/>
            <w:shd w:val="clear" w:color="auto" w:fill="D5DCE4"/>
            <w:vAlign w:val="bottom"/>
          </w:tcPr>
          <w:p w14:paraId="00DBE4BF"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0EE33301"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3D286902" w14:textId="77777777" w:rsidR="00292B6B" w:rsidRPr="00292B6B" w:rsidRDefault="00292B6B" w:rsidP="00292B6B">
            <w:pPr>
              <w:jc w:val="center"/>
              <w:rPr>
                <w:rFonts w:asciiTheme="minorHAnsi" w:hAnsiTheme="minorHAnsi" w:cstheme="minorHAnsi"/>
                <w:b/>
                <w:sz w:val="16"/>
                <w:szCs w:val="16"/>
              </w:rPr>
            </w:pPr>
          </w:p>
        </w:tc>
        <w:tc>
          <w:tcPr>
            <w:tcW w:w="630" w:type="dxa"/>
            <w:shd w:val="clear" w:color="auto" w:fill="D5DCE4"/>
            <w:vAlign w:val="bottom"/>
          </w:tcPr>
          <w:p w14:paraId="5251472E" w14:textId="77777777" w:rsidR="00292B6B" w:rsidRPr="00292B6B" w:rsidRDefault="00292B6B" w:rsidP="00292B6B">
            <w:pPr>
              <w:jc w:val="center"/>
              <w:rPr>
                <w:rFonts w:asciiTheme="minorHAnsi" w:hAnsiTheme="minorHAnsi" w:cstheme="minorHAnsi"/>
                <w:b/>
                <w:sz w:val="16"/>
                <w:szCs w:val="16"/>
              </w:rPr>
            </w:pPr>
          </w:p>
        </w:tc>
        <w:tc>
          <w:tcPr>
            <w:tcW w:w="1499" w:type="dxa"/>
            <w:shd w:val="clear" w:color="auto" w:fill="D5DCE4"/>
            <w:vAlign w:val="bottom"/>
          </w:tcPr>
          <w:p w14:paraId="1324A2F4" w14:textId="77777777" w:rsidR="00292B6B" w:rsidRPr="00292B6B" w:rsidRDefault="00292B6B" w:rsidP="00292B6B">
            <w:pPr>
              <w:jc w:val="center"/>
              <w:rPr>
                <w:rFonts w:asciiTheme="minorHAnsi" w:hAnsiTheme="minorHAnsi" w:cstheme="minorHAnsi"/>
                <w:b/>
                <w:sz w:val="16"/>
                <w:szCs w:val="16"/>
              </w:rPr>
            </w:pPr>
          </w:p>
        </w:tc>
      </w:tr>
      <w:tr w:rsidR="00292B6B" w:rsidRPr="00292B6B" w14:paraId="6F4E2D0E" w14:textId="77777777" w:rsidTr="00AE17DF">
        <w:trPr>
          <w:cantSplit/>
          <w:trHeight w:val="300"/>
          <w:tblHeader/>
          <w:jc w:val="center"/>
        </w:trPr>
        <w:tc>
          <w:tcPr>
            <w:tcW w:w="988" w:type="dxa"/>
            <w:shd w:val="clear" w:color="auto" w:fill="D5DCE4"/>
          </w:tcPr>
          <w:p w14:paraId="3F82DE84" w14:textId="229DC169" w:rsidR="00292B6B" w:rsidRPr="00292B6B" w:rsidRDefault="00292B6B" w:rsidP="00292B6B">
            <w:pPr>
              <w:rPr>
                <w:rFonts w:asciiTheme="minorHAnsi" w:hAnsiTheme="minorHAnsi" w:cstheme="minorHAnsi"/>
                <w:b/>
                <w:sz w:val="16"/>
                <w:szCs w:val="16"/>
                <w:lang w:val="mk-MK"/>
              </w:rPr>
            </w:pPr>
            <w:r w:rsidRPr="00292B6B">
              <w:rPr>
                <w:rFonts w:asciiTheme="minorHAnsi" w:hAnsiTheme="minorHAnsi" w:cstheme="minorHAnsi"/>
                <w:b/>
                <w:sz w:val="16"/>
                <w:szCs w:val="16"/>
                <w:lang w:val="mk-MK"/>
              </w:rPr>
              <w:t>ПП/П 3.9</w:t>
            </w:r>
          </w:p>
        </w:tc>
        <w:tc>
          <w:tcPr>
            <w:tcW w:w="1273" w:type="dxa"/>
            <w:shd w:val="clear" w:color="auto" w:fill="D5DCE4"/>
          </w:tcPr>
          <w:p w14:paraId="1A9F4818" w14:textId="3CC10B1F" w:rsidR="00292B6B" w:rsidRPr="00292B6B" w:rsidRDefault="00292B6B" w:rsidP="000D0A9E">
            <w:pPr>
              <w:jc w:val="right"/>
              <w:rPr>
                <w:rFonts w:asciiTheme="minorHAnsi" w:hAnsiTheme="minorHAnsi" w:cstheme="minorHAnsi"/>
                <w:b/>
                <w:sz w:val="16"/>
                <w:szCs w:val="16"/>
              </w:rPr>
            </w:pPr>
            <w:r w:rsidRPr="001D1207">
              <w:rPr>
                <w:rFonts w:asciiTheme="minorHAnsi" w:hAnsiTheme="minorHAnsi" w:cstheme="minorHAnsi"/>
                <w:bCs/>
                <w:sz w:val="16"/>
                <w:szCs w:val="16"/>
              </w:rPr>
              <w:t>1.392.300</w:t>
            </w:r>
          </w:p>
        </w:tc>
        <w:tc>
          <w:tcPr>
            <w:tcW w:w="1170" w:type="dxa"/>
            <w:shd w:val="clear" w:color="auto" w:fill="D5DCE4"/>
            <w:vAlign w:val="bottom"/>
          </w:tcPr>
          <w:p w14:paraId="6B9D87E6" w14:textId="718C7CE8" w:rsidR="00292B6B" w:rsidRPr="00292B6B" w:rsidRDefault="00292B6B"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1170" w:type="dxa"/>
            <w:shd w:val="clear" w:color="auto" w:fill="D5DCE4"/>
            <w:vAlign w:val="bottom"/>
          </w:tcPr>
          <w:p w14:paraId="157371D3" w14:textId="77777777" w:rsidR="00292B6B" w:rsidRPr="00292B6B" w:rsidRDefault="00292B6B" w:rsidP="00292B6B">
            <w:pPr>
              <w:jc w:val="center"/>
              <w:rPr>
                <w:rFonts w:asciiTheme="minorHAnsi" w:hAnsiTheme="minorHAnsi" w:cstheme="minorHAnsi"/>
                <w:b/>
                <w:sz w:val="16"/>
                <w:szCs w:val="16"/>
              </w:rPr>
            </w:pPr>
          </w:p>
        </w:tc>
        <w:tc>
          <w:tcPr>
            <w:tcW w:w="720" w:type="dxa"/>
            <w:shd w:val="clear" w:color="auto" w:fill="D5DCE4"/>
            <w:vAlign w:val="bottom"/>
          </w:tcPr>
          <w:p w14:paraId="08E27B74" w14:textId="77777777" w:rsidR="00292B6B" w:rsidRPr="00292B6B" w:rsidRDefault="00292B6B" w:rsidP="00292B6B">
            <w:pPr>
              <w:jc w:val="center"/>
              <w:rPr>
                <w:rFonts w:asciiTheme="minorHAnsi" w:hAnsiTheme="minorHAnsi" w:cstheme="minorHAnsi"/>
                <w:b/>
                <w:sz w:val="16"/>
                <w:szCs w:val="16"/>
              </w:rPr>
            </w:pPr>
          </w:p>
        </w:tc>
        <w:tc>
          <w:tcPr>
            <w:tcW w:w="990" w:type="dxa"/>
            <w:shd w:val="clear" w:color="auto" w:fill="D5DCE4"/>
            <w:vAlign w:val="bottom"/>
          </w:tcPr>
          <w:p w14:paraId="73A6D5C6"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6263F574"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2FCC4BF7" w14:textId="77777777" w:rsidR="00292B6B" w:rsidRPr="00292B6B" w:rsidRDefault="00292B6B" w:rsidP="00292B6B">
            <w:pPr>
              <w:jc w:val="center"/>
              <w:rPr>
                <w:rFonts w:asciiTheme="minorHAnsi" w:hAnsiTheme="minorHAnsi" w:cstheme="minorHAnsi"/>
                <w:b/>
                <w:sz w:val="16"/>
                <w:szCs w:val="16"/>
              </w:rPr>
            </w:pPr>
          </w:p>
        </w:tc>
        <w:tc>
          <w:tcPr>
            <w:tcW w:w="630" w:type="dxa"/>
            <w:shd w:val="clear" w:color="auto" w:fill="D5DCE4"/>
            <w:vAlign w:val="bottom"/>
          </w:tcPr>
          <w:p w14:paraId="4B8B20FD" w14:textId="77777777" w:rsidR="00292B6B" w:rsidRPr="00292B6B" w:rsidRDefault="00292B6B" w:rsidP="00292B6B">
            <w:pPr>
              <w:jc w:val="center"/>
              <w:rPr>
                <w:rFonts w:asciiTheme="minorHAnsi" w:hAnsiTheme="minorHAnsi" w:cstheme="minorHAnsi"/>
                <w:b/>
                <w:sz w:val="16"/>
                <w:szCs w:val="16"/>
              </w:rPr>
            </w:pPr>
          </w:p>
        </w:tc>
        <w:tc>
          <w:tcPr>
            <w:tcW w:w="1499" w:type="dxa"/>
            <w:shd w:val="clear" w:color="auto" w:fill="D5DCE4"/>
            <w:vAlign w:val="bottom"/>
          </w:tcPr>
          <w:p w14:paraId="337D7715" w14:textId="77777777" w:rsidR="00292B6B" w:rsidRPr="00292B6B" w:rsidRDefault="00292B6B" w:rsidP="00292B6B">
            <w:pPr>
              <w:jc w:val="center"/>
              <w:rPr>
                <w:rFonts w:asciiTheme="minorHAnsi" w:hAnsiTheme="minorHAnsi" w:cstheme="minorHAnsi"/>
                <w:b/>
                <w:sz w:val="16"/>
                <w:szCs w:val="16"/>
              </w:rPr>
            </w:pPr>
          </w:p>
        </w:tc>
      </w:tr>
      <w:tr w:rsidR="00292B6B" w:rsidRPr="00292B6B" w14:paraId="472C30E1" w14:textId="77777777" w:rsidTr="00AE17DF">
        <w:trPr>
          <w:cantSplit/>
          <w:trHeight w:val="300"/>
          <w:tblHeader/>
          <w:jc w:val="center"/>
        </w:trPr>
        <w:tc>
          <w:tcPr>
            <w:tcW w:w="988" w:type="dxa"/>
            <w:shd w:val="clear" w:color="auto" w:fill="D5DCE4"/>
          </w:tcPr>
          <w:p w14:paraId="46BADACA" w14:textId="1911A62C" w:rsidR="00292B6B" w:rsidRPr="00292B6B" w:rsidRDefault="00292B6B" w:rsidP="00292B6B">
            <w:pPr>
              <w:rPr>
                <w:rFonts w:asciiTheme="minorHAnsi" w:hAnsiTheme="minorHAnsi" w:cstheme="minorHAnsi"/>
                <w:b/>
                <w:sz w:val="16"/>
                <w:szCs w:val="16"/>
                <w:lang w:val="mk-MK"/>
              </w:rPr>
            </w:pPr>
            <w:r w:rsidRPr="00292B6B">
              <w:rPr>
                <w:rFonts w:asciiTheme="minorHAnsi" w:hAnsiTheme="minorHAnsi" w:cstheme="minorHAnsi"/>
                <w:b/>
                <w:sz w:val="16"/>
                <w:szCs w:val="16"/>
                <w:lang w:val="mk-MK"/>
              </w:rPr>
              <w:t>ПП/П 4.1</w:t>
            </w:r>
          </w:p>
        </w:tc>
        <w:tc>
          <w:tcPr>
            <w:tcW w:w="1273" w:type="dxa"/>
            <w:shd w:val="clear" w:color="auto" w:fill="D5DCE4"/>
          </w:tcPr>
          <w:p w14:paraId="096848C2" w14:textId="54D47C9A" w:rsidR="00292B6B" w:rsidRPr="00292B6B" w:rsidRDefault="00292B6B" w:rsidP="000D0A9E">
            <w:pPr>
              <w:jc w:val="right"/>
              <w:rPr>
                <w:rFonts w:asciiTheme="minorHAnsi" w:hAnsiTheme="minorHAnsi" w:cstheme="minorHAnsi"/>
                <w:b/>
                <w:sz w:val="16"/>
                <w:szCs w:val="16"/>
              </w:rPr>
            </w:pPr>
            <w:r w:rsidRPr="001D1207">
              <w:rPr>
                <w:rFonts w:asciiTheme="minorHAnsi" w:hAnsiTheme="minorHAnsi" w:cstheme="minorHAnsi"/>
                <w:bCs/>
                <w:sz w:val="16"/>
                <w:szCs w:val="16"/>
              </w:rPr>
              <w:t>87.979.19</w:t>
            </w:r>
            <w:r>
              <w:rPr>
                <w:rFonts w:asciiTheme="minorHAnsi" w:hAnsiTheme="minorHAnsi" w:cstheme="minorHAnsi"/>
                <w:bCs/>
                <w:sz w:val="16"/>
                <w:szCs w:val="16"/>
                <w:lang w:val="mk-MK"/>
              </w:rPr>
              <w:t>6</w:t>
            </w:r>
          </w:p>
        </w:tc>
        <w:tc>
          <w:tcPr>
            <w:tcW w:w="1170" w:type="dxa"/>
            <w:shd w:val="clear" w:color="auto" w:fill="D5DCE4"/>
            <w:vAlign w:val="bottom"/>
          </w:tcPr>
          <w:p w14:paraId="00BBF7FF" w14:textId="35A0CCBD" w:rsidR="00292B6B" w:rsidRPr="00292B6B" w:rsidRDefault="00292B6B"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1170" w:type="dxa"/>
            <w:shd w:val="clear" w:color="auto" w:fill="D5DCE4"/>
            <w:vAlign w:val="bottom"/>
          </w:tcPr>
          <w:p w14:paraId="4625A9FC" w14:textId="74DB3D42" w:rsidR="00292B6B" w:rsidRPr="00292B6B" w:rsidRDefault="00292B6B"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720" w:type="dxa"/>
            <w:shd w:val="clear" w:color="auto" w:fill="D5DCE4"/>
            <w:vAlign w:val="bottom"/>
          </w:tcPr>
          <w:p w14:paraId="2DF6F2CE" w14:textId="77777777" w:rsidR="00292B6B" w:rsidRPr="00292B6B" w:rsidRDefault="00292B6B" w:rsidP="00292B6B">
            <w:pPr>
              <w:jc w:val="center"/>
              <w:rPr>
                <w:rFonts w:asciiTheme="minorHAnsi" w:hAnsiTheme="minorHAnsi" w:cstheme="minorHAnsi"/>
                <w:b/>
                <w:sz w:val="16"/>
                <w:szCs w:val="16"/>
              </w:rPr>
            </w:pPr>
          </w:p>
        </w:tc>
        <w:tc>
          <w:tcPr>
            <w:tcW w:w="990" w:type="dxa"/>
            <w:shd w:val="clear" w:color="auto" w:fill="D5DCE4"/>
            <w:vAlign w:val="bottom"/>
          </w:tcPr>
          <w:p w14:paraId="75CD87FF" w14:textId="19C9FB93" w:rsidR="00292B6B" w:rsidRPr="00292B6B" w:rsidRDefault="00292B6B"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810" w:type="dxa"/>
            <w:shd w:val="clear" w:color="auto" w:fill="D5DCE4"/>
            <w:vAlign w:val="bottom"/>
          </w:tcPr>
          <w:p w14:paraId="68E7468F"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0B8ABEC8" w14:textId="77777777" w:rsidR="00292B6B" w:rsidRPr="00292B6B" w:rsidRDefault="00292B6B" w:rsidP="00292B6B">
            <w:pPr>
              <w:jc w:val="center"/>
              <w:rPr>
                <w:rFonts w:asciiTheme="minorHAnsi" w:hAnsiTheme="minorHAnsi" w:cstheme="minorHAnsi"/>
                <w:b/>
                <w:sz w:val="16"/>
                <w:szCs w:val="16"/>
              </w:rPr>
            </w:pPr>
          </w:p>
        </w:tc>
        <w:tc>
          <w:tcPr>
            <w:tcW w:w="630" w:type="dxa"/>
            <w:shd w:val="clear" w:color="auto" w:fill="D5DCE4"/>
            <w:vAlign w:val="bottom"/>
          </w:tcPr>
          <w:p w14:paraId="64C5C889" w14:textId="77777777" w:rsidR="00292B6B" w:rsidRPr="00292B6B" w:rsidRDefault="00292B6B" w:rsidP="00292B6B">
            <w:pPr>
              <w:jc w:val="center"/>
              <w:rPr>
                <w:rFonts w:asciiTheme="minorHAnsi" w:hAnsiTheme="minorHAnsi" w:cstheme="minorHAnsi"/>
                <w:b/>
                <w:sz w:val="16"/>
                <w:szCs w:val="16"/>
              </w:rPr>
            </w:pPr>
          </w:p>
        </w:tc>
        <w:tc>
          <w:tcPr>
            <w:tcW w:w="1499" w:type="dxa"/>
            <w:shd w:val="clear" w:color="auto" w:fill="D5DCE4"/>
            <w:vAlign w:val="bottom"/>
          </w:tcPr>
          <w:p w14:paraId="12AB0D5C" w14:textId="77777777" w:rsidR="00292B6B" w:rsidRPr="00292B6B" w:rsidRDefault="00292B6B" w:rsidP="00292B6B">
            <w:pPr>
              <w:jc w:val="center"/>
              <w:rPr>
                <w:rFonts w:asciiTheme="minorHAnsi" w:hAnsiTheme="minorHAnsi" w:cstheme="minorHAnsi"/>
                <w:b/>
                <w:sz w:val="16"/>
                <w:szCs w:val="16"/>
              </w:rPr>
            </w:pPr>
          </w:p>
        </w:tc>
      </w:tr>
      <w:tr w:rsidR="00292B6B" w:rsidRPr="00292B6B" w14:paraId="290ECE87" w14:textId="77777777" w:rsidTr="00AE17DF">
        <w:trPr>
          <w:cantSplit/>
          <w:trHeight w:val="300"/>
          <w:tblHeader/>
          <w:jc w:val="center"/>
        </w:trPr>
        <w:tc>
          <w:tcPr>
            <w:tcW w:w="988" w:type="dxa"/>
            <w:shd w:val="clear" w:color="auto" w:fill="D5DCE4"/>
          </w:tcPr>
          <w:p w14:paraId="1B915563" w14:textId="5520B555" w:rsidR="00292B6B" w:rsidRPr="00292B6B" w:rsidRDefault="00292B6B" w:rsidP="00292B6B">
            <w:pPr>
              <w:rPr>
                <w:rFonts w:asciiTheme="minorHAnsi" w:hAnsiTheme="minorHAnsi" w:cstheme="minorHAnsi"/>
                <w:b/>
                <w:sz w:val="16"/>
                <w:szCs w:val="16"/>
                <w:lang w:val="mk-MK"/>
              </w:rPr>
            </w:pPr>
            <w:r w:rsidRPr="00292B6B">
              <w:rPr>
                <w:rFonts w:asciiTheme="minorHAnsi" w:hAnsiTheme="minorHAnsi" w:cstheme="minorHAnsi"/>
                <w:b/>
                <w:sz w:val="16"/>
                <w:szCs w:val="16"/>
                <w:lang w:val="mk-MK"/>
              </w:rPr>
              <w:t>ПП/П 5.1</w:t>
            </w:r>
          </w:p>
        </w:tc>
        <w:tc>
          <w:tcPr>
            <w:tcW w:w="1273" w:type="dxa"/>
            <w:shd w:val="clear" w:color="auto" w:fill="D5DCE4"/>
          </w:tcPr>
          <w:p w14:paraId="318569EB" w14:textId="76BCFFB3" w:rsidR="00292B6B" w:rsidRPr="00292B6B" w:rsidRDefault="00292B6B" w:rsidP="000D0A9E">
            <w:pPr>
              <w:jc w:val="right"/>
              <w:rPr>
                <w:rFonts w:asciiTheme="minorHAnsi" w:hAnsiTheme="minorHAnsi" w:cstheme="minorHAnsi"/>
                <w:b/>
                <w:sz w:val="16"/>
                <w:szCs w:val="16"/>
              </w:rPr>
            </w:pPr>
            <w:r w:rsidRPr="001D1207">
              <w:rPr>
                <w:rFonts w:asciiTheme="minorHAnsi" w:hAnsiTheme="minorHAnsi" w:cstheme="minorHAnsi"/>
                <w:bCs/>
                <w:sz w:val="16"/>
                <w:szCs w:val="16"/>
              </w:rPr>
              <w:t>277.411.134</w:t>
            </w:r>
          </w:p>
        </w:tc>
        <w:tc>
          <w:tcPr>
            <w:tcW w:w="1170" w:type="dxa"/>
            <w:shd w:val="clear" w:color="auto" w:fill="D5DCE4"/>
            <w:vAlign w:val="bottom"/>
          </w:tcPr>
          <w:p w14:paraId="663D23A0" w14:textId="20072751" w:rsidR="00292B6B" w:rsidRPr="00E11703" w:rsidRDefault="00E11703"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1170" w:type="dxa"/>
            <w:shd w:val="clear" w:color="auto" w:fill="D5DCE4"/>
            <w:vAlign w:val="bottom"/>
          </w:tcPr>
          <w:p w14:paraId="528CA75C" w14:textId="4D7C031A" w:rsidR="00292B6B" w:rsidRPr="00E11703" w:rsidRDefault="00E11703"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720" w:type="dxa"/>
            <w:shd w:val="clear" w:color="auto" w:fill="D5DCE4"/>
            <w:vAlign w:val="bottom"/>
          </w:tcPr>
          <w:p w14:paraId="78FD6662" w14:textId="77777777" w:rsidR="00292B6B" w:rsidRPr="00292B6B" w:rsidRDefault="00292B6B" w:rsidP="00292B6B">
            <w:pPr>
              <w:jc w:val="center"/>
              <w:rPr>
                <w:rFonts w:asciiTheme="minorHAnsi" w:hAnsiTheme="minorHAnsi" w:cstheme="minorHAnsi"/>
                <w:b/>
                <w:sz w:val="16"/>
                <w:szCs w:val="16"/>
              </w:rPr>
            </w:pPr>
          </w:p>
        </w:tc>
        <w:tc>
          <w:tcPr>
            <w:tcW w:w="990" w:type="dxa"/>
            <w:shd w:val="clear" w:color="auto" w:fill="D5DCE4"/>
            <w:vAlign w:val="bottom"/>
          </w:tcPr>
          <w:p w14:paraId="2C4DC85F" w14:textId="298FCA86" w:rsidR="00292B6B" w:rsidRPr="00E11703" w:rsidRDefault="00E11703"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810" w:type="dxa"/>
            <w:shd w:val="clear" w:color="auto" w:fill="D5DCE4"/>
            <w:vAlign w:val="bottom"/>
          </w:tcPr>
          <w:p w14:paraId="3F0CA746"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6379FC33" w14:textId="77777777" w:rsidR="00292B6B" w:rsidRPr="00292B6B" w:rsidRDefault="00292B6B" w:rsidP="00292B6B">
            <w:pPr>
              <w:jc w:val="center"/>
              <w:rPr>
                <w:rFonts w:asciiTheme="minorHAnsi" w:hAnsiTheme="minorHAnsi" w:cstheme="minorHAnsi"/>
                <w:b/>
                <w:sz w:val="16"/>
                <w:szCs w:val="16"/>
              </w:rPr>
            </w:pPr>
          </w:p>
        </w:tc>
        <w:tc>
          <w:tcPr>
            <w:tcW w:w="630" w:type="dxa"/>
            <w:shd w:val="clear" w:color="auto" w:fill="D5DCE4"/>
            <w:vAlign w:val="bottom"/>
          </w:tcPr>
          <w:p w14:paraId="59CD0D36" w14:textId="77777777" w:rsidR="00292B6B" w:rsidRPr="00292B6B" w:rsidRDefault="00292B6B" w:rsidP="00292B6B">
            <w:pPr>
              <w:jc w:val="center"/>
              <w:rPr>
                <w:rFonts w:asciiTheme="minorHAnsi" w:hAnsiTheme="minorHAnsi" w:cstheme="minorHAnsi"/>
                <w:b/>
                <w:sz w:val="16"/>
                <w:szCs w:val="16"/>
              </w:rPr>
            </w:pPr>
          </w:p>
        </w:tc>
        <w:tc>
          <w:tcPr>
            <w:tcW w:w="1499" w:type="dxa"/>
            <w:shd w:val="clear" w:color="auto" w:fill="D5DCE4"/>
            <w:vAlign w:val="bottom"/>
          </w:tcPr>
          <w:p w14:paraId="2A80C4E8" w14:textId="77777777" w:rsidR="00292B6B" w:rsidRPr="00292B6B" w:rsidRDefault="00292B6B" w:rsidP="00292B6B">
            <w:pPr>
              <w:jc w:val="center"/>
              <w:rPr>
                <w:rFonts w:asciiTheme="minorHAnsi" w:hAnsiTheme="minorHAnsi" w:cstheme="minorHAnsi"/>
                <w:b/>
                <w:sz w:val="16"/>
                <w:szCs w:val="16"/>
              </w:rPr>
            </w:pPr>
          </w:p>
        </w:tc>
      </w:tr>
      <w:tr w:rsidR="00292B6B" w:rsidRPr="00292B6B" w14:paraId="638C2BE8" w14:textId="77777777" w:rsidTr="00AE17DF">
        <w:trPr>
          <w:cantSplit/>
          <w:trHeight w:val="300"/>
          <w:tblHeader/>
          <w:jc w:val="center"/>
        </w:trPr>
        <w:tc>
          <w:tcPr>
            <w:tcW w:w="988" w:type="dxa"/>
            <w:shd w:val="clear" w:color="auto" w:fill="D5DCE4"/>
          </w:tcPr>
          <w:p w14:paraId="3815C724" w14:textId="62D9656E" w:rsidR="00292B6B" w:rsidRPr="00292B6B" w:rsidRDefault="00292B6B" w:rsidP="00292B6B">
            <w:pPr>
              <w:rPr>
                <w:rFonts w:asciiTheme="minorHAnsi" w:hAnsiTheme="minorHAnsi" w:cstheme="minorHAnsi"/>
                <w:b/>
                <w:sz w:val="16"/>
                <w:szCs w:val="16"/>
                <w:lang w:val="mk-MK"/>
              </w:rPr>
            </w:pPr>
            <w:r w:rsidRPr="00292B6B">
              <w:rPr>
                <w:rFonts w:asciiTheme="minorHAnsi" w:hAnsiTheme="minorHAnsi" w:cstheme="minorHAnsi"/>
                <w:b/>
                <w:sz w:val="16"/>
                <w:szCs w:val="16"/>
                <w:lang w:val="mk-MK"/>
              </w:rPr>
              <w:t>ПП/П 6.1</w:t>
            </w:r>
          </w:p>
        </w:tc>
        <w:tc>
          <w:tcPr>
            <w:tcW w:w="1273" w:type="dxa"/>
            <w:shd w:val="clear" w:color="auto" w:fill="D5DCE4"/>
          </w:tcPr>
          <w:p w14:paraId="36858F76" w14:textId="4BAA7B79" w:rsidR="00292B6B" w:rsidRPr="00292B6B" w:rsidRDefault="00292B6B" w:rsidP="000D0A9E">
            <w:pPr>
              <w:jc w:val="right"/>
              <w:rPr>
                <w:rFonts w:asciiTheme="minorHAnsi" w:hAnsiTheme="minorHAnsi" w:cstheme="minorHAnsi"/>
                <w:b/>
                <w:sz w:val="16"/>
                <w:szCs w:val="16"/>
              </w:rPr>
            </w:pPr>
            <w:r w:rsidRPr="000B28E5">
              <w:rPr>
                <w:rFonts w:asciiTheme="minorHAnsi" w:hAnsiTheme="minorHAnsi" w:cstheme="minorHAnsi"/>
                <w:bCs/>
                <w:sz w:val="16"/>
                <w:szCs w:val="16"/>
              </w:rPr>
              <w:t>61.864.530</w:t>
            </w:r>
          </w:p>
        </w:tc>
        <w:tc>
          <w:tcPr>
            <w:tcW w:w="1170" w:type="dxa"/>
            <w:shd w:val="clear" w:color="auto" w:fill="D5DCE4"/>
            <w:vAlign w:val="bottom"/>
          </w:tcPr>
          <w:p w14:paraId="3CDD8479" w14:textId="40C9EA47" w:rsidR="00292B6B" w:rsidRPr="00E11703" w:rsidRDefault="00E11703"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1170" w:type="dxa"/>
            <w:shd w:val="clear" w:color="auto" w:fill="D5DCE4"/>
            <w:vAlign w:val="bottom"/>
          </w:tcPr>
          <w:p w14:paraId="192FF14C" w14:textId="1D2D6D21" w:rsidR="00292B6B" w:rsidRPr="00E11703" w:rsidRDefault="00E11703"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720" w:type="dxa"/>
            <w:shd w:val="clear" w:color="auto" w:fill="D5DCE4"/>
            <w:vAlign w:val="bottom"/>
          </w:tcPr>
          <w:p w14:paraId="5F48B431" w14:textId="77777777" w:rsidR="00292B6B" w:rsidRPr="00292B6B" w:rsidRDefault="00292B6B" w:rsidP="00292B6B">
            <w:pPr>
              <w:jc w:val="center"/>
              <w:rPr>
                <w:rFonts w:asciiTheme="minorHAnsi" w:hAnsiTheme="minorHAnsi" w:cstheme="minorHAnsi"/>
                <w:b/>
                <w:sz w:val="16"/>
                <w:szCs w:val="16"/>
              </w:rPr>
            </w:pPr>
          </w:p>
        </w:tc>
        <w:tc>
          <w:tcPr>
            <w:tcW w:w="990" w:type="dxa"/>
            <w:shd w:val="clear" w:color="auto" w:fill="D5DCE4"/>
            <w:vAlign w:val="bottom"/>
          </w:tcPr>
          <w:p w14:paraId="0335B5DD" w14:textId="72C03B77" w:rsidR="00292B6B" w:rsidRPr="00E11703" w:rsidRDefault="00E11703"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810" w:type="dxa"/>
            <w:shd w:val="clear" w:color="auto" w:fill="D5DCE4"/>
            <w:vAlign w:val="bottom"/>
          </w:tcPr>
          <w:p w14:paraId="3E8E8EA4"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7E02FBA0" w14:textId="77777777" w:rsidR="00292B6B" w:rsidRPr="00292B6B" w:rsidRDefault="00292B6B" w:rsidP="00292B6B">
            <w:pPr>
              <w:jc w:val="center"/>
              <w:rPr>
                <w:rFonts w:asciiTheme="minorHAnsi" w:hAnsiTheme="minorHAnsi" w:cstheme="minorHAnsi"/>
                <w:b/>
                <w:sz w:val="16"/>
                <w:szCs w:val="16"/>
              </w:rPr>
            </w:pPr>
          </w:p>
        </w:tc>
        <w:tc>
          <w:tcPr>
            <w:tcW w:w="630" w:type="dxa"/>
            <w:shd w:val="clear" w:color="auto" w:fill="D5DCE4"/>
            <w:vAlign w:val="bottom"/>
          </w:tcPr>
          <w:p w14:paraId="537C15FF" w14:textId="77777777" w:rsidR="00292B6B" w:rsidRPr="00292B6B" w:rsidRDefault="00292B6B" w:rsidP="00292B6B">
            <w:pPr>
              <w:jc w:val="center"/>
              <w:rPr>
                <w:rFonts w:asciiTheme="minorHAnsi" w:hAnsiTheme="minorHAnsi" w:cstheme="minorHAnsi"/>
                <w:b/>
                <w:sz w:val="16"/>
                <w:szCs w:val="16"/>
              </w:rPr>
            </w:pPr>
          </w:p>
        </w:tc>
        <w:tc>
          <w:tcPr>
            <w:tcW w:w="1499" w:type="dxa"/>
            <w:shd w:val="clear" w:color="auto" w:fill="D5DCE4"/>
            <w:vAlign w:val="bottom"/>
          </w:tcPr>
          <w:p w14:paraId="5A64AEA1" w14:textId="77777777" w:rsidR="00292B6B" w:rsidRPr="00292B6B" w:rsidRDefault="00292B6B" w:rsidP="00292B6B">
            <w:pPr>
              <w:jc w:val="center"/>
              <w:rPr>
                <w:rFonts w:asciiTheme="minorHAnsi" w:hAnsiTheme="minorHAnsi" w:cstheme="minorHAnsi"/>
                <w:b/>
                <w:sz w:val="16"/>
                <w:szCs w:val="16"/>
              </w:rPr>
            </w:pPr>
          </w:p>
        </w:tc>
      </w:tr>
      <w:tr w:rsidR="00292B6B" w:rsidRPr="00292B6B" w14:paraId="43344CB7" w14:textId="77777777" w:rsidTr="00AE17DF">
        <w:trPr>
          <w:cantSplit/>
          <w:trHeight w:val="300"/>
          <w:tblHeader/>
          <w:jc w:val="center"/>
        </w:trPr>
        <w:tc>
          <w:tcPr>
            <w:tcW w:w="988" w:type="dxa"/>
            <w:shd w:val="clear" w:color="auto" w:fill="D5DCE4"/>
          </w:tcPr>
          <w:p w14:paraId="137D3FD2" w14:textId="491507D9" w:rsidR="00292B6B" w:rsidRPr="00292B6B" w:rsidRDefault="00292B6B" w:rsidP="00292B6B">
            <w:pPr>
              <w:rPr>
                <w:rFonts w:asciiTheme="minorHAnsi" w:hAnsiTheme="minorHAnsi" w:cstheme="minorHAnsi"/>
                <w:b/>
                <w:sz w:val="16"/>
                <w:szCs w:val="16"/>
                <w:lang w:val="mk-MK"/>
              </w:rPr>
            </w:pPr>
            <w:r w:rsidRPr="00292B6B">
              <w:rPr>
                <w:rFonts w:asciiTheme="minorHAnsi" w:hAnsiTheme="minorHAnsi" w:cstheme="minorHAnsi"/>
                <w:b/>
                <w:sz w:val="16"/>
                <w:szCs w:val="16"/>
                <w:lang w:val="mk-MK"/>
              </w:rPr>
              <w:t>ПП/П 7.1</w:t>
            </w:r>
          </w:p>
        </w:tc>
        <w:tc>
          <w:tcPr>
            <w:tcW w:w="1273" w:type="dxa"/>
            <w:shd w:val="clear" w:color="auto" w:fill="D5DCE4"/>
          </w:tcPr>
          <w:p w14:paraId="47061B47" w14:textId="664FBE20" w:rsidR="00292B6B" w:rsidRPr="00292B6B" w:rsidRDefault="00292B6B" w:rsidP="000D0A9E">
            <w:pPr>
              <w:jc w:val="right"/>
              <w:rPr>
                <w:rFonts w:asciiTheme="minorHAnsi" w:hAnsiTheme="minorHAnsi" w:cstheme="minorHAnsi"/>
                <w:b/>
                <w:sz w:val="16"/>
                <w:szCs w:val="16"/>
              </w:rPr>
            </w:pPr>
            <w:r w:rsidRPr="000B28E5">
              <w:rPr>
                <w:rFonts w:asciiTheme="minorHAnsi" w:hAnsiTheme="minorHAnsi" w:cstheme="minorHAnsi"/>
                <w:bCs/>
                <w:sz w:val="16"/>
                <w:szCs w:val="16"/>
              </w:rPr>
              <w:t>15.036.840</w:t>
            </w:r>
          </w:p>
        </w:tc>
        <w:tc>
          <w:tcPr>
            <w:tcW w:w="1170" w:type="dxa"/>
            <w:shd w:val="clear" w:color="auto" w:fill="D5DCE4"/>
            <w:vAlign w:val="bottom"/>
          </w:tcPr>
          <w:p w14:paraId="50515147" w14:textId="53B63213" w:rsidR="00292B6B" w:rsidRPr="00E11703" w:rsidRDefault="00E11703"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1170" w:type="dxa"/>
            <w:shd w:val="clear" w:color="auto" w:fill="D5DCE4"/>
            <w:vAlign w:val="bottom"/>
          </w:tcPr>
          <w:p w14:paraId="5AA7EC81" w14:textId="77777777" w:rsidR="00292B6B" w:rsidRPr="00292B6B" w:rsidRDefault="00292B6B" w:rsidP="00292B6B">
            <w:pPr>
              <w:jc w:val="center"/>
              <w:rPr>
                <w:rFonts w:asciiTheme="minorHAnsi" w:hAnsiTheme="minorHAnsi" w:cstheme="minorHAnsi"/>
                <w:b/>
                <w:sz w:val="16"/>
                <w:szCs w:val="16"/>
              </w:rPr>
            </w:pPr>
          </w:p>
        </w:tc>
        <w:tc>
          <w:tcPr>
            <w:tcW w:w="720" w:type="dxa"/>
            <w:shd w:val="clear" w:color="auto" w:fill="D5DCE4"/>
            <w:vAlign w:val="bottom"/>
          </w:tcPr>
          <w:p w14:paraId="7728F74A" w14:textId="77777777" w:rsidR="00292B6B" w:rsidRPr="00292B6B" w:rsidRDefault="00292B6B" w:rsidP="00292B6B">
            <w:pPr>
              <w:jc w:val="center"/>
              <w:rPr>
                <w:rFonts w:asciiTheme="minorHAnsi" w:hAnsiTheme="minorHAnsi" w:cstheme="minorHAnsi"/>
                <w:b/>
                <w:sz w:val="16"/>
                <w:szCs w:val="16"/>
              </w:rPr>
            </w:pPr>
          </w:p>
        </w:tc>
        <w:tc>
          <w:tcPr>
            <w:tcW w:w="990" w:type="dxa"/>
            <w:shd w:val="clear" w:color="auto" w:fill="D5DCE4"/>
            <w:vAlign w:val="bottom"/>
          </w:tcPr>
          <w:p w14:paraId="79A3B755"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18BD35FC"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2DCCD300" w14:textId="77777777" w:rsidR="00292B6B" w:rsidRPr="00292B6B" w:rsidRDefault="00292B6B" w:rsidP="00292B6B">
            <w:pPr>
              <w:jc w:val="center"/>
              <w:rPr>
                <w:rFonts w:asciiTheme="minorHAnsi" w:hAnsiTheme="minorHAnsi" w:cstheme="minorHAnsi"/>
                <w:b/>
                <w:sz w:val="16"/>
                <w:szCs w:val="16"/>
              </w:rPr>
            </w:pPr>
          </w:p>
        </w:tc>
        <w:tc>
          <w:tcPr>
            <w:tcW w:w="630" w:type="dxa"/>
            <w:shd w:val="clear" w:color="auto" w:fill="D5DCE4"/>
            <w:vAlign w:val="bottom"/>
          </w:tcPr>
          <w:p w14:paraId="25C7614C" w14:textId="77777777" w:rsidR="00292B6B" w:rsidRPr="00292B6B" w:rsidRDefault="00292B6B" w:rsidP="00292B6B">
            <w:pPr>
              <w:jc w:val="center"/>
              <w:rPr>
                <w:rFonts w:asciiTheme="minorHAnsi" w:hAnsiTheme="minorHAnsi" w:cstheme="minorHAnsi"/>
                <w:b/>
                <w:sz w:val="16"/>
                <w:szCs w:val="16"/>
              </w:rPr>
            </w:pPr>
          </w:p>
        </w:tc>
        <w:tc>
          <w:tcPr>
            <w:tcW w:w="1499" w:type="dxa"/>
            <w:shd w:val="clear" w:color="auto" w:fill="D5DCE4"/>
            <w:vAlign w:val="bottom"/>
          </w:tcPr>
          <w:p w14:paraId="6CEC6039" w14:textId="77777777" w:rsidR="00292B6B" w:rsidRPr="00292B6B" w:rsidRDefault="00292B6B" w:rsidP="00292B6B">
            <w:pPr>
              <w:jc w:val="center"/>
              <w:rPr>
                <w:rFonts w:asciiTheme="minorHAnsi" w:hAnsiTheme="minorHAnsi" w:cstheme="minorHAnsi"/>
                <w:b/>
                <w:sz w:val="16"/>
                <w:szCs w:val="16"/>
              </w:rPr>
            </w:pPr>
          </w:p>
        </w:tc>
      </w:tr>
      <w:tr w:rsidR="00292B6B" w:rsidRPr="00292B6B" w14:paraId="6073D264" w14:textId="77777777" w:rsidTr="00AE17DF">
        <w:trPr>
          <w:cantSplit/>
          <w:trHeight w:val="300"/>
          <w:tblHeader/>
          <w:jc w:val="center"/>
        </w:trPr>
        <w:tc>
          <w:tcPr>
            <w:tcW w:w="988" w:type="dxa"/>
            <w:shd w:val="clear" w:color="auto" w:fill="D5DCE4"/>
          </w:tcPr>
          <w:p w14:paraId="1C85DEA9" w14:textId="0186A419" w:rsidR="00292B6B" w:rsidRPr="00292B6B" w:rsidRDefault="00292B6B" w:rsidP="00292B6B">
            <w:pPr>
              <w:rPr>
                <w:rFonts w:asciiTheme="minorHAnsi" w:hAnsiTheme="minorHAnsi" w:cstheme="minorHAnsi"/>
                <w:b/>
                <w:sz w:val="16"/>
                <w:szCs w:val="16"/>
                <w:lang w:val="mk-MK"/>
              </w:rPr>
            </w:pPr>
            <w:r w:rsidRPr="00292B6B">
              <w:rPr>
                <w:rFonts w:asciiTheme="minorHAnsi" w:hAnsiTheme="minorHAnsi" w:cstheme="minorHAnsi"/>
                <w:b/>
                <w:sz w:val="16"/>
                <w:szCs w:val="16"/>
                <w:lang w:val="mk-MK"/>
              </w:rPr>
              <w:t>ПП/П 8.1</w:t>
            </w:r>
          </w:p>
        </w:tc>
        <w:tc>
          <w:tcPr>
            <w:tcW w:w="1273" w:type="dxa"/>
            <w:shd w:val="clear" w:color="auto" w:fill="D5DCE4"/>
          </w:tcPr>
          <w:p w14:paraId="56BBCC1D" w14:textId="1C3DC46B" w:rsidR="00292B6B" w:rsidRPr="00292B6B" w:rsidRDefault="00292B6B" w:rsidP="000D0A9E">
            <w:pPr>
              <w:jc w:val="right"/>
              <w:rPr>
                <w:rFonts w:asciiTheme="minorHAnsi" w:hAnsiTheme="minorHAnsi" w:cstheme="minorHAnsi"/>
                <w:b/>
                <w:sz w:val="16"/>
                <w:szCs w:val="16"/>
              </w:rPr>
            </w:pPr>
            <w:r w:rsidRPr="000B28E5">
              <w:rPr>
                <w:rFonts w:asciiTheme="minorHAnsi" w:hAnsiTheme="minorHAnsi" w:cstheme="minorHAnsi"/>
                <w:bCs/>
                <w:sz w:val="16"/>
                <w:szCs w:val="16"/>
              </w:rPr>
              <w:t>913.415.992</w:t>
            </w:r>
          </w:p>
        </w:tc>
        <w:tc>
          <w:tcPr>
            <w:tcW w:w="1170" w:type="dxa"/>
            <w:shd w:val="clear" w:color="auto" w:fill="D5DCE4"/>
            <w:vAlign w:val="bottom"/>
          </w:tcPr>
          <w:p w14:paraId="7D9262C0" w14:textId="0FABE7D6" w:rsidR="00292B6B" w:rsidRPr="00E11703" w:rsidRDefault="00E11703"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1170" w:type="dxa"/>
            <w:shd w:val="clear" w:color="auto" w:fill="D5DCE4"/>
            <w:vAlign w:val="bottom"/>
          </w:tcPr>
          <w:p w14:paraId="73E3675E" w14:textId="50E9A38E" w:rsidR="00292B6B" w:rsidRPr="00E11703" w:rsidRDefault="00E11703"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720" w:type="dxa"/>
            <w:shd w:val="clear" w:color="auto" w:fill="D5DCE4"/>
            <w:vAlign w:val="bottom"/>
          </w:tcPr>
          <w:p w14:paraId="760178A8" w14:textId="77777777" w:rsidR="00292B6B" w:rsidRPr="00292B6B" w:rsidRDefault="00292B6B" w:rsidP="00292B6B">
            <w:pPr>
              <w:jc w:val="center"/>
              <w:rPr>
                <w:rFonts w:asciiTheme="minorHAnsi" w:hAnsiTheme="minorHAnsi" w:cstheme="minorHAnsi"/>
                <w:b/>
                <w:sz w:val="16"/>
                <w:szCs w:val="16"/>
              </w:rPr>
            </w:pPr>
          </w:p>
        </w:tc>
        <w:tc>
          <w:tcPr>
            <w:tcW w:w="990" w:type="dxa"/>
            <w:shd w:val="clear" w:color="auto" w:fill="D5DCE4"/>
            <w:vAlign w:val="bottom"/>
          </w:tcPr>
          <w:p w14:paraId="317EBA72"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65C3732A"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1626049A" w14:textId="77777777" w:rsidR="00292B6B" w:rsidRPr="00292B6B" w:rsidRDefault="00292B6B" w:rsidP="00292B6B">
            <w:pPr>
              <w:jc w:val="center"/>
              <w:rPr>
                <w:rFonts w:asciiTheme="minorHAnsi" w:hAnsiTheme="minorHAnsi" w:cstheme="minorHAnsi"/>
                <w:b/>
                <w:sz w:val="16"/>
                <w:szCs w:val="16"/>
              </w:rPr>
            </w:pPr>
          </w:p>
        </w:tc>
        <w:tc>
          <w:tcPr>
            <w:tcW w:w="630" w:type="dxa"/>
            <w:shd w:val="clear" w:color="auto" w:fill="D5DCE4"/>
            <w:vAlign w:val="bottom"/>
          </w:tcPr>
          <w:p w14:paraId="4B8B4277" w14:textId="77777777" w:rsidR="00292B6B" w:rsidRPr="00292B6B" w:rsidRDefault="00292B6B" w:rsidP="00292B6B">
            <w:pPr>
              <w:jc w:val="center"/>
              <w:rPr>
                <w:rFonts w:asciiTheme="minorHAnsi" w:hAnsiTheme="minorHAnsi" w:cstheme="minorHAnsi"/>
                <w:b/>
                <w:sz w:val="16"/>
                <w:szCs w:val="16"/>
              </w:rPr>
            </w:pPr>
          </w:p>
        </w:tc>
        <w:tc>
          <w:tcPr>
            <w:tcW w:w="1499" w:type="dxa"/>
            <w:shd w:val="clear" w:color="auto" w:fill="D5DCE4"/>
            <w:vAlign w:val="bottom"/>
          </w:tcPr>
          <w:p w14:paraId="3881A3C0" w14:textId="77777777" w:rsidR="00292B6B" w:rsidRPr="00292B6B" w:rsidRDefault="00292B6B" w:rsidP="00292B6B">
            <w:pPr>
              <w:jc w:val="center"/>
              <w:rPr>
                <w:rFonts w:asciiTheme="minorHAnsi" w:hAnsiTheme="minorHAnsi" w:cstheme="minorHAnsi"/>
                <w:b/>
                <w:sz w:val="16"/>
                <w:szCs w:val="16"/>
              </w:rPr>
            </w:pPr>
          </w:p>
        </w:tc>
      </w:tr>
      <w:tr w:rsidR="00292B6B" w:rsidRPr="00292B6B" w14:paraId="576B5AA3" w14:textId="77777777" w:rsidTr="00AE17DF">
        <w:trPr>
          <w:cantSplit/>
          <w:trHeight w:val="300"/>
          <w:tblHeader/>
          <w:jc w:val="center"/>
        </w:trPr>
        <w:tc>
          <w:tcPr>
            <w:tcW w:w="988" w:type="dxa"/>
            <w:shd w:val="clear" w:color="auto" w:fill="D5DCE4"/>
          </w:tcPr>
          <w:p w14:paraId="565B37C5" w14:textId="25521565" w:rsidR="00292B6B" w:rsidRPr="00292B6B" w:rsidRDefault="00292B6B" w:rsidP="00292B6B">
            <w:pPr>
              <w:rPr>
                <w:rFonts w:asciiTheme="minorHAnsi" w:hAnsiTheme="minorHAnsi" w:cstheme="minorHAnsi"/>
                <w:b/>
                <w:sz w:val="16"/>
                <w:szCs w:val="16"/>
                <w:lang w:val="mk-MK"/>
              </w:rPr>
            </w:pPr>
            <w:r w:rsidRPr="00292B6B">
              <w:rPr>
                <w:rFonts w:asciiTheme="minorHAnsi" w:hAnsiTheme="minorHAnsi" w:cstheme="minorHAnsi"/>
                <w:b/>
                <w:sz w:val="16"/>
                <w:szCs w:val="16"/>
                <w:lang w:val="mk-MK"/>
              </w:rPr>
              <w:t>ПП/П 9.1</w:t>
            </w:r>
          </w:p>
        </w:tc>
        <w:tc>
          <w:tcPr>
            <w:tcW w:w="1273" w:type="dxa"/>
            <w:shd w:val="clear" w:color="auto" w:fill="D5DCE4"/>
          </w:tcPr>
          <w:p w14:paraId="04775A8F" w14:textId="08A4FAD7" w:rsidR="00292B6B" w:rsidRPr="00292B6B" w:rsidRDefault="00292B6B" w:rsidP="000D0A9E">
            <w:pPr>
              <w:jc w:val="right"/>
              <w:rPr>
                <w:rFonts w:asciiTheme="minorHAnsi" w:hAnsiTheme="minorHAnsi" w:cstheme="minorHAnsi"/>
                <w:b/>
                <w:sz w:val="16"/>
                <w:szCs w:val="16"/>
              </w:rPr>
            </w:pPr>
            <w:r w:rsidRPr="000B28E5">
              <w:rPr>
                <w:rFonts w:asciiTheme="minorHAnsi" w:hAnsiTheme="minorHAnsi" w:cstheme="minorHAnsi"/>
                <w:bCs/>
                <w:sz w:val="16"/>
                <w:szCs w:val="16"/>
              </w:rPr>
              <w:t>1.160.250</w:t>
            </w:r>
          </w:p>
        </w:tc>
        <w:tc>
          <w:tcPr>
            <w:tcW w:w="1170" w:type="dxa"/>
            <w:shd w:val="clear" w:color="auto" w:fill="D5DCE4"/>
            <w:vAlign w:val="bottom"/>
          </w:tcPr>
          <w:p w14:paraId="71D9D931" w14:textId="2E345BE0" w:rsidR="00292B6B" w:rsidRPr="00E11703" w:rsidRDefault="00E11703"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1170" w:type="dxa"/>
            <w:shd w:val="clear" w:color="auto" w:fill="D5DCE4"/>
            <w:vAlign w:val="bottom"/>
          </w:tcPr>
          <w:p w14:paraId="4D6E2450" w14:textId="77777777" w:rsidR="00292B6B" w:rsidRPr="00292B6B" w:rsidRDefault="00292B6B" w:rsidP="00292B6B">
            <w:pPr>
              <w:jc w:val="center"/>
              <w:rPr>
                <w:rFonts w:asciiTheme="minorHAnsi" w:hAnsiTheme="minorHAnsi" w:cstheme="minorHAnsi"/>
                <w:b/>
                <w:sz w:val="16"/>
                <w:szCs w:val="16"/>
              </w:rPr>
            </w:pPr>
          </w:p>
        </w:tc>
        <w:tc>
          <w:tcPr>
            <w:tcW w:w="720" w:type="dxa"/>
            <w:shd w:val="clear" w:color="auto" w:fill="D5DCE4"/>
            <w:vAlign w:val="bottom"/>
          </w:tcPr>
          <w:p w14:paraId="1573E01D" w14:textId="77777777" w:rsidR="00292B6B" w:rsidRPr="00292B6B" w:rsidRDefault="00292B6B" w:rsidP="00292B6B">
            <w:pPr>
              <w:jc w:val="center"/>
              <w:rPr>
                <w:rFonts w:asciiTheme="minorHAnsi" w:hAnsiTheme="minorHAnsi" w:cstheme="minorHAnsi"/>
                <w:b/>
                <w:sz w:val="16"/>
                <w:szCs w:val="16"/>
              </w:rPr>
            </w:pPr>
          </w:p>
        </w:tc>
        <w:tc>
          <w:tcPr>
            <w:tcW w:w="990" w:type="dxa"/>
            <w:shd w:val="clear" w:color="auto" w:fill="D5DCE4"/>
            <w:vAlign w:val="bottom"/>
          </w:tcPr>
          <w:p w14:paraId="19698437"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0001F6FE"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666D2CE9" w14:textId="77777777" w:rsidR="00292B6B" w:rsidRPr="00292B6B" w:rsidRDefault="00292B6B" w:rsidP="00292B6B">
            <w:pPr>
              <w:jc w:val="center"/>
              <w:rPr>
                <w:rFonts w:asciiTheme="minorHAnsi" w:hAnsiTheme="minorHAnsi" w:cstheme="minorHAnsi"/>
                <w:b/>
                <w:sz w:val="16"/>
                <w:szCs w:val="16"/>
              </w:rPr>
            </w:pPr>
          </w:p>
        </w:tc>
        <w:tc>
          <w:tcPr>
            <w:tcW w:w="630" w:type="dxa"/>
            <w:shd w:val="clear" w:color="auto" w:fill="D5DCE4"/>
            <w:vAlign w:val="bottom"/>
          </w:tcPr>
          <w:p w14:paraId="0560E128" w14:textId="77777777" w:rsidR="00292B6B" w:rsidRPr="00292B6B" w:rsidRDefault="00292B6B" w:rsidP="00292B6B">
            <w:pPr>
              <w:jc w:val="center"/>
              <w:rPr>
                <w:rFonts w:asciiTheme="minorHAnsi" w:hAnsiTheme="minorHAnsi" w:cstheme="minorHAnsi"/>
                <w:b/>
                <w:sz w:val="16"/>
                <w:szCs w:val="16"/>
              </w:rPr>
            </w:pPr>
          </w:p>
        </w:tc>
        <w:tc>
          <w:tcPr>
            <w:tcW w:w="1499" w:type="dxa"/>
            <w:shd w:val="clear" w:color="auto" w:fill="D5DCE4"/>
            <w:vAlign w:val="bottom"/>
          </w:tcPr>
          <w:p w14:paraId="70AA7C31" w14:textId="77777777" w:rsidR="00292B6B" w:rsidRPr="00292B6B" w:rsidRDefault="00292B6B" w:rsidP="00292B6B">
            <w:pPr>
              <w:jc w:val="center"/>
              <w:rPr>
                <w:rFonts w:asciiTheme="minorHAnsi" w:hAnsiTheme="minorHAnsi" w:cstheme="minorHAnsi"/>
                <w:b/>
                <w:sz w:val="16"/>
                <w:szCs w:val="16"/>
              </w:rPr>
            </w:pPr>
          </w:p>
        </w:tc>
      </w:tr>
      <w:tr w:rsidR="00292B6B" w:rsidRPr="00292B6B" w14:paraId="3E5789AD" w14:textId="77777777" w:rsidTr="00AE17DF">
        <w:trPr>
          <w:cantSplit/>
          <w:trHeight w:val="300"/>
          <w:tblHeader/>
          <w:jc w:val="center"/>
        </w:trPr>
        <w:tc>
          <w:tcPr>
            <w:tcW w:w="988" w:type="dxa"/>
            <w:shd w:val="clear" w:color="auto" w:fill="D5DCE4"/>
          </w:tcPr>
          <w:p w14:paraId="4B41286C" w14:textId="590B9404" w:rsidR="00292B6B" w:rsidRPr="00292B6B" w:rsidRDefault="00292B6B" w:rsidP="00292B6B">
            <w:pPr>
              <w:rPr>
                <w:rFonts w:asciiTheme="minorHAnsi" w:hAnsiTheme="minorHAnsi" w:cstheme="minorHAnsi"/>
                <w:b/>
                <w:sz w:val="16"/>
                <w:szCs w:val="16"/>
                <w:lang w:val="mk-MK"/>
              </w:rPr>
            </w:pPr>
            <w:r w:rsidRPr="00292B6B">
              <w:rPr>
                <w:rFonts w:asciiTheme="minorHAnsi" w:hAnsiTheme="minorHAnsi" w:cstheme="minorHAnsi"/>
                <w:b/>
                <w:sz w:val="16"/>
                <w:szCs w:val="16"/>
                <w:lang w:val="mk-MK"/>
              </w:rPr>
              <w:t>ПП/П 10.1</w:t>
            </w:r>
          </w:p>
        </w:tc>
        <w:tc>
          <w:tcPr>
            <w:tcW w:w="1273" w:type="dxa"/>
            <w:shd w:val="clear" w:color="auto" w:fill="D5DCE4"/>
          </w:tcPr>
          <w:p w14:paraId="1DB88BD5" w14:textId="3C37C5E6" w:rsidR="00292B6B" w:rsidRPr="00292B6B" w:rsidRDefault="00292B6B" w:rsidP="000D0A9E">
            <w:pPr>
              <w:jc w:val="right"/>
              <w:rPr>
                <w:rFonts w:asciiTheme="minorHAnsi" w:hAnsiTheme="minorHAnsi" w:cstheme="minorHAnsi"/>
                <w:b/>
                <w:sz w:val="16"/>
                <w:szCs w:val="16"/>
              </w:rPr>
            </w:pPr>
            <w:r w:rsidRPr="000B28E5">
              <w:rPr>
                <w:rFonts w:asciiTheme="minorHAnsi" w:hAnsiTheme="minorHAnsi" w:cstheme="minorHAnsi"/>
                <w:bCs/>
                <w:sz w:val="16"/>
                <w:szCs w:val="16"/>
              </w:rPr>
              <w:t>2.784.600</w:t>
            </w:r>
          </w:p>
        </w:tc>
        <w:tc>
          <w:tcPr>
            <w:tcW w:w="1170" w:type="dxa"/>
            <w:shd w:val="clear" w:color="auto" w:fill="D5DCE4"/>
            <w:vAlign w:val="bottom"/>
          </w:tcPr>
          <w:p w14:paraId="4BD920A0" w14:textId="29B55952" w:rsidR="00292B6B" w:rsidRPr="00E11703" w:rsidRDefault="00E11703"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1170" w:type="dxa"/>
            <w:shd w:val="clear" w:color="auto" w:fill="D5DCE4"/>
            <w:vAlign w:val="bottom"/>
          </w:tcPr>
          <w:p w14:paraId="63C58772" w14:textId="77777777" w:rsidR="00292B6B" w:rsidRPr="00292B6B" w:rsidRDefault="00292B6B" w:rsidP="00292B6B">
            <w:pPr>
              <w:jc w:val="center"/>
              <w:rPr>
                <w:rFonts w:asciiTheme="minorHAnsi" w:hAnsiTheme="minorHAnsi" w:cstheme="minorHAnsi"/>
                <w:b/>
                <w:sz w:val="16"/>
                <w:szCs w:val="16"/>
              </w:rPr>
            </w:pPr>
          </w:p>
        </w:tc>
        <w:tc>
          <w:tcPr>
            <w:tcW w:w="720" w:type="dxa"/>
            <w:shd w:val="clear" w:color="auto" w:fill="D5DCE4"/>
            <w:vAlign w:val="bottom"/>
          </w:tcPr>
          <w:p w14:paraId="2BE9FAC7" w14:textId="77777777" w:rsidR="00292B6B" w:rsidRPr="00292B6B" w:rsidRDefault="00292B6B" w:rsidP="00292B6B">
            <w:pPr>
              <w:jc w:val="center"/>
              <w:rPr>
                <w:rFonts w:asciiTheme="minorHAnsi" w:hAnsiTheme="minorHAnsi" w:cstheme="minorHAnsi"/>
                <w:b/>
                <w:sz w:val="16"/>
                <w:szCs w:val="16"/>
              </w:rPr>
            </w:pPr>
          </w:p>
        </w:tc>
        <w:tc>
          <w:tcPr>
            <w:tcW w:w="990" w:type="dxa"/>
            <w:shd w:val="clear" w:color="auto" w:fill="D5DCE4"/>
            <w:vAlign w:val="bottom"/>
          </w:tcPr>
          <w:p w14:paraId="4A468061"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0DB7EC26"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63EB184A" w14:textId="77777777" w:rsidR="00292B6B" w:rsidRPr="00292B6B" w:rsidRDefault="00292B6B" w:rsidP="00292B6B">
            <w:pPr>
              <w:jc w:val="center"/>
              <w:rPr>
                <w:rFonts w:asciiTheme="minorHAnsi" w:hAnsiTheme="minorHAnsi" w:cstheme="minorHAnsi"/>
                <w:b/>
                <w:sz w:val="16"/>
                <w:szCs w:val="16"/>
              </w:rPr>
            </w:pPr>
          </w:p>
        </w:tc>
        <w:tc>
          <w:tcPr>
            <w:tcW w:w="630" w:type="dxa"/>
            <w:shd w:val="clear" w:color="auto" w:fill="D5DCE4"/>
            <w:vAlign w:val="bottom"/>
          </w:tcPr>
          <w:p w14:paraId="4D0FA859" w14:textId="77777777" w:rsidR="00292B6B" w:rsidRPr="00292B6B" w:rsidRDefault="00292B6B" w:rsidP="00292B6B">
            <w:pPr>
              <w:jc w:val="center"/>
              <w:rPr>
                <w:rFonts w:asciiTheme="minorHAnsi" w:hAnsiTheme="minorHAnsi" w:cstheme="minorHAnsi"/>
                <w:b/>
                <w:sz w:val="16"/>
                <w:szCs w:val="16"/>
              </w:rPr>
            </w:pPr>
          </w:p>
        </w:tc>
        <w:tc>
          <w:tcPr>
            <w:tcW w:w="1499" w:type="dxa"/>
            <w:shd w:val="clear" w:color="auto" w:fill="D5DCE4"/>
            <w:vAlign w:val="bottom"/>
          </w:tcPr>
          <w:p w14:paraId="6CBA3386" w14:textId="77777777" w:rsidR="00292B6B" w:rsidRPr="00292B6B" w:rsidRDefault="00292B6B" w:rsidP="00292B6B">
            <w:pPr>
              <w:jc w:val="center"/>
              <w:rPr>
                <w:rFonts w:asciiTheme="minorHAnsi" w:hAnsiTheme="minorHAnsi" w:cstheme="minorHAnsi"/>
                <w:b/>
                <w:sz w:val="16"/>
                <w:szCs w:val="16"/>
              </w:rPr>
            </w:pPr>
          </w:p>
        </w:tc>
      </w:tr>
      <w:tr w:rsidR="00292B6B" w:rsidRPr="00292B6B" w14:paraId="5C498893" w14:textId="77777777" w:rsidTr="00AE17DF">
        <w:trPr>
          <w:cantSplit/>
          <w:trHeight w:val="300"/>
          <w:tblHeader/>
          <w:jc w:val="center"/>
        </w:trPr>
        <w:tc>
          <w:tcPr>
            <w:tcW w:w="988" w:type="dxa"/>
            <w:shd w:val="clear" w:color="auto" w:fill="D5DCE4"/>
          </w:tcPr>
          <w:p w14:paraId="3F497E33" w14:textId="2C3A3801" w:rsidR="00292B6B" w:rsidRPr="00292B6B" w:rsidRDefault="00292B6B" w:rsidP="00292B6B">
            <w:pPr>
              <w:rPr>
                <w:rFonts w:asciiTheme="minorHAnsi" w:hAnsiTheme="minorHAnsi" w:cstheme="minorHAnsi"/>
                <w:b/>
                <w:sz w:val="16"/>
                <w:szCs w:val="16"/>
                <w:lang w:val="mk-MK"/>
              </w:rPr>
            </w:pPr>
            <w:r w:rsidRPr="00292B6B">
              <w:rPr>
                <w:rFonts w:asciiTheme="minorHAnsi" w:hAnsiTheme="minorHAnsi" w:cstheme="minorHAnsi"/>
                <w:b/>
                <w:sz w:val="16"/>
                <w:szCs w:val="16"/>
                <w:lang w:val="mk-MK"/>
              </w:rPr>
              <w:t>ПП/П 10.2</w:t>
            </w:r>
          </w:p>
        </w:tc>
        <w:tc>
          <w:tcPr>
            <w:tcW w:w="1273" w:type="dxa"/>
            <w:shd w:val="clear" w:color="auto" w:fill="D5DCE4"/>
          </w:tcPr>
          <w:p w14:paraId="017B47E4" w14:textId="42AFE072" w:rsidR="00292B6B" w:rsidRPr="00292B6B" w:rsidRDefault="00292B6B" w:rsidP="000D0A9E">
            <w:pPr>
              <w:jc w:val="right"/>
              <w:rPr>
                <w:rFonts w:asciiTheme="minorHAnsi" w:hAnsiTheme="minorHAnsi" w:cstheme="minorHAnsi"/>
                <w:b/>
                <w:sz w:val="16"/>
                <w:szCs w:val="16"/>
              </w:rPr>
            </w:pPr>
            <w:r w:rsidRPr="000B28E5">
              <w:rPr>
                <w:rFonts w:asciiTheme="minorHAnsi" w:hAnsiTheme="minorHAnsi" w:cstheme="minorHAnsi"/>
                <w:bCs/>
                <w:sz w:val="16"/>
                <w:szCs w:val="16"/>
              </w:rPr>
              <w:t>10.784.2</w:t>
            </w:r>
            <w:r w:rsidRPr="000B28E5">
              <w:rPr>
                <w:rFonts w:asciiTheme="minorHAnsi" w:hAnsiTheme="minorHAnsi" w:cstheme="minorHAnsi"/>
                <w:bCs/>
                <w:sz w:val="16"/>
                <w:szCs w:val="16"/>
                <w:lang w:val="mk-MK"/>
              </w:rPr>
              <w:t>50</w:t>
            </w:r>
          </w:p>
        </w:tc>
        <w:tc>
          <w:tcPr>
            <w:tcW w:w="1170" w:type="dxa"/>
            <w:shd w:val="clear" w:color="auto" w:fill="D5DCE4"/>
            <w:vAlign w:val="bottom"/>
          </w:tcPr>
          <w:p w14:paraId="7181B5BD" w14:textId="2D307A6E" w:rsidR="00292B6B" w:rsidRPr="00E11703" w:rsidRDefault="00E11703"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1170" w:type="dxa"/>
            <w:shd w:val="clear" w:color="auto" w:fill="D5DCE4"/>
            <w:vAlign w:val="bottom"/>
          </w:tcPr>
          <w:p w14:paraId="1826118B" w14:textId="77777777" w:rsidR="00292B6B" w:rsidRPr="00292B6B" w:rsidRDefault="00292B6B" w:rsidP="00292B6B">
            <w:pPr>
              <w:jc w:val="center"/>
              <w:rPr>
                <w:rFonts w:asciiTheme="minorHAnsi" w:hAnsiTheme="minorHAnsi" w:cstheme="minorHAnsi"/>
                <w:b/>
                <w:sz w:val="16"/>
                <w:szCs w:val="16"/>
              </w:rPr>
            </w:pPr>
          </w:p>
        </w:tc>
        <w:tc>
          <w:tcPr>
            <w:tcW w:w="720" w:type="dxa"/>
            <w:shd w:val="clear" w:color="auto" w:fill="D5DCE4"/>
            <w:vAlign w:val="bottom"/>
          </w:tcPr>
          <w:p w14:paraId="077BC682" w14:textId="77777777" w:rsidR="00292B6B" w:rsidRPr="00292B6B" w:rsidRDefault="00292B6B" w:rsidP="00292B6B">
            <w:pPr>
              <w:jc w:val="center"/>
              <w:rPr>
                <w:rFonts w:asciiTheme="minorHAnsi" w:hAnsiTheme="minorHAnsi" w:cstheme="minorHAnsi"/>
                <w:b/>
                <w:sz w:val="16"/>
                <w:szCs w:val="16"/>
              </w:rPr>
            </w:pPr>
          </w:p>
        </w:tc>
        <w:tc>
          <w:tcPr>
            <w:tcW w:w="990" w:type="dxa"/>
            <w:shd w:val="clear" w:color="auto" w:fill="D5DCE4"/>
            <w:vAlign w:val="bottom"/>
          </w:tcPr>
          <w:p w14:paraId="327B27DE" w14:textId="37D5870F" w:rsidR="00292B6B" w:rsidRPr="00E11703" w:rsidRDefault="00E11703"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810" w:type="dxa"/>
            <w:shd w:val="clear" w:color="auto" w:fill="D5DCE4"/>
            <w:vAlign w:val="bottom"/>
          </w:tcPr>
          <w:p w14:paraId="39B543CB"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79F69BE8" w14:textId="77777777" w:rsidR="00292B6B" w:rsidRPr="00292B6B" w:rsidRDefault="00292B6B" w:rsidP="00292B6B">
            <w:pPr>
              <w:jc w:val="center"/>
              <w:rPr>
                <w:rFonts w:asciiTheme="minorHAnsi" w:hAnsiTheme="minorHAnsi" w:cstheme="minorHAnsi"/>
                <w:b/>
                <w:sz w:val="16"/>
                <w:szCs w:val="16"/>
              </w:rPr>
            </w:pPr>
          </w:p>
        </w:tc>
        <w:tc>
          <w:tcPr>
            <w:tcW w:w="630" w:type="dxa"/>
            <w:shd w:val="clear" w:color="auto" w:fill="D5DCE4"/>
            <w:vAlign w:val="bottom"/>
          </w:tcPr>
          <w:p w14:paraId="04C81955" w14:textId="77777777" w:rsidR="00292B6B" w:rsidRPr="00292B6B" w:rsidRDefault="00292B6B" w:rsidP="00292B6B">
            <w:pPr>
              <w:jc w:val="center"/>
              <w:rPr>
                <w:rFonts w:asciiTheme="minorHAnsi" w:hAnsiTheme="minorHAnsi" w:cstheme="minorHAnsi"/>
                <w:b/>
                <w:sz w:val="16"/>
                <w:szCs w:val="16"/>
              </w:rPr>
            </w:pPr>
          </w:p>
        </w:tc>
        <w:tc>
          <w:tcPr>
            <w:tcW w:w="1499" w:type="dxa"/>
            <w:shd w:val="clear" w:color="auto" w:fill="D5DCE4"/>
            <w:vAlign w:val="bottom"/>
          </w:tcPr>
          <w:p w14:paraId="0B8083B6" w14:textId="77777777" w:rsidR="00292B6B" w:rsidRPr="00292B6B" w:rsidRDefault="00292B6B" w:rsidP="00292B6B">
            <w:pPr>
              <w:jc w:val="center"/>
              <w:rPr>
                <w:rFonts w:asciiTheme="minorHAnsi" w:hAnsiTheme="minorHAnsi" w:cstheme="minorHAnsi"/>
                <w:b/>
                <w:sz w:val="16"/>
                <w:szCs w:val="16"/>
              </w:rPr>
            </w:pPr>
          </w:p>
        </w:tc>
      </w:tr>
      <w:tr w:rsidR="00292B6B" w:rsidRPr="00292B6B" w14:paraId="0DBCB361" w14:textId="77777777" w:rsidTr="00AE17DF">
        <w:trPr>
          <w:cantSplit/>
          <w:trHeight w:val="300"/>
          <w:tblHeader/>
          <w:jc w:val="center"/>
        </w:trPr>
        <w:tc>
          <w:tcPr>
            <w:tcW w:w="988" w:type="dxa"/>
            <w:shd w:val="clear" w:color="auto" w:fill="D5DCE4"/>
          </w:tcPr>
          <w:p w14:paraId="4AECBE84" w14:textId="508358BA" w:rsidR="00292B6B" w:rsidRPr="00292B6B" w:rsidRDefault="00292B6B" w:rsidP="00292B6B">
            <w:pPr>
              <w:rPr>
                <w:rFonts w:asciiTheme="minorHAnsi" w:hAnsiTheme="minorHAnsi" w:cstheme="minorHAnsi"/>
                <w:b/>
                <w:sz w:val="16"/>
                <w:szCs w:val="16"/>
                <w:lang w:val="mk-MK"/>
              </w:rPr>
            </w:pPr>
            <w:r w:rsidRPr="00292B6B">
              <w:rPr>
                <w:rFonts w:asciiTheme="minorHAnsi" w:hAnsiTheme="minorHAnsi" w:cstheme="minorHAnsi"/>
                <w:b/>
                <w:sz w:val="16"/>
                <w:szCs w:val="16"/>
                <w:lang w:val="mk-MK"/>
              </w:rPr>
              <w:t>ПП/П 10.3</w:t>
            </w:r>
          </w:p>
        </w:tc>
        <w:tc>
          <w:tcPr>
            <w:tcW w:w="1273" w:type="dxa"/>
            <w:shd w:val="clear" w:color="auto" w:fill="D5DCE4"/>
          </w:tcPr>
          <w:p w14:paraId="7755BD5E" w14:textId="704251B9" w:rsidR="00292B6B" w:rsidRPr="00292B6B" w:rsidRDefault="00292B6B" w:rsidP="000D0A9E">
            <w:pPr>
              <w:jc w:val="right"/>
              <w:rPr>
                <w:rFonts w:asciiTheme="minorHAnsi" w:hAnsiTheme="minorHAnsi" w:cstheme="minorHAnsi"/>
                <w:b/>
                <w:sz w:val="16"/>
                <w:szCs w:val="16"/>
              </w:rPr>
            </w:pPr>
            <w:r w:rsidRPr="000B28E5">
              <w:rPr>
                <w:rFonts w:asciiTheme="minorHAnsi" w:hAnsiTheme="minorHAnsi" w:cstheme="minorHAnsi"/>
                <w:bCs/>
                <w:sz w:val="16"/>
                <w:szCs w:val="16"/>
              </w:rPr>
              <w:t>1.392.300</w:t>
            </w:r>
          </w:p>
        </w:tc>
        <w:tc>
          <w:tcPr>
            <w:tcW w:w="1170" w:type="dxa"/>
            <w:shd w:val="clear" w:color="auto" w:fill="D5DCE4"/>
            <w:vAlign w:val="bottom"/>
          </w:tcPr>
          <w:p w14:paraId="2F4EC32C" w14:textId="15AB0DAA" w:rsidR="00292B6B" w:rsidRPr="00E11703" w:rsidRDefault="00E11703"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1170" w:type="dxa"/>
            <w:shd w:val="clear" w:color="auto" w:fill="D5DCE4"/>
            <w:vAlign w:val="bottom"/>
          </w:tcPr>
          <w:p w14:paraId="7BA24AEB" w14:textId="77777777" w:rsidR="00292B6B" w:rsidRPr="00292B6B" w:rsidRDefault="00292B6B" w:rsidP="00292B6B">
            <w:pPr>
              <w:jc w:val="center"/>
              <w:rPr>
                <w:rFonts w:asciiTheme="minorHAnsi" w:hAnsiTheme="minorHAnsi" w:cstheme="minorHAnsi"/>
                <w:b/>
                <w:sz w:val="16"/>
                <w:szCs w:val="16"/>
              </w:rPr>
            </w:pPr>
          </w:p>
        </w:tc>
        <w:tc>
          <w:tcPr>
            <w:tcW w:w="720" w:type="dxa"/>
            <w:shd w:val="clear" w:color="auto" w:fill="D5DCE4"/>
            <w:vAlign w:val="bottom"/>
          </w:tcPr>
          <w:p w14:paraId="1C2114B5" w14:textId="77777777" w:rsidR="00292B6B" w:rsidRPr="00292B6B" w:rsidRDefault="00292B6B" w:rsidP="00292B6B">
            <w:pPr>
              <w:jc w:val="center"/>
              <w:rPr>
                <w:rFonts w:asciiTheme="minorHAnsi" w:hAnsiTheme="minorHAnsi" w:cstheme="minorHAnsi"/>
                <w:b/>
                <w:sz w:val="16"/>
                <w:szCs w:val="16"/>
              </w:rPr>
            </w:pPr>
          </w:p>
        </w:tc>
        <w:tc>
          <w:tcPr>
            <w:tcW w:w="990" w:type="dxa"/>
            <w:shd w:val="clear" w:color="auto" w:fill="D5DCE4"/>
            <w:vAlign w:val="bottom"/>
          </w:tcPr>
          <w:p w14:paraId="3C2416A1"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4F850524"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3D230A13" w14:textId="77777777" w:rsidR="00292B6B" w:rsidRPr="00292B6B" w:rsidRDefault="00292B6B" w:rsidP="00292B6B">
            <w:pPr>
              <w:jc w:val="center"/>
              <w:rPr>
                <w:rFonts w:asciiTheme="minorHAnsi" w:hAnsiTheme="minorHAnsi" w:cstheme="minorHAnsi"/>
                <w:b/>
                <w:sz w:val="16"/>
                <w:szCs w:val="16"/>
              </w:rPr>
            </w:pPr>
          </w:p>
        </w:tc>
        <w:tc>
          <w:tcPr>
            <w:tcW w:w="630" w:type="dxa"/>
            <w:shd w:val="clear" w:color="auto" w:fill="D5DCE4"/>
            <w:vAlign w:val="bottom"/>
          </w:tcPr>
          <w:p w14:paraId="04464622" w14:textId="77777777" w:rsidR="00292B6B" w:rsidRPr="00292B6B" w:rsidRDefault="00292B6B" w:rsidP="00292B6B">
            <w:pPr>
              <w:jc w:val="center"/>
              <w:rPr>
                <w:rFonts w:asciiTheme="minorHAnsi" w:hAnsiTheme="minorHAnsi" w:cstheme="minorHAnsi"/>
                <w:b/>
                <w:sz w:val="16"/>
                <w:szCs w:val="16"/>
              </w:rPr>
            </w:pPr>
          </w:p>
        </w:tc>
        <w:tc>
          <w:tcPr>
            <w:tcW w:w="1499" w:type="dxa"/>
            <w:shd w:val="clear" w:color="auto" w:fill="D5DCE4"/>
            <w:vAlign w:val="bottom"/>
          </w:tcPr>
          <w:p w14:paraId="16FD47EB" w14:textId="77777777" w:rsidR="00292B6B" w:rsidRPr="00292B6B" w:rsidRDefault="00292B6B" w:rsidP="00292B6B">
            <w:pPr>
              <w:jc w:val="center"/>
              <w:rPr>
                <w:rFonts w:asciiTheme="minorHAnsi" w:hAnsiTheme="minorHAnsi" w:cstheme="minorHAnsi"/>
                <w:b/>
                <w:sz w:val="16"/>
                <w:szCs w:val="16"/>
              </w:rPr>
            </w:pPr>
          </w:p>
        </w:tc>
      </w:tr>
      <w:tr w:rsidR="00292B6B" w:rsidRPr="00292B6B" w14:paraId="2034EB3F" w14:textId="77777777" w:rsidTr="00AE17DF">
        <w:trPr>
          <w:cantSplit/>
          <w:trHeight w:val="300"/>
          <w:tblHeader/>
          <w:jc w:val="center"/>
        </w:trPr>
        <w:tc>
          <w:tcPr>
            <w:tcW w:w="988" w:type="dxa"/>
            <w:shd w:val="clear" w:color="auto" w:fill="D5DCE4"/>
          </w:tcPr>
          <w:p w14:paraId="1B3A3BC6" w14:textId="59EFB3A8" w:rsidR="00292B6B" w:rsidRPr="00292B6B" w:rsidRDefault="00292B6B" w:rsidP="00292B6B">
            <w:pPr>
              <w:rPr>
                <w:rFonts w:asciiTheme="minorHAnsi" w:hAnsiTheme="minorHAnsi" w:cstheme="minorHAnsi"/>
                <w:b/>
                <w:sz w:val="16"/>
                <w:szCs w:val="16"/>
                <w:lang w:val="mk-MK"/>
              </w:rPr>
            </w:pPr>
            <w:r w:rsidRPr="00292B6B">
              <w:rPr>
                <w:rFonts w:asciiTheme="minorHAnsi" w:hAnsiTheme="minorHAnsi" w:cstheme="minorHAnsi"/>
                <w:b/>
                <w:sz w:val="16"/>
                <w:szCs w:val="16"/>
                <w:lang w:val="mk-MK"/>
              </w:rPr>
              <w:t>ПП/П 10.4</w:t>
            </w:r>
          </w:p>
        </w:tc>
        <w:tc>
          <w:tcPr>
            <w:tcW w:w="1273" w:type="dxa"/>
            <w:shd w:val="clear" w:color="auto" w:fill="D5DCE4"/>
          </w:tcPr>
          <w:p w14:paraId="2413E2DD" w14:textId="3B461E05" w:rsidR="00292B6B" w:rsidRPr="00292B6B" w:rsidRDefault="00292B6B" w:rsidP="000D0A9E">
            <w:pPr>
              <w:jc w:val="right"/>
              <w:rPr>
                <w:rFonts w:asciiTheme="minorHAnsi" w:hAnsiTheme="minorHAnsi" w:cstheme="minorHAnsi"/>
                <w:b/>
                <w:sz w:val="16"/>
                <w:szCs w:val="16"/>
              </w:rPr>
            </w:pPr>
            <w:r w:rsidRPr="000B28E5">
              <w:rPr>
                <w:rFonts w:asciiTheme="minorHAnsi" w:hAnsiTheme="minorHAnsi" w:cstheme="minorHAnsi"/>
                <w:bCs/>
                <w:sz w:val="16"/>
                <w:szCs w:val="16"/>
              </w:rPr>
              <w:t>3.865.63</w:t>
            </w:r>
            <w:r w:rsidRPr="000B28E5">
              <w:rPr>
                <w:rFonts w:asciiTheme="minorHAnsi" w:hAnsiTheme="minorHAnsi" w:cstheme="minorHAnsi"/>
                <w:bCs/>
                <w:sz w:val="16"/>
                <w:szCs w:val="16"/>
                <w:lang w:val="mk-MK"/>
              </w:rPr>
              <w:t>3</w:t>
            </w:r>
          </w:p>
        </w:tc>
        <w:tc>
          <w:tcPr>
            <w:tcW w:w="1170" w:type="dxa"/>
            <w:shd w:val="clear" w:color="auto" w:fill="D5DCE4"/>
            <w:vAlign w:val="bottom"/>
          </w:tcPr>
          <w:p w14:paraId="29F2FA26" w14:textId="5E37E39C" w:rsidR="00292B6B" w:rsidRPr="00E11703" w:rsidRDefault="00E11703"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1170" w:type="dxa"/>
            <w:shd w:val="clear" w:color="auto" w:fill="D5DCE4"/>
            <w:vAlign w:val="bottom"/>
          </w:tcPr>
          <w:p w14:paraId="697350AE" w14:textId="77777777" w:rsidR="00292B6B" w:rsidRPr="00292B6B" w:rsidRDefault="00292B6B" w:rsidP="00292B6B">
            <w:pPr>
              <w:jc w:val="center"/>
              <w:rPr>
                <w:rFonts w:asciiTheme="minorHAnsi" w:hAnsiTheme="minorHAnsi" w:cstheme="minorHAnsi"/>
                <w:b/>
                <w:sz w:val="16"/>
                <w:szCs w:val="16"/>
              </w:rPr>
            </w:pPr>
          </w:p>
        </w:tc>
        <w:tc>
          <w:tcPr>
            <w:tcW w:w="720" w:type="dxa"/>
            <w:shd w:val="clear" w:color="auto" w:fill="D5DCE4"/>
            <w:vAlign w:val="bottom"/>
          </w:tcPr>
          <w:p w14:paraId="07EB0AFE" w14:textId="77777777" w:rsidR="00292B6B" w:rsidRPr="00292B6B" w:rsidRDefault="00292B6B" w:rsidP="00292B6B">
            <w:pPr>
              <w:jc w:val="center"/>
              <w:rPr>
                <w:rFonts w:asciiTheme="minorHAnsi" w:hAnsiTheme="minorHAnsi" w:cstheme="minorHAnsi"/>
                <w:b/>
                <w:sz w:val="16"/>
                <w:szCs w:val="16"/>
              </w:rPr>
            </w:pPr>
          </w:p>
        </w:tc>
        <w:tc>
          <w:tcPr>
            <w:tcW w:w="990" w:type="dxa"/>
            <w:shd w:val="clear" w:color="auto" w:fill="D5DCE4"/>
            <w:vAlign w:val="bottom"/>
          </w:tcPr>
          <w:p w14:paraId="5F115557"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3703C4BF"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269F9A92" w14:textId="77777777" w:rsidR="00292B6B" w:rsidRPr="00292B6B" w:rsidRDefault="00292B6B" w:rsidP="00292B6B">
            <w:pPr>
              <w:jc w:val="center"/>
              <w:rPr>
                <w:rFonts w:asciiTheme="minorHAnsi" w:hAnsiTheme="minorHAnsi" w:cstheme="minorHAnsi"/>
                <w:b/>
                <w:sz w:val="16"/>
                <w:szCs w:val="16"/>
              </w:rPr>
            </w:pPr>
          </w:p>
        </w:tc>
        <w:tc>
          <w:tcPr>
            <w:tcW w:w="630" w:type="dxa"/>
            <w:shd w:val="clear" w:color="auto" w:fill="D5DCE4"/>
            <w:vAlign w:val="bottom"/>
          </w:tcPr>
          <w:p w14:paraId="53F99BF2" w14:textId="77777777" w:rsidR="00292B6B" w:rsidRPr="00292B6B" w:rsidRDefault="00292B6B" w:rsidP="00292B6B">
            <w:pPr>
              <w:jc w:val="center"/>
              <w:rPr>
                <w:rFonts w:asciiTheme="minorHAnsi" w:hAnsiTheme="minorHAnsi" w:cstheme="minorHAnsi"/>
                <w:b/>
                <w:sz w:val="16"/>
                <w:szCs w:val="16"/>
              </w:rPr>
            </w:pPr>
          </w:p>
        </w:tc>
        <w:tc>
          <w:tcPr>
            <w:tcW w:w="1499" w:type="dxa"/>
            <w:shd w:val="clear" w:color="auto" w:fill="D5DCE4"/>
            <w:vAlign w:val="bottom"/>
          </w:tcPr>
          <w:p w14:paraId="29E062A4" w14:textId="77777777" w:rsidR="00292B6B" w:rsidRPr="00292B6B" w:rsidRDefault="00292B6B" w:rsidP="00292B6B">
            <w:pPr>
              <w:jc w:val="center"/>
              <w:rPr>
                <w:rFonts w:asciiTheme="minorHAnsi" w:hAnsiTheme="minorHAnsi" w:cstheme="minorHAnsi"/>
                <w:b/>
                <w:sz w:val="16"/>
                <w:szCs w:val="16"/>
              </w:rPr>
            </w:pPr>
          </w:p>
        </w:tc>
      </w:tr>
    </w:tbl>
    <w:p w14:paraId="362CB295" w14:textId="77777777" w:rsidR="00FD301D" w:rsidRPr="004340A0" w:rsidRDefault="00FD301D" w:rsidP="00FD301D">
      <w:pPr>
        <w:jc w:val="both"/>
        <w:rPr>
          <w:rFonts w:asciiTheme="minorHAnsi" w:hAnsiTheme="minorHAnsi" w:cstheme="minorHAnsi"/>
          <w:b/>
          <w:bCs/>
          <w:color w:val="1F497D" w:themeColor="text2"/>
          <w:sz w:val="22"/>
          <w:szCs w:val="22"/>
          <w:lang w:val="mk-MK"/>
        </w:rPr>
      </w:pPr>
    </w:p>
    <w:p w14:paraId="6BCBD591" w14:textId="77777777" w:rsidR="00FD301D" w:rsidRPr="004340A0" w:rsidRDefault="00FD301D" w:rsidP="00FD301D">
      <w:pPr>
        <w:jc w:val="both"/>
        <w:rPr>
          <w:rFonts w:asciiTheme="minorHAnsi" w:hAnsiTheme="minorHAnsi" w:cstheme="minorHAnsi"/>
          <w:b/>
          <w:bCs/>
          <w:color w:val="1F497D" w:themeColor="text2"/>
          <w:sz w:val="22"/>
          <w:szCs w:val="22"/>
          <w:lang w:val="mk-MK"/>
        </w:rPr>
      </w:pPr>
    </w:p>
    <w:p w14:paraId="288DFA3E" w14:textId="77777777" w:rsidR="00FD301D" w:rsidRPr="004340A0" w:rsidRDefault="00FD301D" w:rsidP="00FD301D">
      <w:pPr>
        <w:jc w:val="both"/>
        <w:rPr>
          <w:rFonts w:asciiTheme="minorHAnsi" w:hAnsiTheme="minorHAnsi" w:cstheme="minorHAnsi"/>
          <w:b/>
          <w:bCs/>
          <w:color w:val="1F497D" w:themeColor="text2"/>
          <w:sz w:val="22"/>
          <w:szCs w:val="22"/>
          <w:lang w:val="mk-MK"/>
        </w:rPr>
      </w:pPr>
    </w:p>
    <w:p w14:paraId="69C5ECB2" w14:textId="6169E611" w:rsidR="00FD301D" w:rsidRPr="004340A0" w:rsidDel="000477EC" w:rsidRDefault="00FD301D" w:rsidP="00FD301D">
      <w:pPr>
        <w:jc w:val="both"/>
        <w:rPr>
          <w:del w:id="78" w:author="Toni" w:date="2023-07-19T15:16:00Z"/>
          <w:rFonts w:asciiTheme="minorHAnsi" w:hAnsiTheme="minorHAnsi" w:cstheme="minorHAnsi"/>
          <w:b/>
          <w:bCs/>
          <w:color w:val="1F497D" w:themeColor="text2"/>
          <w:sz w:val="22"/>
          <w:szCs w:val="22"/>
          <w:lang w:val="mk-MK"/>
        </w:rPr>
      </w:pPr>
    </w:p>
    <w:p w14:paraId="545A34F7" w14:textId="357329F1" w:rsidR="00FD301D" w:rsidRPr="00EB3DD6" w:rsidRDefault="00EB3DD6" w:rsidP="00FD301D">
      <w:pPr>
        <w:pStyle w:val="Heading1"/>
        <w:numPr>
          <w:ilvl w:val="0"/>
          <w:numId w:val="0"/>
        </w:numPr>
        <w:ind w:left="720" w:hanging="720"/>
        <w:rPr>
          <w:rFonts w:asciiTheme="minorHAnsi" w:eastAsia="Calibri" w:hAnsiTheme="minorHAnsi" w:cstheme="minorHAnsi"/>
          <w:iCs/>
          <w:spacing w:val="1"/>
          <w:sz w:val="24"/>
          <w:szCs w:val="24"/>
          <w:lang w:val="mk-MK"/>
        </w:rPr>
      </w:pPr>
      <w:bookmarkStart w:id="79" w:name="_Toc140491510"/>
      <w:r w:rsidRPr="00EB3DD6">
        <w:rPr>
          <w:rFonts w:asciiTheme="minorHAnsi" w:eastAsia="Calibri" w:hAnsiTheme="minorHAnsi" w:cstheme="minorHAnsi"/>
          <w:iCs/>
          <w:spacing w:val="1"/>
          <w:sz w:val="24"/>
          <w:szCs w:val="24"/>
        </w:rPr>
        <w:t xml:space="preserve">XII. </w:t>
      </w:r>
      <w:r w:rsidR="00FD301D" w:rsidRPr="00EB3DD6">
        <w:rPr>
          <w:rFonts w:asciiTheme="minorHAnsi" w:eastAsia="Calibri" w:hAnsiTheme="minorHAnsi" w:cstheme="minorHAnsi"/>
          <w:iCs/>
          <w:spacing w:val="1"/>
          <w:sz w:val="24"/>
          <w:szCs w:val="24"/>
          <w:lang w:val="mk-MK"/>
        </w:rPr>
        <w:t xml:space="preserve">План за мониторинг и евалуација </w:t>
      </w:r>
    </w:p>
    <w:bookmarkEnd w:id="79"/>
    <w:p w14:paraId="020B524D" w14:textId="77777777" w:rsidR="00FD301D" w:rsidRPr="004340A0" w:rsidRDefault="00FD301D" w:rsidP="00FD301D">
      <w:pPr>
        <w:jc w:val="both"/>
        <w:rPr>
          <w:rFonts w:asciiTheme="minorHAnsi" w:hAnsiTheme="minorHAnsi" w:cstheme="minorHAnsi"/>
          <w:b/>
          <w:i/>
          <w:color w:val="1F497D" w:themeColor="text2"/>
          <w:lang w:val="en-GB"/>
        </w:rPr>
      </w:pPr>
    </w:p>
    <w:p w14:paraId="07610CB2" w14:textId="187DF8CA" w:rsidR="00FD301D" w:rsidRPr="004340A0" w:rsidRDefault="00FD301D" w:rsidP="00FD301D">
      <w:p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Планот за мониторинг и евалуација на ИЛРП содржи индикатори поврзани со на дефинираните специфични цели за секоја програма од ИЛРП.  Со помош на овие клучни индикатори ќе се следи успешноста на спроведувањето на ИПЛР, односно ќе се овозможи доследна евалуација на постигантите резултати во средина и на крај на планскиот период 2024 – 2027 година за секоја поединечна програма. .</w:t>
      </w:r>
    </w:p>
    <w:p w14:paraId="3130CF66" w14:textId="77777777" w:rsidR="00FD301D" w:rsidRPr="004340A0" w:rsidRDefault="00FD301D" w:rsidP="00FD301D">
      <w:pPr>
        <w:jc w:val="both"/>
        <w:rPr>
          <w:rFonts w:asciiTheme="minorHAnsi" w:hAnsiTheme="minorHAnsi" w:cstheme="minorHAnsi"/>
          <w:sz w:val="22"/>
          <w:szCs w:val="22"/>
          <w:lang w:val="mk-MK"/>
        </w:rPr>
      </w:pPr>
    </w:p>
    <w:p w14:paraId="38915882" w14:textId="77777777" w:rsidR="00FD301D" w:rsidRPr="004340A0" w:rsidRDefault="00FD301D" w:rsidP="00FD301D">
      <w:p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Табела .... : План за мониторинг и евалуација на ИЛРП</w:t>
      </w:r>
    </w:p>
    <w:p w14:paraId="3AFD435D" w14:textId="77777777" w:rsidR="00FD301D" w:rsidRPr="004340A0" w:rsidRDefault="00FD301D" w:rsidP="00FD301D">
      <w:pPr>
        <w:jc w:val="both"/>
        <w:rPr>
          <w:rFonts w:asciiTheme="minorHAnsi" w:hAnsiTheme="minorHAnsi" w:cstheme="minorHAnsi"/>
          <w:sz w:val="22"/>
          <w:szCs w:val="22"/>
          <w:lang w:val="mk-MK"/>
        </w:rPr>
      </w:pPr>
    </w:p>
    <w:tbl>
      <w:tblPr>
        <w:tblStyle w:val="TableGrid"/>
        <w:tblW w:w="0" w:type="auto"/>
        <w:tblLook w:val="04A0" w:firstRow="1" w:lastRow="0" w:firstColumn="1" w:lastColumn="0" w:noHBand="0" w:noVBand="1"/>
      </w:tblPr>
      <w:tblGrid>
        <w:gridCol w:w="2049"/>
        <w:gridCol w:w="2356"/>
        <w:gridCol w:w="2050"/>
        <w:gridCol w:w="2050"/>
        <w:gridCol w:w="2050"/>
        <w:gridCol w:w="2050"/>
      </w:tblGrid>
      <w:tr w:rsidR="00AA5B1A" w:rsidRPr="000D0A9E" w14:paraId="6BD00973" w14:textId="1C8C5DE0" w:rsidTr="00F2446C">
        <w:tc>
          <w:tcPr>
            <w:tcW w:w="2049" w:type="dxa"/>
          </w:tcPr>
          <w:p w14:paraId="210E178F" w14:textId="77777777" w:rsidR="009E616D" w:rsidRPr="000D0A9E" w:rsidRDefault="009E616D" w:rsidP="009E616D">
            <w:pPr>
              <w:rPr>
                <w:rFonts w:asciiTheme="minorHAnsi" w:hAnsiTheme="minorHAnsi" w:cstheme="minorHAnsi"/>
                <w:b/>
                <w:i/>
                <w:sz w:val="18"/>
                <w:szCs w:val="18"/>
                <w:lang w:val="mk-MK"/>
              </w:rPr>
            </w:pPr>
            <w:proofErr w:type="spellStart"/>
            <w:r w:rsidRPr="000D0A9E">
              <w:rPr>
                <w:rFonts w:asciiTheme="minorHAnsi" w:hAnsiTheme="minorHAnsi" w:cstheme="minorHAnsi"/>
                <w:sz w:val="18"/>
                <w:szCs w:val="18"/>
              </w:rPr>
              <w:t>Наслов</w:t>
            </w:r>
            <w:proofErr w:type="spellEnd"/>
            <w:r w:rsidRPr="000D0A9E">
              <w:rPr>
                <w:rFonts w:asciiTheme="minorHAnsi" w:hAnsiTheme="minorHAnsi" w:cstheme="minorHAnsi"/>
                <w:sz w:val="18"/>
                <w:szCs w:val="18"/>
              </w:rPr>
              <w:t xml:space="preserve"> </w:t>
            </w:r>
            <w:proofErr w:type="spellStart"/>
            <w:r w:rsidRPr="000D0A9E">
              <w:rPr>
                <w:rFonts w:asciiTheme="minorHAnsi" w:hAnsiTheme="minorHAnsi" w:cstheme="minorHAnsi"/>
                <w:sz w:val="18"/>
                <w:szCs w:val="18"/>
              </w:rPr>
              <w:t>на</w:t>
            </w:r>
            <w:proofErr w:type="spellEnd"/>
            <w:r w:rsidRPr="000D0A9E">
              <w:rPr>
                <w:rFonts w:asciiTheme="minorHAnsi" w:hAnsiTheme="minorHAnsi" w:cstheme="minorHAnsi"/>
                <w:sz w:val="18"/>
                <w:szCs w:val="18"/>
              </w:rPr>
              <w:t xml:space="preserve"> </w:t>
            </w:r>
            <w:proofErr w:type="spellStart"/>
            <w:r w:rsidRPr="000D0A9E">
              <w:rPr>
                <w:rFonts w:asciiTheme="minorHAnsi" w:hAnsiTheme="minorHAnsi" w:cstheme="minorHAnsi"/>
                <w:sz w:val="18"/>
                <w:szCs w:val="18"/>
              </w:rPr>
              <w:t>програмата</w:t>
            </w:r>
            <w:proofErr w:type="spellEnd"/>
            <w:r w:rsidRPr="000D0A9E">
              <w:rPr>
                <w:rFonts w:asciiTheme="minorHAnsi" w:hAnsiTheme="minorHAnsi" w:cstheme="minorHAnsi"/>
                <w:sz w:val="18"/>
                <w:szCs w:val="18"/>
              </w:rPr>
              <w:t xml:space="preserve"> </w:t>
            </w:r>
          </w:p>
        </w:tc>
        <w:tc>
          <w:tcPr>
            <w:tcW w:w="2050" w:type="dxa"/>
          </w:tcPr>
          <w:p w14:paraId="34AA9B72" w14:textId="77777777" w:rsidR="009E616D" w:rsidRPr="000D0A9E" w:rsidRDefault="009E616D" w:rsidP="009E616D">
            <w:pPr>
              <w:rPr>
                <w:rFonts w:asciiTheme="minorHAnsi" w:hAnsiTheme="minorHAnsi" w:cstheme="minorHAnsi"/>
                <w:b/>
                <w:i/>
                <w:sz w:val="18"/>
                <w:szCs w:val="18"/>
                <w:lang w:val="mk-MK"/>
              </w:rPr>
            </w:pPr>
            <w:proofErr w:type="spellStart"/>
            <w:r w:rsidRPr="000D0A9E">
              <w:rPr>
                <w:rFonts w:asciiTheme="minorHAnsi" w:hAnsiTheme="minorHAnsi" w:cstheme="minorHAnsi"/>
                <w:sz w:val="18"/>
                <w:szCs w:val="18"/>
              </w:rPr>
              <w:t>Опис</w:t>
            </w:r>
            <w:proofErr w:type="spellEnd"/>
            <w:r w:rsidRPr="000D0A9E">
              <w:rPr>
                <w:rFonts w:asciiTheme="minorHAnsi" w:hAnsiTheme="minorHAnsi" w:cstheme="minorHAnsi"/>
                <w:sz w:val="18"/>
                <w:szCs w:val="18"/>
              </w:rPr>
              <w:t xml:space="preserve"> </w:t>
            </w:r>
            <w:proofErr w:type="spellStart"/>
            <w:r w:rsidRPr="000D0A9E">
              <w:rPr>
                <w:rFonts w:asciiTheme="minorHAnsi" w:hAnsiTheme="minorHAnsi" w:cstheme="minorHAnsi"/>
                <w:sz w:val="18"/>
                <w:szCs w:val="18"/>
              </w:rPr>
              <w:t>на</w:t>
            </w:r>
            <w:proofErr w:type="spellEnd"/>
            <w:r w:rsidRPr="000D0A9E">
              <w:rPr>
                <w:rFonts w:asciiTheme="minorHAnsi" w:hAnsiTheme="minorHAnsi" w:cstheme="minorHAnsi"/>
                <w:sz w:val="18"/>
                <w:szCs w:val="18"/>
              </w:rPr>
              <w:t xml:space="preserve"> </w:t>
            </w:r>
            <w:proofErr w:type="spellStart"/>
            <w:r w:rsidRPr="000D0A9E">
              <w:rPr>
                <w:rFonts w:asciiTheme="minorHAnsi" w:hAnsiTheme="minorHAnsi" w:cstheme="minorHAnsi"/>
                <w:sz w:val="18"/>
                <w:szCs w:val="18"/>
              </w:rPr>
              <w:t>индикаторот</w:t>
            </w:r>
            <w:proofErr w:type="spellEnd"/>
          </w:p>
        </w:tc>
        <w:tc>
          <w:tcPr>
            <w:tcW w:w="2050" w:type="dxa"/>
          </w:tcPr>
          <w:p w14:paraId="101A3DBB" w14:textId="77777777" w:rsidR="009E616D" w:rsidRPr="000D0A9E" w:rsidRDefault="009E616D" w:rsidP="009E616D">
            <w:pPr>
              <w:rPr>
                <w:rFonts w:asciiTheme="minorHAnsi" w:hAnsiTheme="minorHAnsi" w:cstheme="minorHAnsi"/>
                <w:b/>
                <w:i/>
                <w:sz w:val="18"/>
                <w:szCs w:val="18"/>
                <w:lang w:val="mk-MK"/>
              </w:rPr>
            </w:pPr>
            <w:proofErr w:type="spellStart"/>
            <w:r w:rsidRPr="000D0A9E">
              <w:rPr>
                <w:rFonts w:asciiTheme="minorHAnsi" w:hAnsiTheme="minorHAnsi" w:cstheme="minorHAnsi"/>
                <w:sz w:val="18"/>
                <w:szCs w:val="18"/>
              </w:rPr>
              <w:t>Извор</w:t>
            </w:r>
            <w:proofErr w:type="spellEnd"/>
            <w:r w:rsidRPr="000D0A9E">
              <w:rPr>
                <w:rFonts w:asciiTheme="minorHAnsi" w:hAnsiTheme="minorHAnsi" w:cstheme="minorHAnsi"/>
                <w:sz w:val="18"/>
                <w:szCs w:val="18"/>
              </w:rPr>
              <w:t xml:space="preserve"> </w:t>
            </w:r>
            <w:proofErr w:type="spellStart"/>
            <w:r w:rsidRPr="000D0A9E">
              <w:rPr>
                <w:rFonts w:asciiTheme="minorHAnsi" w:hAnsiTheme="minorHAnsi" w:cstheme="minorHAnsi"/>
                <w:sz w:val="18"/>
                <w:szCs w:val="18"/>
              </w:rPr>
              <w:t>на</w:t>
            </w:r>
            <w:proofErr w:type="spellEnd"/>
            <w:r w:rsidRPr="000D0A9E">
              <w:rPr>
                <w:rFonts w:asciiTheme="minorHAnsi" w:hAnsiTheme="minorHAnsi" w:cstheme="minorHAnsi"/>
                <w:sz w:val="18"/>
                <w:szCs w:val="18"/>
              </w:rPr>
              <w:t xml:space="preserve"> </w:t>
            </w:r>
            <w:proofErr w:type="spellStart"/>
            <w:r w:rsidRPr="000D0A9E">
              <w:rPr>
                <w:rFonts w:asciiTheme="minorHAnsi" w:hAnsiTheme="minorHAnsi" w:cstheme="minorHAnsi"/>
                <w:sz w:val="18"/>
                <w:szCs w:val="18"/>
              </w:rPr>
              <w:t>податоци</w:t>
            </w:r>
            <w:proofErr w:type="spellEnd"/>
          </w:p>
        </w:tc>
        <w:tc>
          <w:tcPr>
            <w:tcW w:w="2050" w:type="dxa"/>
          </w:tcPr>
          <w:p w14:paraId="59BEF630" w14:textId="77777777" w:rsidR="009E616D" w:rsidRPr="000D0A9E" w:rsidRDefault="009E616D" w:rsidP="009E616D">
            <w:pPr>
              <w:rPr>
                <w:rFonts w:asciiTheme="minorHAnsi" w:hAnsiTheme="minorHAnsi" w:cstheme="minorHAnsi"/>
                <w:b/>
                <w:i/>
                <w:sz w:val="18"/>
                <w:szCs w:val="18"/>
                <w:lang w:val="mk-MK"/>
              </w:rPr>
            </w:pPr>
            <w:proofErr w:type="spellStart"/>
            <w:r w:rsidRPr="000D0A9E">
              <w:rPr>
                <w:rFonts w:asciiTheme="minorHAnsi" w:hAnsiTheme="minorHAnsi" w:cstheme="minorHAnsi"/>
                <w:sz w:val="18"/>
                <w:szCs w:val="18"/>
              </w:rPr>
              <w:t>Почетна</w:t>
            </w:r>
            <w:proofErr w:type="spellEnd"/>
            <w:r w:rsidRPr="000D0A9E">
              <w:rPr>
                <w:rFonts w:asciiTheme="minorHAnsi" w:hAnsiTheme="minorHAnsi" w:cstheme="minorHAnsi"/>
                <w:sz w:val="18"/>
                <w:szCs w:val="18"/>
              </w:rPr>
              <w:t xml:space="preserve"> </w:t>
            </w:r>
            <w:proofErr w:type="spellStart"/>
            <w:r w:rsidRPr="000D0A9E">
              <w:rPr>
                <w:rFonts w:asciiTheme="minorHAnsi" w:hAnsiTheme="minorHAnsi" w:cstheme="minorHAnsi"/>
                <w:sz w:val="18"/>
                <w:szCs w:val="18"/>
              </w:rPr>
              <w:t>година</w:t>
            </w:r>
            <w:proofErr w:type="spellEnd"/>
            <w:r w:rsidRPr="000D0A9E">
              <w:rPr>
                <w:rFonts w:asciiTheme="minorHAnsi" w:hAnsiTheme="minorHAnsi" w:cstheme="minorHAnsi"/>
                <w:sz w:val="18"/>
                <w:szCs w:val="18"/>
              </w:rPr>
              <w:t xml:space="preserve"> </w:t>
            </w:r>
            <w:proofErr w:type="spellStart"/>
            <w:r w:rsidRPr="000D0A9E">
              <w:rPr>
                <w:rFonts w:asciiTheme="minorHAnsi" w:hAnsiTheme="minorHAnsi" w:cstheme="minorHAnsi"/>
                <w:sz w:val="18"/>
                <w:szCs w:val="18"/>
              </w:rPr>
              <w:t>со</w:t>
            </w:r>
            <w:proofErr w:type="spellEnd"/>
            <w:r w:rsidRPr="000D0A9E">
              <w:rPr>
                <w:rFonts w:asciiTheme="minorHAnsi" w:hAnsiTheme="minorHAnsi" w:cstheme="minorHAnsi"/>
                <w:sz w:val="18"/>
                <w:szCs w:val="18"/>
              </w:rPr>
              <w:t xml:space="preserve"> </w:t>
            </w:r>
            <w:proofErr w:type="spellStart"/>
            <w:r w:rsidRPr="000D0A9E">
              <w:rPr>
                <w:rFonts w:asciiTheme="minorHAnsi" w:hAnsiTheme="minorHAnsi" w:cstheme="minorHAnsi"/>
                <w:sz w:val="18"/>
                <w:szCs w:val="18"/>
              </w:rPr>
              <w:t>вредност</w:t>
            </w:r>
            <w:proofErr w:type="spellEnd"/>
            <w:r w:rsidRPr="000D0A9E">
              <w:rPr>
                <w:rFonts w:asciiTheme="minorHAnsi" w:hAnsiTheme="minorHAnsi" w:cstheme="minorHAnsi"/>
                <w:sz w:val="18"/>
                <w:szCs w:val="18"/>
              </w:rPr>
              <w:t xml:space="preserve"> </w:t>
            </w:r>
            <w:proofErr w:type="spellStart"/>
            <w:r w:rsidRPr="000D0A9E">
              <w:rPr>
                <w:rFonts w:asciiTheme="minorHAnsi" w:hAnsiTheme="minorHAnsi" w:cstheme="minorHAnsi"/>
                <w:sz w:val="18"/>
                <w:szCs w:val="18"/>
              </w:rPr>
              <w:t>на</w:t>
            </w:r>
            <w:proofErr w:type="spellEnd"/>
            <w:r w:rsidRPr="000D0A9E">
              <w:rPr>
                <w:rFonts w:asciiTheme="minorHAnsi" w:hAnsiTheme="minorHAnsi" w:cstheme="minorHAnsi"/>
                <w:sz w:val="18"/>
                <w:szCs w:val="18"/>
              </w:rPr>
              <w:t xml:space="preserve"> </w:t>
            </w:r>
            <w:proofErr w:type="spellStart"/>
            <w:r w:rsidRPr="000D0A9E">
              <w:rPr>
                <w:rFonts w:asciiTheme="minorHAnsi" w:hAnsiTheme="minorHAnsi" w:cstheme="minorHAnsi"/>
                <w:sz w:val="18"/>
                <w:szCs w:val="18"/>
              </w:rPr>
              <w:t>индикаторот</w:t>
            </w:r>
            <w:proofErr w:type="spellEnd"/>
          </w:p>
        </w:tc>
        <w:tc>
          <w:tcPr>
            <w:tcW w:w="2050" w:type="dxa"/>
          </w:tcPr>
          <w:p w14:paraId="0DF785AD" w14:textId="77777777" w:rsidR="009E616D" w:rsidRPr="000D0A9E" w:rsidRDefault="009E616D" w:rsidP="009E616D">
            <w:pPr>
              <w:rPr>
                <w:rFonts w:asciiTheme="minorHAnsi" w:hAnsiTheme="minorHAnsi" w:cstheme="minorHAnsi"/>
                <w:sz w:val="18"/>
                <w:szCs w:val="18"/>
                <w:lang w:val="mk-MK"/>
              </w:rPr>
            </w:pPr>
            <w:r w:rsidRPr="000D0A9E">
              <w:rPr>
                <w:rFonts w:asciiTheme="minorHAnsi" w:hAnsiTheme="minorHAnsi" w:cstheme="minorHAnsi"/>
                <w:sz w:val="18"/>
                <w:szCs w:val="18"/>
                <w:lang w:val="mk-MK"/>
              </w:rPr>
              <w:t>Ц</w:t>
            </w:r>
            <w:proofErr w:type="spellStart"/>
            <w:r w:rsidRPr="000D0A9E">
              <w:rPr>
                <w:rFonts w:asciiTheme="minorHAnsi" w:hAnsiTheme="minorHAnsi" w:cstheme="minorHAnsi"/>
                <w:sz w:val="18"/>
                <w:szCs w:val="18"/>
              </w:rPr>
              <w:t>елна</w:t>
            </w:r>
            <w:proofErr w:type="spellEnd"/>
            <w:r w:rsidRPr="000D0A9E">
              <w:rPr>
                <w:rFonts w:asciiTheme="minorHAnsi" w:hAnsiTheme="minorHAnsi" w:cstheme="minorHAnsi"/>
                <w:sz w:val="18"/>
                <w:szCs w:val="18"/>
              </w:rPr>
              <w:t xml:space="preserve"> </w:t>
            </w:r>
            <w:proofErr w:type="spellStart"/>
            <w:r w:rsidRPr="000D0A9E">
              <w:rPr>
                <w:rFonts w:asciiTheme="minorHAnsi" w:hAnsiTheme="minorHAnsi" w:cstheme="minorHAnsi"/>
                <w:sz w:val="18"/>
                <w:szCs w:val="18"/>
              </w:rPr>
              <w:t>вредност</w:t>
            </w:r>
            <w:proofErr w:type="spellEnd"/>
            <w:r w:rsidRPr="000D0A9E">
              <w:rPr>
                <w:rFonts w:asciiTheme="minorHAnsi" w:hAnsiTheme="minorHAnsi" w:cstheme="minorHAnsi"/>
                <w:sz w:val="18"/>
                <w:szCs w:val="18"/>
              </w:rPr>
              <w:t xml:space="preserve"> </w:t>
            </w:r>
            <w:proofErr w:type="spellStart"/>
            <w:r w:rsidRPr="000D0A9E">
              <w:rPr>
                <w:rFonts w:asciiTheme="minorHAnsi" w:hAnsiTheme="minorHAnsi" w:cstheme="minorHAnsi"/>
                <w:sz w:val="18"/>
                <w:szCs w:val="18"/>
              </w:rPr>
              <w:t>на</w:t>
            </w:r>
            <w:proofErr w:type="spellEnd"/>
            <w:r w:rsidRPr="000D0A9E">
              <w:rPr>
                <w:rFonts w:asciiTheme="minorHAnsi" w:hAnsiTheme="minorHAnsi" w:cstheme="minorHAnsi"/>
                <w:sz w:val="18"/>
                <w:szCs w:val="18"/>
              </w:rPr>
              <w:t xml:space="preserve"> </w:t>
            </w:r>
            <w:proofErr w:type="spellStart"/>
            <w:r w:rsidRPr="000D0A9E">
              <w:rPr>
                <w:rFonts w:asciiTheme="minorHAnsi" w:hAnsiTheme="minorHAnsi" w:cstheme="minorHAnsi"/>
                <w:sz w:val="18"/>
                <w:szCs w:val="18"/>
              </w:rPr>
              <w:t>индикаторот</w:t>
            </w:r>
            <w:proofErr w:type="spellEnd"/>
            <w:r w:rsidRPr="000D0A9E">
              <w:rPr>
                <w:rFonts w:asciiTheme="minorHAnsi" w:hAnsiTheme="minorHAnsi" w:cstheme="minorHAnsi"/>
                <w:sz w:val="18"/>
                <w:szCs w:val="18"/>
                <w:lang w:val="mk-MK"/>
              </w:rPr>
              <w:t xml:space="preserve"> (2027)</w:t>
            </w:r>
          </w:p>
        </w:tc>
        <w:tc>
          <w:tcPr>
            <w:tcW w:w="2050" w:type="dxa"/>
          </w:tcPr>
          <w:p w14:paraId="4FFA11BF" w14:textId="24F3B58C" w:rsidR="009E616D" w:rsidRPr="009E616D" w:rsidRDefault="009E616D" w:rsidP="009E616D">
            <w:pPr>
              <w:rPr>
                <w:rFonts w:asciiTheme="minorHAnsi" w:hAnsiTheme="minorHAnsi" w:cstheme="minorHAnsi"/>
                <w:sz w:val="18"/>
                <w:szCs w:val="18"/>
                <w:lang w:val="mk-MK"/>
              </w:rPr>
            </w:pPr>
            <w:proofErr w:type="spellStart"/>
            <w:r w:rsidRPr="009E616D">
              <w:rPr>
                <w:rFonts w:asciiTheme="minorHAnsi" w:hAnsiTheme="minorHAnsi" w:cstheme="minorHAnsi"/>
                <w:sz w:val="18"/>
                <w:szCs w:val="18"/>
              </w:rPr>
              <w:t>Број</w:t>
            </w:r>
            <w:proofErr w:type="spellEnd"/>
            <w:r w:rsidRPr="009E616D">
              <w:rPr>
                <w:rFonts w:asciiTheme="minorHAnsi" w:hAnsiTheme="minorHAnsi" w:cstheme="minorHAnsi"/>
                <w:sz w:val="18"/>
                <w:szCs w:val="18"/>
              </w:rPr>
              <w:t xml:space="preserve"> </w:t>
            </w:r>
            <w:proofErr w:type="spellStart"/>
            <w:r w:rsidRPr="009E616D">
              <w:rPr>
                <w:rFonts w:asciiTheme="minorHAnsi" w:hAnsiTheme="minorHAnsi" w:cstheme="minorHAnsi"/>
                <w:sz w:val="18"/>
                <w:szCs w:val="18"/>
              </w:rPr>
              <w:t>на</w:t>
            </w:r>
            <w:proofErr w:type="spellEnd"/>
            <w:r w:rsidRPr="009E616D">
              <w:rPr>
                <w:rFonts w:asciiTheme="minorHAnsi" w:hAnsiTheme="minorHAnsi" w:cstheme="minorHAnsi"/>
                <w:sz w:val="18"/>
                <w:szCs w:val="18"/>
              </w:rPr>
              <w:t xml:space="preserve"> </w:t>
            </w:r>
            <w:proofErr w:type="spellStart"/>
            <w:r w:rsidRPr="009E616D">
              <w:rPr>
                <w:rFonts w:asciiTheme="minorHAnsi" w:hAnsiTheme="minorHAnsi" w:cstheme="minorHAnsi"/>
                <w:sz w:val="18"/>
                <w:szCs w:val="18"/>
              </w:rPr>
              <w:t>лица</w:t>
            </w:r>
            <w:proofErr w:type="spellEnd"/>
            <w:r w:rsidRPr="009E616D">
              <w:rPr>
                <w:rFonts w:asciiTheme="minorHAnsi" w:hAnsiTheme="minorHAnsi" w:cstheme="minorHAnsi"/>
                <w:sz w:val="18"/>
                <w:szCs w:val="18"/>
              </w:rPr>
              <w:t xml:space="preserve"> </w:t>
            </w:r>
            <w:proofErr w:type="spellStart"/>
            <w:r w:rsidRPr="009E616D">
              <w:rPr>
                <w:rFonts w:asciiTheme="minorHAnsi" w:hAnsiTheme="minorHAnsi" w:cstheme="minorHAnsi"/>
                <w:sz w:val="18"/>
                <w:szCs w:val="18"/>
              </w:rPr>
              <w:t>корисници</w:t>
            </w:r>
            <w:proofErr w:type="spellEnd"/>
            <w:r>
              <w:rPr>
                <w:rFonts w:asciiTheme="minorHAnsi" w:hAnsiTheme="minorHAnsi" w:cstheme="minorHAnsi"/>
                <w:sz w:val="18"/>
                <w:szCs w:val="18"/>
                <w:lang w:val="mk-MK"/>
              </w:rPr>
              <w:t xml:space="preserve"> (</w:t>
            </w:r>
            <w:r w:rsidRPr="009E616D">
              <w:rPr>
                <w:rFonts w:asciiTheme="minorHAnsi" w:hAnsiTheme="minorHAnsi" w:cstheme="minorHAnsi"/>
                <w:sz w:val="18"/>
                <w:szCs w:val="18"/>
                <w:lang w:val="mk-MK"/>
              </w:rPr>
              <w:t>жени/мажи</w:t>
            </w:r>
            <w:r>
              <w:rPr>
                <w:rFonts w:asciiTheme="minorHAnsi" w:hAnsiTheme="minorHAnsi" w:cstheme="minorHAnsi"/>
                <w:sz w:val="18"/>
                <w:szCs w:val="18"/>
                <w:lang w:val="mk-MK"/>
              </w:rPr>
              <w:t>)</w:t>
            </w:r>
          </w:p>
        </w:tc>
      </w:tr>
      <w:tr w:rsidR="00AA5B1A" w:rsidRPr="000D0A9E" w14:paraId="7B6DBB15" w14:textId="4787AF24" w:rsidTr="00F2446C">
        <w:tc>
          <w:tcPr>
            <w:tcW w:w="2049" w:type="dxa"/>
          </w:tcPr>
          <w:p w14:paraId="2707652F" w14:textId="35467D88" w:rsidR="009E616D" w:rsidRPr="000D0A9E" w:rsidRDefault="009E616D" w:rsidP="009E616D">
            <w:pPr>
              <w:rPr>
                <w:rFonts w:asciiTheme="minorHAnsi" w:hAnsiTheme="minorHAnsi" w:cstheme="minorHAnsi"/>
                <w:bCs/>
                <w:iCs/>
                <w:sz w:val="18"/>
                <w:szCs w:val="18"/>
                <w:lang w:val="mk-MK"/>
              </w:rPr>
            </w:pPr>
            <w:r w:rsidRPr="000D0A9E">
              <w:rPr>
                <w:rFonts w:asciiTheme="minorHAnsi" w:hAnsiTheme="minorHAnsi" w:cstheme="minorHAnsi"/>
                <w:bCs/>
                <w:iCs/>
                <w:sz w:val="18"/>
                <w:szCs w:val="18"/>
                <w:lang w:val="mk-MK"/>
              </w:rPr>
              <w:t>Програма за општинска администрација</w:t>
            </w:r>
          </w:p>
        </w:tc>
        <w:tc>
          <w:tcPr>
            <w:tcW w:w="2050" w:type="dxa"/>
          </w:tcPr>
          <w:p w14:paraId="4308DFE6" w14:textId="2063AAE9" w:rsidR="009E616D" w:rsidRPr="009E616D" w:rsidRDefault="009E616D" w:rsidP="009E616D">
            <w:pPr>
              <w:rPr>
                <w:rFonts w:asciiTheme="minorHAnsi" w:hAnsiTheme="minorHAnsi" w:cstheme="minorHAnsi"/>
                <w:bCs/>
                <w:iCs/>
                <w:sz w:val="18"/>
                <w:szCs w:val="18"/>
                <w:lang w:bidi="en-US"/>
              </w:rPr>
            </w:pPr>
            <w:r>
              <w:rPr>
                <w:rFonts w:asciiTheme="minorHAnsi" w:hAnsiTheme="minorHAnsi" w:cstheme="minorHAnsi"/>
                <w:bCs/>
                <w:iCs/>
                <w:sz w:val="18"/>
                <w:szCs w:val="18"/>
                <w:lang w:val="mk-MK" w:bidi="en-US"/>
              </w:rPr>
              <w:t>Број на набавени компјутери, м</w:t>
            </w:r>
            <w:proofErr w:type="spellStart"/>
            <w:r w:rsidRPr="009E616D">
              <w:rPr>
                <w:rFonts w:asciiTheme="minorHAnsi" w:hAnsiTheme="minorHAnsi" w:cstheme="minorHAnsi"/>
                <w:bCs/>
                <w:iCs/>
                <w:sz w:val="18"/>
                <w:szCs w:val="18"/>
                <w:lang w:bidi="en-US"/>
              </w:rPr>
              <w:t>реж</w:t>
            </w:r>
            <w:proofErr w:type="spellEnd"/>
            <w:r w:rsidRPr="009E616D">
              <w:rPr>
                <w:rFonts w:asciiTheme="minorHAnsi" w:hAnsiTheme="minorHAnsi" w:cstheme="minorHAnsi"/>
                <w:bCs/>
                <w:iCs/>
                <w:sz w:val="18"/>
                <w:szCs w:val="18"/>
                <w:lang w:bidi="en-US"/>
              </w:rPr>
              <w:t xml:space="preserve"> </w:t>
            </w:r>
            <w:proofErr w:type="spellStart"/>
            <w:r w:rsidRPr="009E616D">
              <w:rPr>
                <w:rFonts w:asciiTheme="minorHAnsi" w:hAnsiTheme="minorHAnsi" w:cstheme="minorHAnsi"/>
                <w:bCs/>
                <w:iCs/>
                <w:sz w:val="18"/>
                <w:szCs w:val="18"/>
                <w:lang w:bidi="en-US"/>
              </w:rPr>
              <w:t>на</w:t>
            </w:r>
            <w:proofErr w:type="spellEnd"/>
            <w:r w:rsidRPr="009E616D">
              <w:rPr>
                <w:rFonts w:asciiTheme="minorHAnsi" w:hAnsiTheme="minorHAnsi" w:cstheme="minorHAnsi"/>
                <w:bCs/>
                <w:iCs/>
                <w:sz w:val="18"/>
                <w:szCs w:val="18"/>
                <w:lang w:bidi="en-US"/>
              </w:rPr>
              <w:t xml:space="preserve"> </w:t>
            </w:r>
            <w:proofErr w:type="spellStart"/>
            <w:r w:rsidRPr="009E616D">
              <w:rPr>
                <w:rFonts w:asciiTheme="minorHAnsi" w:hAnsiTheme="minorHAnsi" w:cstheme="minorHAnsi"/>
                <w:bCs/>
                <w:iCs/>
                <w:sz w:val="18"/>
                <w:szCs w:val="18"/>
                <w:lang w:bidi="en-US"/>
              </w:rPr>
              <w:t>опрема</w:t>
            </w:r>
            <w:proofErr w:type="spellEnd"/>
            <w:r w:rsidRPr="009E616D">
              <w:rPr>
                <w:rFonts w:asciiTheme="minorHAnsi" w:hAnsiTheme="minorHAnsi" w:cstheme="minorHAnsi"/>
                <w:bCs/>
                <w:iCs/>
                <w:sz w:val="18"/>
                <w:szCs w:val="18"/>
                <w:lang w:bidi="en-US"/>
              </w:rPr>
              <w:t xml:space="preserve"> (</w:t>
            </w:r>
            <w:proofErr w:type="spellStart"/>
            <w:r w:rsidRPr="009E616D">
              <w:rPr>
                <w:rFonts w:asciiTheme="minorHAnsi" w:hAnsiTheme="minorHAnsi" w:cstheme="minorHAnsi"/>
                <w:bCs/>
                <w:iCs/>
                <w:sz w:val="18"/>
                <w:szCs w:val="18"/>
                <w:lang w:bidi="en-US"/>
              </w:rPr>
              <w:t>свичеви</w:t>
            </w:r>
            <w:proofErr w:type="spellEnd"/>
            <w:r w:rsidRPr="009E616D">
              <w:rPr>
                <w:rFonts w:asciiTheme="minorHAnsi" w:hAnsiTheme="minorHAnsi" w:cstheme="minorHAnsi"/>
                <w:bCs/>
                <w:iCs/>
                <w:sz w:val="18"/>
                <w:szCs w:val="18"/>
                <w:lang w:bidi="en-US"/>
              </w:rPr>
              <w:t xml:space="preserve"> ,</w:t>
            </w:r>
            <w:proofErr w:type="spellStart"/>
            <w:r w:rsidRPr="009E616D">
              <w:rPr>
                <w:rFonts w:asciiTheme="minorHAnsi" w:hAnsiTheme="minorHAnsi" w:cstheme="minorHAnsi"/>
                <w:bCs/>
                <w:iCs/>
                <w:sz w:val="18"/>
                <w:szCs w:val="18"/>
                <w:lang w:bidi="en-US"/>
              </w:rPr>
              <w:t>рутери</w:t>
            </w:r>
            <w:proofErr w:type="spellEnd"/>
            <w:r w:rsidRPr="009E616D">
              <w:rPr>
                <w:rFonts w:asciiTheme="minorHAnsi" w:hAnsiTheme="minorHAnsi" w:cstheme="minorHAnsi"/>
                <w:bCs/>
                <w:iCs/>
                <w:sz w:val="18"/>
                <w:szCs w:val="18"/>
                <w:lang w:bidi="en-US"/>
              </w:rPr>
              <w:t>,)</w:t>
            </w:r>
            <w:r>
              <w:rPr>
                <w:rFonts w:asciiTheme="minorHAnsi" w:hAnsiTheme="minorHAnsi" w:cstheme="minorHAnsi"/>
                <w:bCs/>
                <w:iCs/>
                <w:sz w:val="18"/>
                <w:szCs w:val="18"/>
                <w:lang w:val="mk-MK" w:bidi="en-US"/>
              </w:rPr>
              <w:t>, р</w:t>
            </w:r>
            <w:proofErr w:type="spellStart"/>
            <w:r w:rsidRPr="009E616D">
              <w:rPr>
                <w:rFonts w:asciiTheme="minorHAnsi" w:hAnsiTheme="minorHAnsi" w:cstheme="minorHAnsi"/>
                <w:bCs/>
                <w:iCs/>
                <w:sz w:val="18"/>
                <w:szCs w:val="18"/>
                <w:lang w:bidi="en-US"/>
              </w:rPr>
              <w:t>езервни</w:t>
            </w:r>
            <w:proofErr w:type="spellEnd"/>
            <w:r w:rsidRPr="009E616D">
              <w:rPr>
                <w:rFonts w:asciiTheme="minorHAnsi" w:hAnsiTheme="minorHAnsi" w:cstheme="minorHAnsi"/>
                <w:bCs/>
                <w:iCs/>
                <w:sz w:val="18"/>
                <w:szCs w:val="18"/>
                <w:lang w:bidi="en-US"/>
              </w:rPr>
              <w:t xml:space="preserve"> </w:t>
            </w:r>
            <w:proofErr w:type="spellStart"/>
            <w:r w:rsidRPr="009E616D">
              <w:rPr>
                <w:rFonts w:asciiTheme="minorHAnsi" w:hAnsiTheme="minorHAnsi" w:cstheme="minorHAnsi"/>
                <w:bCs/>
                <w:iCs/>
                <w:sz w:val="18"/>
                <w:szCs w:val="18"/>
                <w:lang w:bidi="en-US"/>
              </w:rPr>
              <w:t>делови</w:t>
            </w:r>
            <w:proofErr w:type="spellEnd"/>
            <w:r w:rsidRPr="009E616D">
              <w:rPr>
                <w:rFonts w:asciiTheme="minorHAnsi" w:hAnsiTheme="minorHAnsi" w:cstheme="minorHAnsi"/>
                <w:bCs/>
                <w:iCs/>
                <w:sz w:val="18"/>
                <w:szCs w:val="18"/>
                <w:lang w:bidi="en-US"/>
              </w:rPr>
              <w:t xml:space="preserve"> </w:t>
            </w:r>
            <w:proofErr w:type="spellStart"/>
            <w:r w:rsidRPr="009E616D">
              <w:rPr>
                <w:rFonts w:asciiTheme="minorHAnsi" w:hAnsiTheme="minorHAnsi" w:cstheme="minorHAnsi"/>
                <w:bCs/>
                <w:iCs/>
                <w:sz w:val="18"/>
                <w:szCs w:val="18"/>
                <w:lang w:bidi="en-US"/>
              </w:rPr>
              <w:t>за</w:t>
            </w:r>
            <w:proofErr w:type="spellEnd"/>
            <w:r w:rsidRPr="009E616D">
              <w:rPr>
                <w:rFonts w:asciiTheme="minorHAnsi" w:hAnsiTheme="minorHAnsi" w:cstheme="minorHAnsi"/>
                <w:bCs/>
                <w:iCs/>
                <w:sz w:val="18"/>
                <w:szCs w:val="18"/>
                <w:lang w:bidi="en-US"/>
              </w:rPr>
              <w:t xml:space="preserve"> </w:t>
            </w:r>
            <w:proofErr w:type="spellStart"/>
            <w:r w:rsidRPr="009E616D">
              <w:rPr>
                <w:rFonts w:asciiTheme="minorHAnsi" w:hAnsiTheme="minorHAnsi" w:cstheme="minorHAnsi"/>
                <w:bCs/>
                <w:iCs/>
                <w:sz w:val="18"/>
                <w:szCs w:val="18"/>
                <w:lang w:bidi="en-US"/>
              </w:rPr>
              <w:t>тековно</w:t>
            </w:r>
            <w:proofErr w:type="spellEnd"/>
            <w:r>
              <w:rPr>
                <w:rFonts w:asciiTheme="minorHAnsi" w:hAnsiTheme="minorHAnsi" w:cstheme="minorHAnsi"/>
                <w:bCs/>
                <w:iCs/>
                <w:sz w:val="18"/>
                <w:szCs w:val="18"/>
                <w:lang w:val="mk-MK" w:bidi="en-US"/>
              </w:rPr>
              <w:t>, п</w:t>
            </w:r>
            <w:proofErr w:type="spellStart"/>
            <w:r w:rsidRPr="009E616D">
              <w:rPr>
                <w:rFonts w:asciiTheme="minorHAnsi" w:hAnsiTheme="minorHAnsi" w:cstheme="minorHAnsi"/>
                <w:bCs/>
                <w:iCs/>
                <w:sz w:val="18"/>
                <w:szCs w:val="18"/>
                <w:lang w:bidi="en-US"/>
              </w:rPr>
              <w:t>ринтери</w:t>
            </w:r>
            <w:proofErr w:type="spellEnd"/>
            <w:r w:rsidRPr="009E616D">
              <w:rPr>
                <w:rFonts w:asciiTheme="minorHAnsi" w:hAnsiTheme="minorHAnsi" w:cstheme="minorHAnsi"/>
                <w:bCs/>
                <w:iCs/>
                <w:sz w:val="18"/>
                <w:szCs w:val="18"/>
                <w:lang w:bidi="en-US"/>
              </w:rPr>
              <w:t xml:space="preserve"> и </w:t>
            </w:r>
            <w:proofErr w:type="spellStart"/>
            <w:r w:rsidRPr="009E616D">
              <w:rPr>
                <w:rFonts w:asciiTheme="minorHAnsi" w:hAnsiTheme="minorHAnsi" w:cstheme="minorHAnsi"/>
                <w:bCs/>
                <w:iCs/>
                <w:sz w:val="18"/>
                <w:szCs w:val="18"/>
                <w:lang w:bidi="en-US"/>
              </w:rPr>
              <w:t>фотокопири</w:t>
            </w:r>
            <w:proofErr w:type="spellEnd"/>
            <w:r>
              <w:rPr>
                <w:rFonts w:asciiTheme="minorHAnsi" w:hAnsiTheme="minorHAnsi" w:cstheme="minorHAnsi"/>
                <w:bCs/>
                <w:iCs/>
                <w:sz w:val="18"/>
                <w:szCs w:val="18"/>
                <w:lang w:val="mk-MK" w:bidi="en-US"/>
              </w:rPr>
              <w:t>, у</w:t>
            </w:r>
            <w:proofErr w:type="spellStart"/>
            <w:r w:rsidRPr="009E616D">
              <w:rPr>
                <w:rFonts w:asciiTheme="minorHAnsi" w:hAnsiTheme="minorHAnsi" w:cstheme="minorHAnsi"/>
                <w:bCs/>
                <w:iCs/>
                <w:sz w:val="18"/>
                <w:szCs w:val="18"/>
                <w:lang w:bidi="en-US"/>
              </w:rPr>
              <w:t>реди</w:t>
            </w:r>
            <w:proofErr w:type="spellEnd"/>
            <w:r w:rsidRPr="009E616D">
              <w:rPr>
                <w:rFonts w:asciiTheme="minorHAnsi" w:hAnsiTheme="minorHAnsi" w:cstheme="minorHAnsi"/>
                <w:bCs/>
                <w:iCs/>
                <w:sz w:val="18"/>
                <w:szCs w:val="18"/>
                <w:lang w:bidi="en-US"/>
              </w:rPr>
              <w:t xml:space="preserve"> </w:t>
            </w:r>
            <w:proofErr w:type="spellStart"/>
            <w:r w:rsidRPr="009E616D">
              <w:rPr>
                <w:rFonts w:asciiTheme="minorHAnsi" w:hAnsiTheme="minorHAnsi" w:cstheme="minorHAnsi"/>
                <w:bCs/>
                <w:iCs/>
                <w:sz w:val="18"/>
                <w:szCs w:val="18"/>
                <w:lang w:bidi="en-US"/>
              </w:rPr>
              <w:t>за</w:t>
            </w:r>
            <w:proofErr w:type="spellEnd"/>
            <w:r w:rsidRPr="009E616D">
              <w:rPr>
                <w:rFonts w:asciiTheme="minorHAnsi" w:hAnsiTheme="minorHAnsi" w:cstheme="minorHAnsi"/>
                <w:bCs/>
                <w:iCs/>
                <w:sz w:val="18"/>
                <w:szCs w:val="18"/>
                <w:lang w:bidi="en-US"/>
              </w:rPr>
              <w:t xml:space="preserve"> </w:t>
            </w:r>
            <w:proofErr w:type="spellStart"/>
            <w:r w:rsidRPr="009E616D">
              <w:rPr>
                <w:rFonts w:asciiTheme="minorHAnsi" w:hAnsiTheme="minorHAnsi" w:cstheme="minorHAnsi"/>
                <w:bCs/>
                <w:iCs/>
                <w:sz w:val="18"/>
                <w:szCs w:val="18"/>
                <w:lang w:bidi="en-US"/>
              </w:rPr>
              <w:t>непрекинато</w:t>
            </w:r>
            <w:proofErr w:type="spellEnd"/>
            <w:r w:rsidRPr="009E616D">
              <w:rPr>
                <w:rFonts w:asciiTheme="minorHAnsi" w:hAnsiTheme="minorHAnsi" w:cstheme="minorHAnsi"/>
                <w:bCs/>
                <w:iCs/>
                <w:sz w:val="18"/>
                <w:szCs w:val="18"/>
                <w:lang w:bidi="en-US"/>
              </w:rPr>
              <w:t xml:space="preserve"> </w:t>
            </w:r>
            <w:proofErr w:type="spellStart"/>
            <w:r w:rsidRPr="009E616D">
              <w:rPr>
                <w:rFonts w:asciiTheme="minorHAnsi" w:hAnsiTheme="minorHAnsi" w:cstheme="minorHAnsi"/>
                <w:bCs/>
                <w:iCs/>
                <w:sz w:val="18"/>
                <w:szCs w:val="18"/>
                <w:lang w:bidi="en-US"/>
              </w:rPr>
              <w:t>напојување</w:t>
            </w:r>
            <w:proofErr w:type="spellEnd"/>
            <w:r>
              <w:rPr>
                <w:rFonts w:asciiTheme="minorHAnsi" w:hAnsiTheme="minorHAnsi" w:cstheme="minorHAnsi"/>
                <w:bCs/>
                <w:iCs/>
                <w:sz w:val="18"/>
                <w:szCs w:val="18"/>
                <w:lang w:val="mk-MK" w:bidi="en-US"/>
              </w:rPr>
              <w:t xml:space="preserve">, </w:t>
            </w:r>
            <w:proofErr w:type="spellStart"/>
            <w:r w:rsidRPr="009E616D">
              <w:rPr>
                <w:rFonts w:asciiTheme="minorHAnsi" w:hAnsiTheme="minorHAnsi" w:cstheme="minorHAnsi"/>
                <w:bCs/>
                <w:iCs/>
                <w:sz w:val="18"/>
                <w:szCs w:val="18"/>
                <w:lang w:bidi="en-US"/>
              </w:rPr>
              <w:t>пренапонска</w:t>
            </w:r>
            <w:proofErr w:type="spellEnd"/>
            <w:r w:rsidRPr="009E616D">
              <w:rPr>
                <w:rFonts w:asciiTheme="minorHAnsi" w:hAnsiTheme="minorHAnsi" w:cstheme="minorHAnsi"/>
                <w:bCs/>
                <w:iCs/>
                <w:sz w:val="18"/>
                <w:szCs w:val="18"/>
                <w:lang w:bidi="en-US"/>
              </w:rPr>
              <w:t xml:space="preserve"> </w:t>
            </w:r>
            <w:proofErr w:type="spellStart"/>
            <w:r w:rsidRPr="009E616D">
              <w:rPr>
                <w:rFonts w:asciiTheme="minorHAnsi" w:hAnsiTheme="minorHAnsi" w:cstheme="minorHAnsi"/>
                <w:bCs/>
                <w:iCs/>
                <w:sz w:val="18"/>
                <w:szCs w:val="18"/>
                <w:lang w:bidi="en-US"/>
              </w:rPr>
              <w:t>заштита</w:t>
            </w:r>
            <w:proofErr w:type="spellEnd"/>
            <w:r>
              <w:rPr>
                <w:rFonts w:asciiTheme="minorHAnsi" w:hAnsiTheme="minorHAnsi" w:cstheme="minorHAnsi"/>
                <w:bCs/>
                <w:iCs/>
                <w:sz w:val="18"/>
                <w:szCs w:val="18"/>
                <w:lang w:val="mk-MK" w:bidi="en-US"/>
              </w:rPr>
              <w:t xml:space="preserve"> </w:t>
            </w:r>
            <w:r w:rsidRPr="009E616D">
              <w:rPr>
                <w:rFonts w:asciiTheme="minorHAnsi" w:hAnsiTheme="minorHAnsi" w:cstheme="minorHAnsi"/>
                <w:bCs/>
                <w:iCs/>
                <w:sz w:val="18"/>
                <w:szCs w:val="18"/>
                <w:lang w:bidi="en-US"/>
              </w:rPr>
              <w:t>UPS</w:t>
            </w:r>
            <w:r>
              <w:rPr>
                <w:rFonts w:asciiTheme="minorHAnsi" w:hAnsiTheme="minorHAnsi" w:cstheme="minorHAnsi"/>
                <w:bCs/>
                <w:iCs/>
                <w:sz w:val="18"/>
                <w:szCs w:val="18"/>
                <w:lang w:val="mk-MK" w:bidi="en-US"/>
              </w:rPr>
              <w:t xml:space="preserve">, </w:t>
            </w:r>
            <w:proofErr w:type="spellStart"/>
            <w:r w:rsidRPr="009E616D">
              <w:rPr>
                <w:rFonts w:asciiTheme="minorHAnsi" w:hAnsiTheme="minorHAnsi" w:cstheme="minorHAnsi"/>
                <w:bCs/>
                <w:iCs/>
                <w:sz w:val="18"/>
                <w:szCs w:val="18"/>
                <w:lang w:bidi="en-US"/>
              </w:rPr>
              <w:t>опрема</w:t>
            </w:r>
            <w:proofErr w:type="spellEnd"/>
            <w:r w:rsidRPr="009E616D">
              <w:rPr>
                <w:rFonts w:asciiTheme="minorHAnsi" w:hAnsiTheme="minorHAnsi" w:cstheme="minorHAnsi"/>
                <w:bCs/>
                <w:iCs/>
                <w:sz w:val="18"/>
                <w:szCs w:val="18"/>
                <w:lang w:bidi="en-US"/>
              </w:rPr>
              <w:t xml:space="preserve"> </w:t>
            </w:r>
            <w:proofErr w:type="spellStart"/>
            <w:r w:rsidRPr="009E616D">
              <w:rPr>
                <w:rFonts w:asciiTheme="minorHAnsi" w:hAnsiTheme="minorHAnsi" w:cstheme="minorHAnsi"/>
                <w:bCs/>
                <w:iCs/>
                <w:sz w:val="18"/>
                <w:szCs w:val="18"/>
                <w:lang w:bidi="en-US"/>
              </w:rPr>
              <w:t>за</w:t>
            </w:r>
            <w:proofErr w:type="spellEnd"/>
            <w:r w:rsidRPr="009E616D">
              <w:rPr>
                <w:rFonts w:asciiTheme="minorHAnsi" w:hAnsiTheme="minorHAnsi" w:cstheme="minorHAnsi"/>
                <w:bCs/>
                <w:iCs/>
                <w:sz w:val="18"/>
                <w:szCs w:val="18"/>
                <w:lang w:bidi="en-US"/>
              </w:rPr>
              <w:t xml:space="preserve"> </w:t>
            </w:r>
            <w:proofErr w:type="spellStart"/>
            <w:r w:rsidRPr="009E616D">
              <w:rPr>
                <w:rFonts w:asciiTheme="minorHAnsi" w:hAnsiTheme="minorHAnsi" w:cstheme="minorHAnsi"/>
                <w:bCs/>
                <w:iCs/>
                <w:sz w:val="18"/>
                <w:szCs w:val="18"/>
                <w:lang w:bidi="en-US"/>
              </w:rPr>
              <w:t>надградба</w:t>
            </w:r>
            <w:proofErr w:type="spellEnd"/>
            <w:r w:rsidRPr="009E616D">
              <w:rPr>
                <w:rFonts w:asciiTheme="minorHAnsi" w:hAnsiTheme="minorHAnsi" w:cstheme="minorHAnsi"/>
                <w:bCs/>
                <w:iCs/>
                <w:sz w:val="18"/>
                <w:szCs w:val="18"/>
                <w:lang w:bidi="en-US"/>
              </w:rPr>
              <w:t xml:space="preserve"> </w:t>
            </w:r>
            <w:proofErr w:type="spellStart"/>
            <w:r w:rsidRPr="009E616D">
              <w:rPr>
                <w:rFonts w:asciiTheme="minorHAnsi" w:hAnsiTheme="minorHAnsi" w:cstheme="minorHAnsi"/>
                <w:bCs/>
                <w:iCs/>
                <w:sz w:val="18"/>
                <w:szCs w:val="18"/>
                <w:lang w:bidi="en-US"/>
              </w:rPr>
              <w:t>на</w:t>
            </w:r>
            <w:proofErr w:type="spellEnd"/>
            <w:r w:rsidRPr="009E616D">
              <w:rPr>
                <w:rFonts w:asciiTheme="minorHAnsi" w:hAnsiTheme="minorHAnsi" w:cstheme="minorHAnsi"/>
                <w:bCs/>
                <w:iCs/>
                <w:sz w:val="18"/>
                <w:szCs w:val="18"/>
                <w:lang w:bidi="en-US"/>
              </w:rPr>
              <w:t xml:space="preserve"> </w:t>
            </w:r>
            <w:proofErr w:type="spellStart"/>
            <w:r w:rsidRPr="009E616D">
              <w:rPr>
                <w:rFonts w:asciiTheme="minorHAnsi" w:hAnsiTheme="minorHAnsi" w:cstheme="minorHAnsi"/>
                <w:bCs/>
                <w:iCs/>
                <w:sz w:val="18"/>
                <w:szCs w:val="18"/>
                <w:lang w:bidi="en-US"/>
              </w:rPr>
              <w:t>систем</w:t>
            </w:r>
            <w:proofErr w:type="spellEnd"/>
            <w:r w:rsidRPr="009E616D">
              <w:rPr>
                <w:rFonts w:asciiTheme="minorHAnsi" w:hAnsiTheme="minorHAnsi" w:cstheme="minorHAnsi"/>
                <w:bCs/>
                <w:iCs/>
                <w:sz w:val="18"/>
                <w:szCs w:val="18"/>
                <w:lang w:bidi="en-US"/>
              </w:rPr>
              <w:t xml:space="preserve"> </w:t>
            </w:r>
            <w:proofErr w:type="spellStart"/>
            <w:r w:rsidRPr="009E616D">
              <w:rPr>
                <w:rFonts w:asciiTheme="minorHAnsi" w:hAnsiTheme="minorHAnsi" w:cstheme="minorHAnsi"/>
                <w:bCs/>
                <w:iCs/>
                <w:sz w:val="18"/>
                <w:szCs w:val="18"/>
                <w:lang w:bidi="en-US"/>
              </w:rPr>
              <w:t>за</w:t>
            </w:r>
            <w:proofErr w:type="spellEnd"/>
            <w:r w:rsidRPr="009E616D">
              <w:rPr>
                <w:rFonts w:asciiTheme="minorHAnsi" w:hAnsiTheme="minorHAnsi" w:cstheme="minorHAnsi"/>
                <w:bCs/>
                <w:iCs/>
                <w:sz w:val="18"/>
                <w:szCs w:val="18"/>
                <w:lang w:bidi="en-US"/>
              </w:rPr>
              <w:t xml:space="preserve"> </w:t>
            </w:r>
            <w:proofErr w:type="spellStart"/>
            <w:r w:rsidRPr="009E616D">
              <w:rPr>
                <w:rFonts w:asciiTheme="minorHAnsi" w:hAnsiTheme="minorHAnsi" w:cstheme="minorHAnsi"/>
                <w:bCs/>
                <w:iCs/>
                <w:sz w:val="18"/>
                <w:szCs w:val="18"/>
                <w:lang w:bidi="en-US"/>
              </w:rPr>
              <w:t>видео</w:t>
            </w:r>
            <w:proofErr w:type="spellEnd"/>
            <w:r w:rsidRPr="009E616D">
              <w:rPr>
                <w:rFonts w:asciiTheme="minorHAnsi" w:hAnsiTheme="minorHAnsi" w:cstheme="minorHAnsi"/>
                <w:bCs/>
                <w:iCs/>
                <w:sz w:val="18"/>
                <w:szCs w:val="18"/>
                <w:lang w:bidi="en-US"/>
              </w:rPr>
              <w:t xml:space="preserve"> </w:t>
            </w:r>
            <w:proofErr w:type="spellStart"/>
            <w:r w:rsidRPr="009E616D">
              <w:rPr>
                <w:rFonts w:asciiTheme="minorHAnsi" w:hAnsiTheme="minorHAnsi" w:cstheme="minorHAnsi"/>
                <w:bCs/>
                <w:iCs/>
                <w:sz w:val="18"/>
                <w:szCs w:val="18"/>
                <w:lang w:bidi="en-US"/>
              </w:rPr>
              <w:t>надзор</w:t>
            </w:r>
            <w:proofErr w:type="spellEnd"/>
            <w:r w:rsidRPr="009E616D">
              <w:rPr>
                <w:rFonts w:asciiTheme="minorHAnsi" w:hAnsiTheme="minorHAnsi" w:cstheme="minorHAnsi"/>
                <w:bCs/>
                <w:iCs/>
                <w:sz w:val="18"/>
                <w:szCs w:val="18"/>
                <w:lang w:bidi="en-US"/>
              </w:rPr>
              <w:t xml:space="preserve">, </w:t>
            </w:r>
            <w:proofErr w:type="spellStart"/>
            <w:r w:rsidRPr="009E616D">
              <w:rPr>
                <w:rFonts w:asciiTheme="minorHAnsi" w:hAnsiTheme="minorHAnsi" w:cstheme="minorHAnsi"/>
                <w:bCs/>
                <w:iCs/>
                <w:sz w:val="18"/>
                <w:szCs w:val="18"/>
                <w:lang w:bidi="en-US"/>
              </w:rPr>
              <w:t>алармни</w:t>
            </w:r>
            <w:proofErr w:type="spellEnd"/>
            <w:r w:rsidRPr="009E616D">
              <w:rPr>
                <w:rFonts w:asciiTheme="minorHAnsi" w:hAnsiTheme="minorHAnsi" w:cstheme="minorHAnsi"/>
                <w:bCs/>
                <w:iCs/>
                <w:sz w:val="18"/>
                <w:szCs w:val="18"/>
                <w:lang w:bidi="en-US"/>
              </w:rPr>
              <w:t xml:space="preserve"> </w:t>
            </w:r>
            <w:proofErr w:type="spellStart"/>
            <w:r w:rsidRPr="009E616D">
              <w:rPr>
                <w:rFonts w:asciiTheme="minorHAnsi" w:hAnsiTheme="minorHAnsi" w:cstheme="minorHAnsi"/>
                <w:bCs/>
                <w:iCs/>
                <w:sz w:val="18"/>
                <w:szCs w:val="18"/>
                <w:lang w:bidi="en-US"/>
              </w:rPr>
              <w:t>системи</w:t>
            </w:r>
            <w:proofErr w:type="spellEnd"/>
            <w:r w:rsidRPr="009E616D">
              <w:rPr>
                <w:rFonts w:asciiTheme="minorHAnsi" w:hAnsiTheme="minorHAnsi" w:cstheme="minorHAnsi"/>
                <w:bCs/>
                <w:iCs/>
                <w:sz w:val="18"/>
                <w:szCs w:val="18"/>
                <w:lang w:bidi="en-US"/>
              </w:rPr>
              <w:t>.</w:t>
            </w:r>
          </w:p>
          <w:p w14:paraId="61C17ED5" w14:textId="78975D3B" w:rsidR="009E616D" w:rsidRPr="009E616D" w:rsidRDefault="009E616D" w:rsidP="009E616D">
            <w:pPr>
              <w:jc w:val="both"/>
              <w:rPr>
                <w:rFonts w:asciiTheme="minorHAnsi" w:hAnsiTheme="minorHAnsi" w:cstheme="minorHAnsi"/>
                <w:bCs/>
                <w:iCs/>
                <w:sz w:val="18"/>
                <w:szCs w:val="18"/>
                <w:lang w:val="mk-MK"/>
              </w:rPr>
            </w:pPr>
          </w:p>
        </w:tc>
        <w:tc>
          <w:tcPr>
            <w:tcW w:w="2050" w:type="dxa"/>
          </w:tcPr>
          <w:p w14:paraId="572BAB83" w14:textId="6670A5DE" w:rsidR="009E616D" w:rsidRPr="009E616D" w:rsidRDefault="009E616D" w:rsidP="009E616D">
            <w:pPr>
              <w:jc w:val="both"/>
              <w:rPr>
                <w:rFonts w:asciiTheme="minorHAnsi" w:hAnsiTheme="minorHAnsi" w:cstheme="minorHAnsi"/>
                <w:bCs/>
                <w:iCs/>
                <w:sz w:val="18"/>
                <w:szCs w:val="18"/>
                <w:lang w:val="mk-MK"/>
              </w:rPr>
            </w:pPr>
            <w:r>
              <w:rPr>
                <w:rFonts w:asciiTheme="minorHAnsi" w:hAnsiTheme="minorHAnsi" w:cstheme="minorHAnsi"/>
                <w:bCs/>
                <w:iCs/>
                <w:sz w:val="18"/>
                <w:szCs w:val="18"/>
                <w:lang w:val="mk-MK"/>
              </w:rPr>
              <w:t xml:space="preserve">Оделение за </w:t>
            </w:r>
            <w:r w:rsidR="001E5437">
              <w:rPr>
                <w:rFonts w:asciiTheme="minorHAnsi" w:hAnsiTheme="minorHAnsi" w:cstheme="minorHAnsi"/>
                <w:bCs/>
                <w:iCs/>
                <w:sz w:val="18"/>
                <w:szCs w:val="18"/>
                <w:lang w:val="mk-MK"/>
              </w:rPr>
              <w:t>јавни набавки</w:t>
            </w:r>
          </w:p>
        </w:tc>
        <w:tc>
          <w:tcPr>
            <w:tcW w:w="2050" w:type="dxa"/>
          </w:tcPr>
          <w:p w14:paraId="415F9D47" w14:textId="77777777" w:rsidR="009E616D" w:rsidRPr="000D0A9E" w:rsidRDefault="009E616D" w:rsidP="009E616D">
            <w:pPr>
              <w:jc w:val="both"/>
              <w:rPr>
                <w:rFonts w:asciiTheme="minorHAnsi" w:hAnsiTheme="minorHAnsi" w:cstheme="minorHAnsi"/>
                <w:b/>
                <w:i/>
                <w:sz w:val="18"/>
                <w:szCs w:val="18"/>
                <w:lang w:val="mk-MK"/>
              </w:rPr>
            </w:pPr>
          </w:p>
        </w:tc>
        <w:tc>
          <w:tcPr>
            <w:tcW w:w="2050" w:type="dxa"/>
          </w:tcPr>
          <w:p w14:paraId="0C217AB9" w14:textId="77777777" w:rsidR="009E616D" w:rsidRPr="000D0A9E" w:rsidRDefault="009E616D" w:rsidP="009E616D">
            <w:pPr>
              <w:jc w:val="both"/>
              <w:rPr>
                <w:rFonts w:asciiTheme="minorHAnsi" w:hAnsiTheme="minorHAnsi" w:cstheme="minorHAnsi"/>
                <w:b/>
                <w:i/>
                <w:sz w:val="18"/>
                <w:szCs w:val="18"/>
                <w:lang w:val="mk-MK"/>
              </w:rPr>
            </w:pPr>
          </w:p>
        </w:tc>
        <w:tc>
          <w:tcPr>
            <w:tcW w:w="2050" w:type="dxa"/>
          </w:tcPr>
          <w:p w14:paraId="3B56E15A" w14:textId="1A0385BD" w:rsidR="009E616D" w:rsidRPr="009E616D" w:rsidRDefault="009E616D" w:rsidP="009E616D">
            <w:pPr>
              <w:jc w:val="both"/>
              <w:rPr>
                <w:rFonts w:asciiTheme="minorHAnsi" w:hAnsiTheme="minorHAnsi" w:cstheme="minorHAnsi"/>
                <w:bCs/>
                <w:iCs/>
                <w:sz w:val="18"/>
                <w:szCs w:val="18"/>
                <w:lang w:val="mk-MK"/>
              </w:rPr>
            </w:pPr>
            <w:r w:rsidRPr="009E616D">
              <w:rPr>
                <w:rFonts w:asciiTheme="minorHAnsi" w:hAnsiTheme="minorHAnsi" w:cstheme="minorHAnsi"/>
                <w:bCs/>
                <w:iCs/>
                <w:sz w:val="18"/>
                <w:szCs w:val="18"/>
                <w:lang w:val="mk-MK"/>
              </w:rPr>
              <w:t>50% мажи 50% жени</w:t>
            </w:r>
          </w:p>
        </w:tc>
      </w:tr>
      <w:tr w:rsidR="00AA5B1A" w:rsidRPr="000D0A9E" w14:paraId="62C17EA8" w14:textId="0F101B68" w:rsidTr="00F2446C">
        <w:tc>
          <w:tcPr>
            <w:tcW w:w="2049" w:type="dxa"/>
          </w:tcPr>
          <w:p w14:paraId="3BAF1774" w14:textId="6C22703B" w:rsidR="009E616D" w:rsidRPr="000D0A9E" w:rsidRDefault="009E616D" w:rsidP="009E616D">
            <w:pPr>
              <w:rPr>
                <w:rFonts w:asciiTheme="minorHAnsi" w:hAnsiTheme="minorHAnsi" w:cstheme="minorHAnsi"/>
                <w:bCs/>
                <w:iCs/>
                <w:sz w:val="18"/>
                <w:szCs w:val="18"/>
                <w:lang w:val="mk-MK"/>
              </w:rPr>
            </w:pPr>
            <w:r w:rsidRPr="000D0A9E">
              <w:rPr>
                <w:rFonts w:asciiTheme="minorHAnsi" w:hAnsiTheme="minorHAnsi" w:cstheme="minorHAnsi"/>
                <w:bCs/>
                <w:iCs/>
                <w:sz w:val="18"/>
                <w:szCs w:val="18"/>
                <w:lang w:val="mk-MK"/>
              </w:rPr>
              <w:t>Програма за урбано планирање</w:t>
            </w:r>
          </w:p>
        </w:tc>
        <w:tc>
          <w:tcPr>
            <w:tcW w:w="2050" w:type="dxa"/>
          </w:tcPr>
          <w:p w14:paraId="4F7D79F7" w14:textId="1057A03C" w:rsidR="009E616D" w:rsidRPr="009E616D" w:rsidRDefault="009E616D" w:rsidP="009E616D">
            <w:pPr>
              <w:jc w:val="both"/>
              <w:rPr>
                <w:rFonts w:asciiTheme="minorHAnsi" w:hAnsiTheme="minorHAnsi" w:cstheme="minorHAnsi"/>
                <w:bCs/>
                <w:iCs/>
                <w:sz w:val="18"/>
                <w:szCs w:val="18"/>
                <w:lang w:val="mk-MK"/>
              </w:rPr>
            </w:pPr>
            <w:r w:rsidRPr="009E616D">
              <w:rPr>
                <w:rFonts w:asciiTheme="minorHAnsi" w:hAnsiTheme="minorHAnsi" w:cstheme="minorHAnsi"/>
                <w:bCs/>
                <w:iCs/>
                <w:sz w:val="18"/>
                <w:szCs w:val="18"/>
                <w:lang w:val="mk-MK"/>
              </w:rPr>
              <w:t>Број на изработени ГУП, ДУП</w:t>
            </w:r>
            <w:r>
              <w:rPr>
                <w:rFonts w:asciiTheme="minorHAnsi" w:hAnsiTheme="minorHAnsi" w:cstheme="minorHAnsi"/>
                <w:bCs/>
                <w:iCs/>
                <w:sz w:val="18"/>
                <w:szCs w:val="18"/>
                <w:lang w:val="mk-MK"/>
              </w:rPr>
              <w:t>,</w:t>
            </w:r>
            <w:r w:rsidRPr="009E616D">
              <w:rPr>
                <w:rFonts w:asciiTheme="minorHAnsi" w:hAnsiTheme="minorHAnsi" w:cstheme="minorHAnsi"/>
                <w:bCs/>
                <w:iCs/>
                <w:sz w:val="18"/>
                <w:szCs w:val="18"/>
                <w:lang w:val="mk-MK"/>
              </w:rPr>
              <w:t xml:space="preserve"> УП </w:t>
            </w:r>
          </w:p>
          <w:p w14:paraId="47239CAD" w14:textId="19E8B4F2" w:rsidR="009E616D" w:rsidRPr="000D0A9E" w:rsidRDefault="009E616D" w:rsidP="009E616D">
            <w:pPr>
              <w:jc w:val="both"/>
              <w:rPr>
                <w:rFonts w:asciiTheme="minorHAnsi" w:hAnsiTheme="minorHAnsi" w:cstheme="minorHAnsi"/>
                <w:b/>
                <w:i/>
                <w:sz w:val="18"/>
                <w:szCs w:val="18"/>
                <w:lang w:val="mk-MK"/>
              </w:rPr>
            </w:pPr>
            <w:r w:rsidRPr="009E616D">
              <w:rPr>
                <w:rFonts w:asciiTheme="minorHAnsi" w:hAnsiTheme="minorHAnsi" w:cstheme="minorHAnsi"/>
                <w:bCs/>
                <w:iCs/>
                <w:sz w:val="18"/>
                <w:szCs w:val="18"/>
                <w:lang w:val="mk-MK"/>
              </w:rPr>
              <w:t>Број на геодетски услуги</w:t>
            </w:r>
          </w:p>
        </w:tc>
        <w:tc>
          <w:tcPr>
            <w:tcW w:w="2050" w:type="dxa"/>
          </w:tcPr>
          <w:p w14:paraId="3C3E6307" w14:textId="734E7FA8" w:rsidR="009E616D" w:rsidRPr="000D0A9E" w:rsidRDefault="009E616D" w:rsidP="009E616D">
            <w:pPr>
              <w:jc w:val="both"/>
              <w:rPr>
                <w:rFonts w:asciiTheme="minorHAnsi" w:hAnsiTheme="minorHAnsi" w:cstheme="minorHAnsi"/>
                <w:b/>
                <w:i/>
                <w:sz w:val="18"/>
                <w:szCs w:val="18"/>
                <w:lang w:val="mk-MK"/>
              </w:rPr>
            </w:pPr>
          </w:p>
        </w:tc>
        <w:tc>
          <w:tcPr>
            <w:tcW w:w="2050" w:type="dxa"/>
          </w:tcPr>
          <w:p w14:paraId="4069D6A4" w14:textId="77777777" w:rsidR="009E616D" w:rsidRPr="000D0A9E" w:rsidRDefault="009E616D" w:rsidP="009E616D">
            <w:pPr>
              <w:jc w:val="both"/>
              <w:rPr>
                <w:rFonts w:asciiTheme="minorHAnsi" w:hAnsiTheme="minorHAnsi" w:cstheme="minorHAnsi"/>
                <w:b/>
                <w:i/>
                <w:sz w:val="18"/>
                <w:szCs w:val="18"/>
                <w:lang w:val="mk-MK"/>
              </w:rPr>
            </w:pPr>
          </w:p>
        </w:tc>
        <w:tc>
          <w:tcPr>
            <w:tcW w:w="2050" w:type="dxa"/>
          </w:tcPr>
          <w:p w14:paraId="375C15EA" w14:textId="77777777" w:rsidR="009E616D" w:rsidRPr="000D0A9E" w:rsidRDefault="009E616D" w:rsidP="009E616D">
            <w:pPr>
              <w:jc w:val="both"/>
              <w:rPr>
                <w:rFonts w:asciiTheme="minorHAnsi" w:hAnsiTheme="minorHAnsi" w:cstheme="minorHAnsi"/>
                <w:b/>
                <w:i/>
                <w:sz w:val="18"/>
                <w:szCs w:val="18"/>
                <w:lang w:val="mk-MK"/>
              </w:rPr>
            </w:pPr>
          </w:p>
        </w:tc>
        <w:tc>
          <w:tcPr>
            <w:tcW w:w="2050" w:type="dxa"/>
          </w:tcPr>
          <w:p w14:paraId="77F812DC" w14:textId="4DA0F9CD" w:rsidR="009E616D" w:rsidRPr="009E616D" w:rsidRDefault="009E616D" w:rsidP="009E616D">
            <w:pPr>
              <w:jc w:val="both"/>
              <w:rPr>
                <w:rFonts w:asciiTheme="minorHAnsi" w:hAnsiTheme="minorHAnsi" w:cstheme="minorHAnsi"/>
                <w:b/>
                <w:i/>
                <w:sz w:val="18"/>
                <w:szCs w:val="18"/>
                <w:lang w:val="mk-MK"/>
              </w:rPr>
            </w:pPr>
            <w:r w:rsidRPr="009E616D">
              <w:rPr>
                <w:rFonts w:asciiTheme="minorHAnsi" w:hAnsiTheme="minorHAnsi" w:cstheme="minorHAnsi"/>
                <w:sz w:val="18"/>
                <w:szCs w:val="18"/>
              </w:rPr>
              <w:t xml:space="preserve">50% </w:t>
            </w:r>
            <w:proofErr w:type="spellStart"/>
            <w:r w:rsidRPr="009E616D">
              <w:rPr>
                <w:rFonts w:asciiTheme="minorHAnsi" w:hAnsiTheme="minorHAnsi" w:cstheme="minorHAnsi"/>
                <w:sz w:val="18"/>
                <w:szCs w:val="18"/>
              </w:rPr>
              <w:t>мажи</w:t>
            </w:r>
            <w:proofErr w:type="spellEnd"/>
            <w:r w:rsidRPr="009E616D">
              <w:rPr>
                <w:rFonts w:asciiTheme="minorHAnsi" w:hAnsiTheme="minorHAnsi" w:cstheme="minorHAnsi"/>
                <w:sz w:val="18"/>
                <w:szCs w:val="18"/>
              </w:rPr>
              <w:t xml:space="preserve"> 50% </w:t>
            </w:r>
            <w:proofErr w:type="spellStart"/>
            <w:r w:rsidRPr="009E616D">
              <w:rPr>
                <w:rFonts w:asciiTheme="minorHAnsi" w:hAnsiTheme="minorHAnsi" w:cstheme="minorHAnsi"/>
                <w:sz w:val="18"/>
                <w:szCs w:val="18"/>
              </w:rPr>
              <w:t>жени</w:t>
            </w:r>
            <w:proofErr w:type="spellEnd"/>
          </w:p>
        </w:tc>
      </w:tr>
      <w:tr w:rsidR="00AA5B1A" w:rsidRPr="000D0A9E" w14:paraId="07D2E542" w14:textId="02F876F7" w:rsidTr="00F2446C">
        <w:tc>
          <w:tcPr>
            <w:tcW w:w="2049" w:type="dxa"/>
          </w:tcPr>
          <w:p w14:paraId="3424EC44" w14:textId="7D1710DA" w:rsidR="009E616D" w:rsidRPr="000D0A9E" w:rsidRDefault="009E616D" w:rsidP="009E616D">
            <w:pPr>
              <w:rPr>
                <w:rFonts w:asciiTheme="minorHAnsi" w:hAnsiTheme="minorHAnsi" w:cstheme="minorHAnsi"/>
                <w:bCs/>
                <w:iCs/>
                <w:sz w:val="18"/>
                <w:szCs w:val="18"/>
                <w:lang w:val="mk-MK"/>
              </w:rPr>
            </w:pPr>
            <w:r w:rsidRPr="000D0A9E">
              <w:rPr>
                <w:rFonts w:asciiTheme="minorHAnsi" w:hAnsiTheme="minorHAnsi" w:cstheme="minorHAnsi"/>
                <w:bCs/>
                <w:iCs/>
                <w:sz w:val="18"/>
                <w:szCs w:val="18"/>
                <w:lang w:val="mk-MK"/>
              </w:rPr>
              <w:t>Програма за комунални дејности</w:t>
            </w:r>
          </w:p>
        </w:tc>
        <w:tc>
          <w:tcPr>
            <w:tcW w:w="2050" w:type="dxa"/>
          </w:tcPr>
          <w:p w14:paraId="25E2D61A" w14:textId="64825258" w:rsidR="009E616D" w:rsidRPr="009E616D" w:rsidRDefault="009E616D">
            <w:pPr>
              <w:pStyle w:val="ListParagraph"/>
              <w:numPr>
                <w:ilvl w:val="0"/>
                <w:numId w:val="127"/>
              </w:numPr>
              <w:rPr>
                <w:rFonts w:cstheme="minorHAnsi"/>
                <w:bCs/>
                <w:iCs/>
                <w:sz w:val="18"/>
                <w:szCs w:val="18"/>
                <w:lang w:val="mk-MK"/>
              </w:rPr>
            </w:pPr>
            <w:r w:rsidRPr="009E616D">
              <w:rPr>
                <w:rFonts w:cstheme="minorHAnsi"/>
                <w:bCs/>
                <w:iCs/>
                <w:sz w:val="18"/>
                <w:szCs w:val="18"/>
                <w:lang w:val="mk-MK"/>
              </w:rPr>
              <w:t xml:space="preserve">Должина на реконструирана </w:t>
            </w:r>
            <w:proofErr w:type="spellStart"/>
            <w:r w:rsidRPr="009E616D">
              <w:rPr>
                <w:rFonts w:eastAsia="Times New Roman" w:cstheme="minorHAnsi"/>
                <w:bCs/>
                <w:iCs/>
                <w:sz w:val="18"/>
                <w:szCs w:val="18"/>
              </w:rPr>
              <w:t>водоводна</w:t>
            </w:r>
            <w:proofErr w:type="spellEnd"/>
            <w:r w:rsidRPr="009E616D">
              <w:rPr>
                <w:rFonts w:eastAsia="Times New Roman" w:cstheme="minorHAnsi"/>
                <w:bCs/>
                <w:iCs/>
                <w:sz w:val="18"/>
                <w:szCs w:val="18"/>
              </w:rPr>
              <w:t xml:space="preserve"> </w:t>
            </w:r>
            <w:proofErr w:type="spellStart"/>
            <w:r w:rsidRPr="009E616D">
              <w:rPr>
                <w:rFonts w:eastAsia="Times New Roman" w:cstheme="minorHAnsi"/>
                <w:bCs/>
                <w:iCs/>
                <w:sz w:val="18"/>
                <w:szCs w:val="18"/>
              </w:rPr>
              <w:t>мрежа</w:t>
            </w:r>
            <w:proofErr w:type="spellEnd"/>
          </w:p>
          <w:p w14:paraId="456586A4" w14:textId="260210A6" w:rsidR="009E616D" w:rsidRPr="009E616D" w:rsidRDefault="009E616D">
            <w:pPr>
              <w:pStyle w:val="ListParagraph"/>
              <w:numPr>
                <w:ilvl w:val="0"/>
                <w:numId w:val="127"/>
              </w:numPr>
              <w:rPr>
                <w:rFonts w:cstheme="minorHAnsi"/>
                <w:bCs/>
                <w:iCs/>
                <w:sz w:val="18"/>
                <w:szCs w:val="18"/>
                <w:lang w:val="mk-MK"/>
              </w:rPr>
            </w:pPr>
            <w:r w:rsidRPr="009E616D">
              <w:rPr>
                <w:rFonts w:cstheme="minorHAnsi"/>
                <w:bCs/>
                <w:iCs/>
                <w:sz w:val="18"/>
                <w:szCs w:val="18"/>
                <w:lang w:val="mk-MK"/>
              </w:rPr>
              <w:t xml:space="preserve">Должина на реконструирана </w:t>
            </w:r>
            <w:r>
              <w:rPr>
                <w:rFonts w:cstheme="minorHAnsi"/>
                <w:bCs/>
                <w:iCs/>
                <w:sz w:val="18"/>
                <w:szCs w:val="18"/>
                <w:lang w:val="mk-MK"/>
              </w:rPr>
              <w:t xml:space="preserve">канализациона </w:t>
            </w:r>
            <w:r w:rsidRPr="009E616D">
              <w:rPr>
                <w:rFonts w:cstheme="minorHAnsi"/>
                <w:bCs/>
                <w:iCs/>
                <w:sz w:val="18"/>
                <w:szCs w:val="18"/>
                <w:lang w:val="mk-MK"/>
              </w:rPr>
              <w:t xml:space="preserve"> мрежа</w:t>
            </w:r>
          </w:p>
          <w:p w14:paraId="0788C280" w14:textId="21FD32F2" w:rsidR="009E616D" w:rsidRPr="009E616D" w:rsidRDefault="009E616D">
            <w:pPr>
              <w:pStyle w:val="ListParagraph"/>
              <w:numPr>
                <w:ilvl w:val="0"/>
                <w:numId w:val="127"/>
              </w:numPr>
              <w:rPr>
                <w:rFonts w:cstheme="minorHAnsi"/>
                <w:bCs/>
                <w:iCs/>
                <w:sz w:val="18"/>
                <w:szCs w:val="18"/>
                <w:lang w:val="mk-MK"/>
              </w:rPr>
            </w:pPr>
            <w:r>
              <w:rPr>
                <w:rFonts w:cstheme="minorHAnsi"/>
                <w:bCs/>
                <w:iCs/>
                <w:sz w:val="18"/>
                <w:szCs w:val="18"/>
                <w:lang w:val="mk-MK"/>
              </w:rPr>
              <w:t xml:space="preserve">Должина на санирано </w:t>
            </w:r>
            <w:r w:rsidRPr="009E616D">
              <w:rPr>
                <w:rFonts w:cstheme="minorHAnsi"/>
                <w:bCs/>
                <w:iCs/>
                <w:sz w:val="18"/>
                <w:szCs w:val="18"/>
                <w:lang w:val="mk-MK"/>
              </w:rPr>
              <w:t xml:space="preserve"> речно </w:t>
            </w:r>
            <w:r w:rsidRPr="009E616D">
              <w:rPr>
                <w:rFonts w:cstheme="minorHAnsi"/>
                <w:bCs/>
                <w:iCs/>
                <w:sz w:val="18"/>
                <w:szCs w:val="18"/>
                <w:lang w:val="mk-MK"/>
              </w:rPr>
              <w:lastRenderedPageBreak/>
              <w:t xml:space="preserve">корито на Горубинска  река </w:t>
            </w:r>
          </w:p>
        </w:tc>
        <w:tc>
          <w:tcPr>
            <w:tcW w:w="2050" w:type="dxa"/>
          </w:tcPr>
          <w:p w14:paraId="249A5B27" w14:textId="77777777" w:rsidR="009E616D" w:rsidRPr="000D0A9E" w:rsidRDefault="009E616D" w:rsidP="009E616D">
            <w:pPr>
              <w:jc w:val="both"/>
              <w:rPr>
                <w:rFonts w:asciiTheme="minorHAnsi" w:hAnsiTheme="minorHAnsi" w:cstheme="minorHAnsi"/>
                <w:b/>
                <w:i/>
                <w:sz w:val="18"/>
                <w:szCs w:val="18"/>
                <w:lang w:val="mk-MK"/>
              </w:rPr>
            </w:pPr>
          </w:p>
        </w:tc>
        <w:tc>
          <w:tcPr>
            <w:tcW w:w="2050" w:type="dxa"/>
          </w:tcPr>
          <w:p w14:paraId="50A7B8EA" w14:textId="77777777" w:rsidR="009E616D" w:rsidRPr="000D0A9E" w:rsidRDefault="009E616D" w:rsidP="009E616D">
            <w:pPr>
              <w:jc w:val="both"/>
              <w:rPr>
                <w:rFonts w:asciiTheme="minorHAnsi" w:hAnsiTheme="minorHAnsi" w:cstheme="minorHAnsi"/>
                <w:b/>
                <w:i/>
                <w:sz w:val="18"/>
                <w:szCs w:val="18"/>
                <w:lang w:val="mk-MK"/>
              </w:rPr>
            </w:pPr>
          </w:p>
        </w:tc>
        <w:tc>
          <w:tcPr>
            <w:tcW w:w="2050" w:type="dxa"/>
          </w:tcPr>
          <w:p w14:paraId="4D6DC95D" w14:textId="77777777" w:rsidR="009E616D" w:rsidRPr="000D0A9E" w:rsidRDefault="009E616D" w:rsidP="009E616D">
            <w:pPr>
              <w:jc w:val="both"/>
              <w:rPr>
                <w:rFonts w:asciiTheme="minorHAnsi" w:hAnsiTheme="minorHAnsi" w:cstheme="minorHAnsi"/>
                <w:b/>
                <w:i/>
                <w:sz w:val="18"/>
                <w:szCs w:val="18"/>
                <w:lang w:val="mk-MK"/>
              </w:rPr>
            </w:pPr>
          </w:p>
        </w:tc>
        <w:tc>
          <w:tcPr>
            <w:tcW w:w="2050" w:type="dxa"/>
          </w:tcPr>
          <w:p w14:paraId="10F88AB8" w14:textId="339C0870" w:rsidR="009E616D" w:rsidRPr="009E616D" w:rsidRDefault="009E616D" w:rsidP="009E616D">
            <w:pPr>
              <w:jc w:val="both"/>
              <w:rPr>
                <w:rFonts w:asciiTheme="minorHAnsi" w:hAnsiTheme="minorHAnsi" w:cstheme="minorHAnsi"/>
                <w:b/>
                <w:i/>
                <w:sz w:val="18"/>
                <w:szCs w:val="18"/>
                <w:lang w:val="mk-MK"/>
              </w:rPr>
            </w:pPr>
            <w:r w:rsidRPr="009E616D">
              <w:rPr>
                <w:rFonts w:asciiTheme="minorHAnsi" w:hAnsiTheme="minorHAnsi" w:cstheme="minorHAnsi"/>
                <w:sz w:val="18"/>
                <w:szCs w:val="18"/>
              </w:rPr>
              <w:t xml:space="preserve">50% </w:t>
            </w:r>
            <w:proofErr w:type="spellStart"/>
            <w:r w:rsidRPr="009E616D">
              <w:rPr>
                <w:rFonts w:asciiTheme="minorHAnsi" w:hAnsiTheme="minorHAnsi" w:cstheme="minorHAnsi"/>
                <w:sz w:val="18"/>
                <w:szCs w:val="18"/>
              </w:rPr>
              <w:t>мажи</w:t>
            </w:r>
            <w:proofErr w:type="spellEnd"/>
            <w:r w:rsidRPr="009E616D">
              <w:rPr>
                <w:rFonts w:asciiTheme="minorHAnsi" w:hAnsiTheme="minorHAnsi" w:cstheme="minorHAnsi"/>
                <w:sz w:val="18"/>
                <w:szCs w:val="18"/>
              </w:rPr>
              <w:t xml:space="preserve"> 50% </w:t>
            </w:r>
            <w:proofErr w:type="spellStart"/>
            <w:r w:rsidRPr="009E616D">
              <w:rPr>
                <w:rFonts w:asciiTheme="minorHAnsi" w:hAnsiTheme="minorHAnsi" w:cstheme="minorHAnsi"/>
                <w:sz w:val="18"/>
                <w:szCs w:val="18"/>
              </w:rPr>
              <w:t>жени</w:t>
            </w:r>
            <w:proofErr w:type="spellEnd"/>
          </w:p>
        </w:tc>
      </w:tr>
      <w:tr w:rsidR="00AA5B1A" w:rsidRPr="000D0A9E" w14:paraId="2E275D00" w14:textId="29EE7609" w:rsidTr="00F2446C">
        <w:tc>
          <w:tcPr>
            <w:tcW w:w="2049" w:type="dxa"/>
          </w:tcPr>
          <w:p w14:paraId="5FEEFA49" w14:textId="2D83BE4F" w:rsidR="009E616D" w:rsidRPr="000D0A9E" w:rsidRDefault="009E616D" w:rsidP="009E616D">
            <w:pPr>
              <w:rPr>
                <w:rFonts w:asciiTheme="minorHAnsi" w:hAnsiTheme="minorHAnsi" w:cstheme="minorHAnsi"/>
                <w:bCs/>
                <w:iCs/>
                <w:sz w:val="18"/>
                <w:szCs w:val="18"/>
                <w:lang w:val="mk-MK"/>
              </w:rPr>
            </w:pPr>
            <w:r w:rsidRPr="000D0A9E">
              <w:rPr>
                <w:rFonts w:asciiTheme="minorHAnsi" w:hAnsiTheme="minorHAnsi" w:cstheme="minorHAnsi"/>
                <w:bCs/>
                <w:iCs/>
                <w:sz w:val="18"/>
                <w:szCs w:val="18"/>
                <w:lang w:val="mk-MK"/>
              </w:rPr>
              <w:t>Програма за култура</w:t>
            </w:r>
          </w:p>
        </w:tc>
        <w:tc>
          <w:tcPr>
            <w:tcW w:w="2050" w:type="dxa"/>
          </w:tcPr>
          <w:p w14:paraId="1111C6E4" w14:textId="77777777" w:rsidR="00AA5B1A" w:rsidRPr="00AA5B1A" w:rsidRDefault="00AA5B1A">
            <w:pPr>
              <w:pStyle w:val="ListParagraph"/>
              <w:numPr>
                <w:ilvl w:val="0"/>
                <w:numId w:val="126"/>
              </w:numPr>
              <w:jc w:val="both"/>
              <w:rPr>
                <w:rFonts w:cstheme="minorHAnsi"/>
                <w:bCs/>
                <w:iCs/>
                <w:sz w:val="18"/>
                <w:szCs w:val="18"/>
                <w:lang w:val="mk-MK"/>
              </w:rPr>
            </w:pPr>
            <w:r w:rsidRPr="00AA5B1A">
              <w:rPr>
                <w:rFonts w:cstheme="minorHAnsi"/>
                <w:bCs/>
                <w:iCs/>
                <w:sz w:val="18"/>
                <w:szCs w:val="18"/>
                <w:lang w:val="mk-MK"/>
              </w:rPr>
              <w:t>Број на реализирани   манифестации,  програми  и  проекти</w:t>
            </w:r>
          </w:p>
          <w:p w14:paraId="6E04BC47" w14:textId="29BBFD04" w:rsidR="009E616D" w:rsidRPr="00AA5B1A" w:rsidRDefault="00AA5B1A">
            <w:pPr>
              <w:pStyle w:val="ListParagraph"/>
              <w:numPr>
                <w:ilvl w:val="0"/>
                <w:numId w:val="126"/>
              </w:numPr>
              <w:jc w:val="both"/>
              <w:rPr>
                <w:rFonts w:cstheme="minorHAnsi"/>
                <w:bCs/>
                <w:iCs/>
                <w:sz w:val="18"/>
                <w:szCs w:val="18"/>
                <w:lang w:val="mk-MK"/>
              </w:rPr>
            </w:pPr>
            <w:r w:rsidRPr="00AA5B1A">
              <w:rPr>
                <w:rFonts w:cstheme="minorHAnsi"/>
                <w:bCs/>
                <w:iCs/>
                <w:sz w:val="18"/>
                <w:szCs w:val="18"/>
                <w:lang w:val="mk-MK"/>
              </w:rPr>
              <w:t>Број на посетители</w:t>
            </w:r>
          </w:p>
        </w:tc>
        <w:tc>
          <w:tcPr>
            <w:tcW w:w="2050" w:type="dxa"/>
          </w:tcPr>
          <w:p w14:paraId="46B7D000" w14:textId="77777777" w:rsidR="009E616D" w:rsidRPr="000D0A9E" w:rsidRDefault="009E616D" w:rsidP="009E616D">
            <w:pPr>
              <w:jc w:val="both"/>
              <w:rPr>
                <w:rFonts w:asciiTheme="minorHAnsi" w:hAnsiTheme="minorHAnsi" w:cstheme="minorHAnsi"/>
                <w:b/>
                <w:i/>
                <w:sz w:val="18"/>
                <w:szCs w:val="18"/>
                <w:lang w:val="mk-MK"/>
              </w:rPr>
            </w:pPr>
          </w:p>
        </w:tc>
        <w:tc>
          <w:tcPr>
            <w:tcW w:w="2050" w:type="dxa"/>
          </w:tcPr>
          <w:p w14:paraId="14B37289" w14:textId="77777777" w:rsidR="009E616D" w:rsidRPr="000D0A9E" w:rsidRDefault="009E616D" w:rsidP="009E616D">
            <w:pPr>
              <w:jc w:val="both"/>
              <w:rPr>
                <w:rFonts w:asciiTheme="minorHAnsi" w:hAnsiTheme="minorHAnsi" w:cstheme="minorHAnsi"/>
                <w:b/>
                <w:i/>
                <w:sz w:val="18"/>
                <w:szCs w:val="18"/>
                <w:lang w:val="mk-MK"/>
              </w:rPr>
            </w:pPr>
          </w:p>
        </w:tc>
        <w:tc>
          <w:tcPr>
            <w:tcW w:w="2050" w:type="dxa"/>
          </w:tcPr>
          <w:p w14:paraId="433D9FC7" w14:textId="77777777" w:rsidR="009E616D" w:rsidRPr="000D0A9E" w:rsidRDefault="009E616D" w:rsidP="009E616D">
            <w:pPr>
              <w:jc w:val="both"/>
              <w:rPr>
                <w:rFonts w:asciiTheme="minorHAnsi" w:hAnsiTheme="minorHAnsi" w:cstheme="minorHAnsi"/>
                <w:b/>
                <w:i/>
                <w:sz w:val="18"/>
                <w:szCs w:val="18"/>
                <w:lang w:val="mk-MK"/>
              </w:rPr>
            </w:pPr>
          </w:p>
        </w:tc>
        <w:tc>
          <w:tcPr>
            <w:tcW w:w="2050" w:type="dxa"/>
          </w:tcPr>
          <w:p w14:paraId="3C3302CC" w14:textId="03FC77CC" w:rsidR="009E616D" w:rsidRPr="009E616D" w:rsidRDefault="009E616D" w:rsidP="009E616D">
            <w:pPr>
              <w:jc w:val="both"/>
              <w:rPr>
                <w:rFonts w:asciiTheme="minorHAnsi" w:hAnsiTheme="minorHAnsi" w:cstheme="minorHAnsi"/>
                <w:b/>
                <w:i/>
                <w:sz w:val="18"/>
                <w:szCs w:val="18"/>
                <w:lang w:val="mk-MK"/>
              </w:rPr>
            </w:pPr>
            <w:r w:rsidRPr="009E616D">
              <w:rPr>
                <w:rFonts w:asciiTheme="minorHAnsi" w:hAnsiTheme="minorHAnsi" w:cstheme="minorHAnsi"/>
                <w:sz w:val="18"/>
                <w:szCs w:val="18"/>
              </w:rPr>
              <w:t xml:space="preserve">50% </w:t>
            </w:r>
            <w:proofErr w:type="spellStart"/>
            <w:r w:rsidRPr="009E616D">
              <w:rPr>
                <w:rFonts w:asciiTheme="minorHAnsi" w:hAnsiTheme="minorHAnsi" w:cstheme="minorHAnsi"/>
                <w:sz w:val="18"/>
                <w:szCs w:val="18"/>
              </w:rPr>
              <w:t>мажи</w:t>
            </w:r>
            <w:proofErr w:type="spellEnd"/>
            <w:r w:rsidRPr="009E616D">
              <w:rPr>
                <w:rFonts w:asciiTheme="minorHAnsi" w:hAnsiTheme="minorHAnsi" w:cstheme="minorHAnsi"/>
                <w:sz w:val="18"/>
                <w:szCs w:val="18"/>
              </w:rPr>
              <w:t xml:space="preserve"> 50% </w:t>
            </w:r>
            <w:proofErr w:type="spellStart"/>
            <w:r w:rsidRPr="009E616D">
              <w:rPr>
                <w:rFonts w:asciiTheme="minorHAnsi" w:hAnsiTheme="minorHAnsi" w:cstheme="minorHAnsi"/>
                <w:sz w:val="18"/>
                <w:szCs w:val="18"/>
              </w:rPr>
              <w:t>жени</w:t>
            </w:r>
            <w:proofErr w:type="spellEnd"/>
          </w:p>
        </w:tc>
      </w:tr>
      <w:tr w:rsidR="00AA5B1A" w:rsidRPr="000D0A9E" w14:paraId="3304DD30" w14:textId="0BFF298C" w:rsidTr="00F2446C">
        <w:tc>
          <w:tcPr>
            <w:tcW w:w="2049" w:type="dxa"/>
          </w:tcPr>
          <w:p w14:paraId="37279C52" w14:textId="1EB74593" w:rsidR="009E616D" w:rsidRPr="000D0A9E" w:rsidRDefault="009E616D" w:rsidP="009E616D">
            <w:pPr>
              <w:rPr>
                <w:rFonts w:asciiTheme="minorHAnsi" w:hAnsiTheme="minorHAnsi" w:cstheme="minorHAnsi"/>
                <w:bCs/>
                <w:iCs/>
                <w:sz w:val="18"/>
                <w:szCs w:val="18"/>
                <w:lang w:val="mk-MK"/>
              </w:rPr>
            </w:pPr>
            <w:r w:rsidRPr="000D0A9E">
              <w:rPr>
                <w:rFonts w:asciiTheme="minorHAnsi" w:hAnsiTheme="minorHAnsi" w:cstheme="minorHAnsi"/>
                <w:bCs/>
                <w:iCs/>
                <w:sz w:val="18"/>
                <w:szCs w:val="18"/>
                <w:lang w:val="mk-MK"/>
              </w:rPr>
              <w:t>Програма за социјална заштита</w:t>
            </w:r>
          </w:p>
        </w:tc>
        <w:tc>
          <w:tcPr>
            <w:tcW w:w="2050" w:type="dxa"/>
          </w:tcPr>
          <w:p w14:paraId="05A4CF08" w14:textId="1351637C" w:rsidR="009E616D" w:rsidRPr="00AA5B1A" w:rsidRDefault="00AA5B1A" w:rsidP="00AA5B1A">
            <w:pPr>
              <w:rPr>
                <w:rFonts w:asciiTheme="minorHAnsi" w:hAnsiTheme="minorHAnsi" w:cstheme="minorHAnsi"/>
                <w:bCs/>
                <w:iCs/>
                <w:sz w:val="18"/>
                <w:szCs w:val="18"/>
                <w:lang w:val="mk-MK"/>
              </w:rPr>
            </w:pPr>
            <w:r>
              <w:rPr>
                <w:rFonts w:asciiTheme="minorHAnsi" w:hAnsiTheme="minorHAnsi" w:cstheme="minorHAnsi"/>
                <w:bCs/>
                <w:iCs/>
                <w:sz w:val="18"/>
                <w:szCs w:val="18"/>
                <w:lang w:val="mk-MK"/>
              </w:rPr>
              <w:t>Процент на з</w:t>
            </w:r>
            <w:r w:rsidRPr="00AA5B1A">
              <w:rPr>
                <w:rFonts w:asciiTheme="minorHAnsi" w:hAnsiTheme="minorHAnsi" w:cstheme="minorHAnsi"/>
                <w:bCs/>
                <w:iCs/>
                <w:sz w:val="18"/>
                <w:szCs w:val="18"/>
                <w:lang w:val="mk-MK"/>
              </w:rPr>
              <w:t>големување на капацитетите на детските градинки</w:t>
            </w:r>
          </w:p>
        </w:tc>
        <w:tc>
          <w:tcPr>
            <w:tcW w:w="2050" w:type="dxa"/>
          </w:tcPr>
          <w:p w14:paraId="1EA72632" w14:textId="77777777" w:rsidR="009E616D" w:rsidRPr="000D0A9E" w:rsidRDefault="009E616D" w:rsidP="009E616D">
            <w:pPr>
              <w:jc w:val="both"/>
              <w:rPr>
                <w:rFonts w:asciiTheme="minorHAnsi" w:hAnsiTheme="minorHAnsi" w:cstheme="minorHAnsi"/>
                <w:b/>
                <w:i/>
                <w:sz w:val="18"/>
                <w:szCs w:val="18"/>
                <w:lang w:val="mk-MK"/>
              </w:rPr>
            </w:pPr>
          </w:p>
        </w:tc>
        <w:tc>
          <w:tcPr>
            <w:tcW w:w="2050" w:type="dxa"/>
          </w:tcPr>
          <w:p w14:paraId="0D712029" w14:textId="77777777" w:rsidR="009E616D" w:rsidRPr="000D0A9E" w:rsidRDefault="009E616D" w:rsidP="009E616D">
            <w:pPr>
              <w:jc w:val="both"/>
              <w:rPr>
                <w:rFonts w:asciiTheme="minorHAnsi" w:hAnsiTheme="minorHAnsi" w:cstheme="minorHAnsi"/>
                <w:b/>
                <w:i/>
                <w:sz w:val="18"/>
                <w:szCs w:val="18"/>
                <w:lang w:val="mk-MK"/>
              </w:rPr>
            </w:pPr>
          </w:p>
        </w:tc>
        <w:tc>
          <w:tcPr>
            <w:tcW w:w="2050" w:type="dxa"/>
          </w:tcPr>
          <w:p w14:paraId="47EB901F" w14:textId="77777777" w:rsidR="009E616D" w:rsidRPr="000D0A9E" w:rsidRDefault="009E616D" w:rsidP="009E616D">
            <w:pPr>
              <w:jc w:val="both"/>
              <w:rPr>
                <w:rFonts w:asciiTheme="minorHAnsi" w:hAnsiTheme="minorHAnsi" w:cstheme="minorHAnsi"/>
                <w:b/>
                <w:i/>
                <w:sz w:val="18"/>
                <w:szCs w:val="18"/>
                <w:lang w:val="mk-MK"/>
              </w:rPr>
            </w:pPr>
          </w:p>
        </w:tc>
        <w:tc>
          <w:tcPr>
            <w:tcW w:w="2050" w:type="dxa"/>
          </w:tcPr>
          <w:p w14:paraId="56E9A6BE" w14:textId="078C8F0D" w:rsidR="009E616D" w:rsidRPr="009E616D" w:rsidRDefault="009E616D" w:rsidP="009E616D">
            <w:pPr>
              <w:jc w:val="both"/>
              <w:rPr>
                <w:rFonts w:asciiTheme="minorHAnsi" w:hAnsiTheme="minorHAnsi" w:cstheme="minorHAnsi"/>
                <w:b/>
                <w:i/>
                <w:sz w:val="18"/>
                <w:szCs w:val="18"/>
                <w:lang w:val="mk-MK"/>
              </w:rPr>
            </w:pPr>
            <w:r w:rsidRPr="009E616D">
              <w:rPr>
                <w:rFonts w:asciiTheme="minorHAnsi" w:hAnsiTheme="minorHAnsi" w:cstheme="minorHAnsi"/>
                <w:sz w:val="18"/>
                <w:szCs w:val="18"/>
              </w:rPr>
              <w:t xml:space="preserve">50% </w:t>
            </w:r>
            <w:proofErr w:type="spellStart"/>
            <w:r w:rsidRPr="009E616D">
              <w:rPr>
                <w:rFonts w:asciiTheme="minorHAnsi" w:hAnsiTheme="minorHAnsi" w:cstheme="minorHAnsi"/>
                <w:sz w:val="18"/>
                <w:szCs w:val="18"/>
              </w:rPr>
              <w:t>мажи</w:t>
            </w:r>
            <w:proofErr w:type="spellEnd"/>
            <w:r w:rsidRPr="009E616D">
              <w:rPr>
                <w:rFonts w:asciiTheme="minorHAnsi" w:hAnsiTheme="minorHAnsi" w:cstheme="minorHAnsi"/>
                <w:sz w:val="18"/>
                <w:szCs w:val="18"/>
              </w:rPr>
              <w:t xml:space="preserve"> 50% </w:t>
            </w:r>
            <w:proofErr w:type="spellStart"/>
            <w:r w:rsidRPr="009E616D">
              <w:rPr>
                <w:rFonts w:asciiTheme="minorHAnsi" w:hAnsiTheme="minorHAnsi" w:cstheme="minorHAnsi"/>
                <w:sz w:val="18"/>
                <w:szCs w:val="18"/>
              </w:rPr>
              <w:t>жени</w:t>
            </w:r>
            <w:proofErr w:type="spellEnd"/>
          </w:p>
        </w:tc>
      </w:tr>
      <w:tr w:rsidR="00AA5B1A" w:rsidRPr="000D0A9E" w14:paraId="43525EC5" w14:textId="5CAE9A6B" w:rsidTr="00F2446C">
        <w:tc>
          <w:tcPr>
            <w:tcW w:w="2049" w:type="dxa"/>
          </w:tcPr>
          <w:p w14:paraId="5CA651CD" w14:textId="3B89BD2D" w:rsidR="009E616D" w:rsidRPr="000D0A9E" w:rsidRDefault="009E616D" w:rsidP="009E616D">
            <w:pPr>
              <w:rPr>
                <w:rFonts w:asciiTheme="minorHAnsi" w:hAnsiTheme="minorHAnsi" w:cstheme="minorHAnsi"/>
                <w:bCs/>
                <w:iCs/>
                <w:sz w:val="18"/>
                <w:szCs w:val="18"/>
                <w:lang w:val="mk-MK"/>
              </w:rPr>
            </w:pPr>
            <w:r w:rsidRPr="000D0A9E">
              <w:rPr>
                <w:rFonts w:asciiTheme="minorHAnsi" w:hAnsiTheme="minorHAnsi" w:cstheme="minorHAnsi"/>
                <w:bCs/>
                <w:iCs/>
                <w:sz w:val="18"/>
                <w:szCs w:val="18"/>
                <w:lang w:val="mk-MK"/>
              </w:rPr>
              <w:t>Програма за противпожарна заштита</w:t>
            </w:r>
          </w:p>
        </w:tc>
        <w:tc>
          <w:tcPr>
            <w:tcW w:w="2050" w:type="dxa"/>
          </w:tcPr>
          <w:p w14:paraId="739D1DBB" w14:textId="5058AFEA" w:rsidR="009E616D" w:rsidRPr="00AA5B1A" w:rsidRDefault="00AA5B1A" w:rsidP="00AA5B1A">
            <w:pPr>
              <w:rPr>
                <w:rFonts w:asciiTheme="minorHAnsi" w:hAnsiTheme="minorHAnsi" w:cstheme="minorHAnsi"/>
                <w:bCs/>
                <w:iCs/>
                <w:sz w:val="18"/>
                <w:szCs w:val="18"/>
                <w:lang w:val="mk-MK"/>
              </w:rPr>
            </w:pPr>
            <w:r>
              <w:rPr>
                <w:rFonts w:asciiTheme="minorHAnsi" w:hAnsiTheme="minorHAnsi" w:cstheme="minorHAnsi"/>
                <w:bCs/>
                <w:iCs/>
                <w:sz w:val="18"/>
                <w:szCs w:val="18"/>
                <w:lang w:val="mk-MK"/>
              </w:rPr>
              <w:t xml:space="preserve">Ниво на опременост </w:t>
            </w:r>
            <w:r w:rsidRPr="00AA5B1A">
              <w:rPr>
                <w:rFonts w:asciiTheme="minorHAnsi" w:hAnsiTheme="minorHAnsi" w:cstheme="minorHAnsi"/>
                <w:bCs/>
                <w:iCs/>
                <w:sz w:val="18"/>
                <w:szCs w:val="18"/>
                <w:lang w:val="mk-MK"/>
              </w:rPr>
              <w:t>на професионалната противпожарна единица;</w:t>
            </w:r>
          </w:p>
        </w:tc>
        <w:tc>
          <w:tcPr>
            <w:tcW w:w="2050" w:type="dxa"/>
          </w:tcPr>
          <w:p w14:paraId="6D8A7D3A" w14:textId="77777777" w:rsidR="009E616D" w:rsidRPr="000D0A9E" w:rsidRDefault="009E616D" w:rsidP="009E616D">
            <w:pPr>
              <w:jc w:val="both"/>
              <w:rPr>
                <w:rFonts w:asciiTheme="minorHAnsi" w:hAnsiTheme="minorHAnsi" w:cstheme="minorHAnsi"/>
                <w:b/>
                <w:i/>
                <w:sz w:val="18"/>
                <w:szCs w:val="18"/>
                <w:lang w:val="mk-MK"/>
              </w:rPr>
            </w:pPr>
          </w:p>
        </w:tc>
        <w:tc>
          <w:tcPr>
            <w:tcW w:w="2050" w:type="dxa"/>
          </w:tcPr>
          <w:p w14:paraId="74F3024B" w14:textId="77777777" w:rsidR="009E616D" w:rsidRPr="000D0A9E" w:rsidRDefault="009E616D" w:rsidP="009E616D">
            <w:pPr>
              <w:jc w:val="both"/>
              <w:rPr>
                <w:rFonts w:asciiTheme="minorHAnsi" w:hAnsiTheme="minorHAnsi" w:cstheme="minorHAnsi"/>
                <w:b/>
                <w:i/>
                <w:sz w:val="18"/>
                <w:szCs w:val="18"/>
                <w:lang w:val="mk-MK"/>
              </w:rPr>
            </w:pPr>
          </w:p>
        </w:tc>
        <w:tc>
          <w:tcPr>
            <w:tcW w:w="2050" w:type="dxa"/>
          </w:tcPr>
          <w:p w14:paraId="29ABEA90" w14:textId="77777777" w:rsidR="009E616D" w:rsidRPr="000D0A9E" w:rsidRDefault="009E616D" w:rsidP="009E616D">
            <w:pPr>
              <w:jc w:val="both"/>
              <w:rPr>
                <w:rFonts w:asciiTheme="minorHAnsi" w:hAnsiTheme="minorHAnsi" w:cstheme="minorHAnsi"/>
                <w:b/>
                <w:i/>
                <w:sz w:val="18"/>
                <w:szCs w:val="18"/>
                <w:lang w:val="mk-MK"/>
              </w:rPr>
            </w:pPr>
          </w:p>
        </w:tc>
        <w:tc>
          <w:tcPr>
            <w:tcW w:w="2050" w:type="dxa"/>
          </w:tcPr>
          <w:p w14:paraId="3166DB15" w14:textId="36589334" w:rsidR="009E616D" w:rsidRPr="009E616D" w:rsidRDefault="009E616D" w:rsidP="009E616D">
            <w:pPr>
              <w:jc w:val="both"/>
              <w:rPr>
                <w:rFonts w:asciiTheme="minorHAnsi" w:hAnsiTheme="minorHAnsi" w:cstheme="minorHAnsi"/>
                <w:b/>
                <w:i/>
                <w:sz w:val="18"/>
                <w:szCs w:val="18"/>
                <w:lang w:val="mk-MK"/>
              </w:rPr>
            </w:pPr>
            <w:r w:rsidRPr="009E616D">
              <w:rPr>
                <w:rFonts w:asciiTheme="minorHAnsi" w:hAnsiTheme="minorHAnsi" w:cstheme="minorHAnsi"/>
                <w:sz w:val="18"/>
                <w:szCs w:val="18"/>
              </w:rPr>
              <w:t xml:space="preserve">50% </w:t>
            </w:r>
            <w:proofErr w:type="spellStart"/>
            <w:r w:rsidRPr="009E616D">
              <w:rPr>
                <w:rFonts w:asciiTheme="minorHAnsi" w:hAnsiTheme="minorHAnsi" w:cstheme="minorHAnsi"/>
                <w:sz w:val="18"/>
                <w:szCs w:val="18"/>
              </w:rPr>
              <w:t>мажи</w:t>
            </w:r>
            <w:proofErr w:type="spellEnd"/>
            <w:r w:rsidRPr="009E616D">
              <w:rPr>
                <w:rFonts w:asciiTheme="minorHAnsi" w:hAnsiTheme="minorHAnsi" w:cstheme="minorHAnsi"/>
                <w:sz w:val="18"/>
                <w:szCs w:val="18"/>
              </w:rPr>
              <w:t xml:space="preserve"> 50% </w:t>
            </w:r>
            <w:proofErr w:type="spellStart"/>
            <w:r w:rsidRPr="009E616D">
              <w:rPr>
                <w:rFonts w:asciiTheme="minorHAnsi" w:hAnsiTheme="minorHAnsi" w:cstheme="minorHAnsi"/>
                <w:sz w:val="18"/>
                <w:szCs w:val="18"/>
              </w:rPr>
              <w:t>жени</w:t>
            </w:r>
            <w:proofErr w:type="spellEnd"/>
          </w:p>
        </w:tc>
      </w:tr>
      <w:tr w:rsidR="00AA5B1A" w:rsidRPr="000D0A9E" w14:paraId="06AF12F9" w14:textId="51EF70CC" w:rsidTr="00F2446C">
        <w:tc>
          <w:tcPr>
            <w:tcW w:w="2049" w:type="dxa"/>
          </w:tcPr>
          <w:p w14:paraId="0774883A" w14:textId="080A5135" w:rsidR="009E616D" w:rsidRPr="000D0A9E" w:rsidRDefault="009E616D" w:rsidP="009E616D">
            <w:pPr>
              <w:rPr>
                <w:rFonts w:asciiTheme="minorHAnsi" w:hAnsiTheme="minorHAnsi" w:cstheme="minorHAnsi"/>
                <w:bCs/>
                <w:iCs/>
                <w:sz w:val="18"/>
                <w:szCs w:val="18"/>
                <w:lang w:val="mk-MK"/>
              </w:rPr>
            </w:pPr>
            <w:r w:rsidRPr="000D0A9E">
              <w:rPr>
                <w:rFonts w:asciiTheme="minorHAnsi" w:hAnsiTheme="minorHAnsi" w:cstheme="minorHAnsi"/>
                <w:bCs/>
                <w:iCs/>
                <w:sz w:val="18"/>
                <w:szCs w:val="18"/>
                <w:lang w:val="mk-MK"/>
              </w:rPr>
              <w:t>Програма за спорт и рекреација</w:t>
            </w:r>
          </w:p>
        </w:tc>
        <w:tc>
          <w:tcPr>
            <w:tcW w:w="2050" w:type="dxa"/>
          </w:tcPr>
          <w:p w14:paraId="1C9AC1D5" w14:textId="6206F7DD" w:rsidR="009E616D" w:rsidRPr="00AA5B1A" w:rsidRDefault="00AA5B1A" w:rsidP="00AA5B1A">
            <w:pPr>
              <w:rPr>
                <w:rFonts w:asciiTheme="minorHAnsi" w:hAnsiTheme="minorHAnsi" w:cstheme="minorHAnsi"/>
                <w:bCs/>
                <w:iCs/>
                <w:sz w:val="18"/>
                <w:szCs w:val="18"/>
                <w:lang w:val="mk-MK"/>
              </w:rPr>
            </w:pPr>
            <w:r>
              <w:rPr>
                <w:rFonts w:asciiTheme="minorHAnsi" w:hAnsiTheme="minorHAnsi" w:cstheme="minorHAnsi"/>
                <w:bCs/>
                <w:iCs/>
                <w:sz w:val="18"/>
                <w:szCs w:val="18"/>
                <w:lang w:val="mk-MK"/>
              </w:rPr>
              <w:t>Број на поддржани с</w:t>
            </w:r>
            <w:r w:rsidRPr="00AA5B1A">
              <w:rPr>
                <w:rFonts w:asciiTheme="minorHAnsi" w:hAnsiTheme="minorHAnsi" w:cstheme="minorHAnsi"/>
                <w:bCs/>
                <w:iCs/>
                <w:sz w:val="18"/>
                <w:szCs w:val="18"/>
                <w:lang w:val="mk-MK"/>
              </w:rPr>
              <w:t>портски манифестации</w:t>
            </w:r>
            <w:r>
              <w:rPr>
                <w:rFonts w:asciiTheme="minorHAnsi" w:hAnsiTheme="minorHAnsi" w:cstheme="minorHAnsi"/>
                <w:bCs/>
                <w:iCs/>
                <w:sz w:val="18"/>
                <w:szCs w:val="18"/>
                <w:lang w:val="mk-MK"/>
              </w:rPr>
              <w:t xml:space="preserve">, </w:t>
            </w:r>
            <w:r w:rsidRPr="00AA5B1A">
              <w:rPr>
                <w:rFonts w:asciiTheme="minorHAnsi" w:hAnsiTheme="minorHAnsi" w:cstheme="minorHAnsi"/>
                <w:bCs/>
                <w:iCs/>
                <w:sz w:val="18"/>
                <w:szCs w:val="18"/>
                <w:lang w:val="mk-MK"/>
              </w:rPr>
              <w:t xml:space="preserve"> спортски клубови, спортски здруженија</w:t>
            </w:r>
          </w:p>
        </w:tc>
        <w:tc>
          <w:tcPr>
            <w:tcW w:w="2050" w:type="dxa"/>
          </w:tcPr>
          <w:p w14:paraId="780ADB06" w14:textId="77777777" w:rsidR="009E616D" w:rsidRPr="000D0A9E" w:rsidRDefault="009E616D" w:rsidP="009E616D">
            <w:pPr>
              <w:jc w:val="both"/>
              <w:rPr>
                <w:rFonts w:asciiTheme="minorHAnsi" w:hAnsiTheme="minorHAnsi" w:cstheme="minorHAnsi"/>
                <w:b/>
                <w:i/>
                <w:sz w:val="18"/>
                <w:szCs w:val="18"/>
                <w:lang w:val="mk-MK"/>
              </w:rPr>
            </w:pPr>
          </w:p>
        </w:tc>
        <w:tc>
          <w:tcPr>
            <w:tcW w:w="2050" w:type="dxa"/>
          </w:tcPr>
          <w:p w14:paraId="53815C6E" w14:textId="77777777" w:rsidR="009E616D" w:rsidRPr="000D0A9E" w:rsidRDefault="009E616D" w:rsidP="009E616D">
            <w:pPr>
              <w:jc w:val="both"/>
              <w:rPr>
                <w:rFonts w:asciiTheme="minorHAnsi" w:hAnsiTheme="minorHAnsi" w:cstheme="minorHAnsi"/>
                <w:b/>
                <w:i/>
                <w:sz w:val="18"/>
                <w:szCs w:val="18"/>
                <w:lang w:val="mk-MK"/>
              </w:rPr>
            </w:pPr>
          </w:p>
        </w:tc>
        <w:tc>
          <w:tcPr>
            <w:tcW w:w="2050" w:type="dxa"/>
          </w:tcPr>
          <w:p w14:paraId="24C3CD7E" w14:textId="77777777" w:rsidR="009E616D" w:rsidRPr="000D0A9E" w:rsidRDefault="009E616D" w:rsidP="009E616D">
            <w:pPr>
              <w:jc w:val="both"/>
              <w:rPr>
                <w:rFonts w:asciiTheme="minorHAnsi" w:hAnsiTheme="minorHAnsi" w:cstheme="minorHAnsi"/>
                <w:b/>
                <w:i/>
                <w:sz w:val="18"/>
                <w:szCs w:val="18"/>
                <w:lang w:val="mk-MK"/>
              </w:rPr>
            </w:pPr>
          </w:p>
        </w:tc>
        <w:tc>
          <w:tcPr>
            <w:tcW w:w="2050" w:type="dxa"/>
          </w:tcPr>
          <w:p w14:paraId="69C7167A" w14:textId="7F14158B" w:rsidR="009E616D" w:rsidRPr="009E616D" w:rsidRDefault="009E616D" w:rsidP="009E616D">
            <w:pPr>
              <w:jc w:val="both"/>
              <w:rPr>
                <w:rFonts w:asciiTheme="minorHAnsi" w:hAnsiTheme="minorHAnsi" w:cstheme="minorHAnsi"/>
                <w:b/>
                <w:i/>
                <w:sz w:val="18"/>
                <w:szCs w:val="18"/>
                <w:lang w:val="mk-MK"/>
              </w:rPr>
            </w:pPr>
            <w:r w:rsidRPr="009E616D">
              <w:rPr>
                <w:rFonts w:asciiTheme="minorHAnsi" w:hAnsiTheme="minorHAnsi" w:cstheme="minorHAnsi"/>
                <w:sz w:val="18"/>
                <w:szCs w:val="18"/>
              </w:rPr>
              <w:t xml:space="preserve">50% </w:t>
            </w:r>
            <w:proofErr w:type="spellStart"/>
            <w:r w:rsidRPr="009E616D">
              <w:rPr>
                <w:rFonts w:asciiTheme="minorHAnsi" w:hAnsiTheme="minorHAnsi" w:cstheme="minorHAnsi"/>
                <w:sz w:val="18"/>
                <w:szCs w:val="18"/>
              </w:rPr>
              <w:t>мажи</w:t>
            </w:r>
            <w:proofErr w:type="spellEnd"/>
            <w:r w:rsidRPr="009E616D">
              <w:rPr>
                <w:rFonts w:asciiTheme="minorHAnsi" w:hAnsiTheme="minorHAnsi" w:cstheme="minorHAnsi"/>
                <w:sz w:val="18"/>
                <w:szCs w:val="18"/>
              </w:rPr>
              <w:t xml:space="preserve"> 50% </w:t>
            </w:r>
            <w:proofErr w:type="spellStart"/>
            <w:r w:rsidRPr="009E616D">
              <w:rPr>
                <w:rFonts w:asciiTheme="minorHAnsi" w:hAnsiTheme="minorHAnsi" w:cstheme="minorHAnsi"/>
                <w:sz w:val="18"/>
                <w:szCs w:val="18"/>
              </w:rPr>
              <w:t>жени</w:t>
            </w:r>
            <w:proofErr w:type="spellEnd"/>
          </w:p>
        </w:tc>
      </w:tr>
      <w:tr w:rsidR="00AA5B1A" w:rsidRPr="000D0A9E" w14:paraId="3FDAB63A" w14:textId="15B63465" w:rsidTr="00F2446C">
        <w:tc>
          <w:tcPr>
            <w:tcW w:w="2049" w:type="dxa"/>
          </w:tcPr>
          <w:p w14:paraId="057796C7" w14:textId="65CB2F2E" w:rsidR="009E616D" w:rsidRPr="000D0A9E" w:rsidRDefault="009E616D" w:rsidP="009E616D">
            <w:pPr>
              <w:rPr>
                <w:rFonts w:asciiTheme="minorHAnsi" w:hAnsiTheme="minorHAnsi" w:cstheme="minorHAnsi"/>
                <w:bCs/>
                <w:iCs/>
                <w:sz w:val="18"/>
                <w:szCs w:val="18"/>
                <w:lang w:val="mk-MK"/>
              </w:rPr>
            </w:pPr>
            <w:r w:rsidRPr="000D0A9E">
              <w:rPr>
                <w:rFonts w:asciiTheme="minorHAnsi" w:hAnsiTheme="minorHAnsi" w:cstheme="minorHAnsi"/>
                <w:bCs/>
                <w:iCs/>
                <w:sz w:val="18"/>
                <w:szCs w:val="18"/>
                <w:lang w:val="mk-MK"/>
              </w:rPr>
              <w:t>Програма за образование</w:t>
            </w:r>
          </w:p>
        </w:tc>
        <w:tc>
          <w:tcPr>
            <w:tcW w:w="2050" w:type="dxa"/>
          </w:tcPr>
          <w:p w14:paraId="57E00C3C" w14:textId="015F6C1B" w:rsidR="009E616D" w:rsidRPr="00AA5B1A" w:rsidRDefault="00AA5B1A" w:rsidP="00AA5B1A">
            <w:pPr>
              <w:rPr>
                <w:rFonts w:asciiTheme="minorHAnsi" w:hAnsiTheme="minorHAnsi" w:cstheme="minorHAnsi"/>
                <w:bCs/>
                <w:iCs/>
                <w:sz w:val="18"/>
                <w:szCs w:val="18"/>
                <w:lang w:val="mk-MK"/>
              </w:rPr>
            </w:pPr>
            <w:r>
              <w:rPr>
                <w:rFonts w:asciiTheme="minorHAnsi" w:hAnsiTheme="minorHAnsi" w:cstheme="minorHAnsi"/>
                <w:bCs/>
                <w:iCs/>
                <w:sz w:val="18"/>
                <w:szCs w:val="18"/>
                <w:lang w:val="mk-MK"/>
              </w:rPr>
              <w:t xml:space="preserve">Број на реконструирани училишта </w:t>
            </w:r>
          </w:p>
        </w:tc>
        <w:tc>
          <w:tcPr>
            <w:tcW w:w="2050" w:type="dxa"/>
          </w:tcPr>
          <w:p w14:paraId="49423FA0" w14:textId="77777777" w:rsidR="009E616D" w:rsidRPr="000D0A9E" w:rsidRDefault="009E616D" w:rsidP="009E616D">
            <w:pPr>
              <w:jc w:val="both"/>
              <w:rPr>
                <w:rFonts w:asciiTheme="minorHAnsi" w:hAnsiTheme="minorHAnsi" w:cstheme="minorHAnsi"/>
                <w:b/>
                <w:i/>
                <w:sz w:val="18"/>
                <w:szCs w:val="18"/>
                <w:lang w:val="mk-MK"/>
              </w:rPr>
            </w:pPr>
          </w:p>
        </w:tc>
        <w:tc>
          <w:tcPr>
            <w:tcW w:w="2050" w:type="dxa"/>
          </w:tcPr>
          <w:p w14:paraId="0D8FB133" w14:textId="77777777" w:rsidR="009E616D" w:rsidRPr="000D0A9E" w:rsidRDefault="009E616D" w:rsidP="009E616D">
            <w:pPr>
              <w:jc w:val="both"/>
              <w:rPr>
                <w:rFonts w:asciiTheme="minorHAnsi" w:hAnsiTheme="minorHAnsi" w:cstheme="minorHAnsi"/>
                <w:b/>
                <w:i/>
                <w:sz w:val="18"/>
                <w:szCs w:val="18"/>
                <w:lang w:val="mk-MK"/>
              </w:rPr>
            </w:pPr>
          </w:p>
        </w:tc>
        <w:tc>
          <w:tcPr>
            <w:tcW w:w="2050" w:type="dxa"/>
          </w:tcPr>
          <w:p w14:paraId="5C8D9D5C" w14:textId="77777777" w:rsidR="009E616D" w:rsidRPr="000D0A9E" w:rsidRDefault="009E616D" w:rsidP="009E616D">
            <w:pPr>
              <w:jc w:val="both"/>
              <w:rPr>
                <w:rFonts w:asciiTheme="minorHAnsi" w:hAnsiTheme="minorHAnsi" w:cstheme="minorHAnsi"/>
                <w:b/>
                <w:i/>
                <w:sz w:val="18"/>
                <w:szCs w:val="18"/>
                <w:lang w:val="mk-MK"/>
              </w:rPr>
            </w:pPr>
          </w:p>
        </w:tc>
        <w:tc>
          <w:tcPr>
            <w:tcW w:w="2050" w:type="dxa"/>
          </w:tcPr>
          <w:p w14:paraId="0A04B3A7" w14:textId="408B65AA" w:rsidR="009E616D" w:rsidRPr="009E616D" w:rsidRDefault="009E616D" w:rsidP="009E616D">
            <w:pPr>
              <w:jc w:val="both"/>
              <w:rPr>
                <w:rFonts w:asciiTheme="minorHAnsi" w:hAnsiTheme="minorHAnsi" w:cstheme="minorHAnsi"/>
                <w:b/>
                <w:i/>
                <w:sz w:val="18"/>
                <w:szCs w:val="18"/>
                <w:lang w:val="mk-MK"/>
              </w:rPr>
            </w:pPr>
            <w:r w:rsidRPr="009E616D">
              <w:rPr>
                <w:rFonts w:asciiTheme="minorHAnsi" w:hAnsiTheme="minorHAnsi" w:cstheme="minorHAnsi"/>
                <w:sz w:val="18"/>
                <w:szCs w:val="18"/>
              </w:rPr>
              <w:t xml:space="preserve">50% </w:t>
            </w:r>
            <w:proofErr w:type="spellStart"/>
            <w:r w:rsidRPr="009E616D">
              <w:rPr>
                <w:rFonts w:asciiTheme="minorHAnsi" w:hAnsiTheme="minorHAnsi" w:cstheme="minorHAnsi"/>
                <w:sz w:val="18"/>
                <w:szCs w:val="18"/>
              </w:rPr>
              <w:t>мажи</w:t>
            </w:r>
            <w:proofErr w:type="spellEnd"/>
            <w:r w:rsidRPr="009E616D">
              <w:rPr>
                <w:rFonts w:asciiTheme="minorHAnsi" w:hAnsiTheme="minorHAnsi" w:cstheme="minorHAnsi"/>
                <w:sz w:val="18"/>
                <w:szCs w:val="18"/>
              </w:rPr>
              <w:t xml:space="preserve"> 50% </w:t>
            </w:r>
            <w:proofErr w:type="spellStart"/>
            <w:r w:rsidRPr="009E616D">
              <w:rPr>
                <w:rFonts w:asciiTheme="minorHAnsi" w:hAnsiTheme="minorHAnsi" w:cstheme="minorHAnsi"/>
                <w:sz w:val="18"/>
                <w:szCs w:val="18"/>
              </w:rPr>
              <w:t>жени</w:t>
            </w:r>
            <w:proofErr w:type="spellEnd"/>
          </w:p>
        </w:tc>
      </w:tr>
      <w:tr w:rsidR="00AA5B1A" w:rsidRPr="000D0A9E" w14:paraId="68BB1F54" w14:textId="716CC08B" w:rsidTr="00F2446C">
        <w:tc>
          <w:tcPr>
            <w:tcW w:w="2049" w:type="dxa"/>
          </w:tcPr>
          <w:p w14:paraId="448DA6D0" w14:textId="43F883A9" w:rsidR="009E616D" w:rsidRPr="000D0A9E" w:rsidRDefault="009E616D" w:rsidP="009E616D">
            <w:pPr>
              <w:rPr>
                <w:rFonts w:asciiTheme="minorHAnsi" w:hAnsiTheme="minorHAnsi" w:cstheme="minorHAnsi"/>
                <w:bCs/>
                <w:iCs/>
                <w:sz w:val="18"/>
                <w:szCs w:val="18"/>
                <w:lang w:val="mk-MK"/>
              </w:rPr>
            </w:pPr>
            <w:r w:rsidRPr="000D0A9E">
              <w:rPr>
                <w:rFonts w:asciiTheme="minorHAnsi" w:hAnsiTheme="minorHAnsi" w:cstheme="minorHAnsi"/>
                <w:bCs/>
                <w:iCs/>
                <w:sz w:val="18"/>
                <w:szCs w:val="18"/>
                <w:lang w:val="mk-MK"/>
              </w:rPr>
              <w:t>Програма за родова еднаквост</w:t>
            </w:r>
          </w:p>
        </w:tc>
        <w:tc>
          <w:tcPr>
            <w:tcW w:w="2050" w:type="dxa"/>
          </w:tcPr>
          <w:p w14:paraId="6116D140" w14:textId="7EC0D883" w:rsidR="00AA5B1A" w:rsidRPr="00AA5B1A" w:rsidRDefault="00AA5B1A">
            <w:pPr>
              <w:pStyle w:val="ListParagraph"/>
              <w:numPr>
                <w:ilvl w:val="0"/>
                <w:numId w:val="128"/>
              </w:numPr>
              <w:rPr>
                <w:rFonts w:cstheme="minorHAnsi"/>
                <w:bCs/>
                <w:iCs/>
                <w:sz w:val="18"/>
                <w:szCs w:val="18"/>
                <w:lang w:val="mk-MK"/>
              </w:rPr>
            </w:pPr>
            <w:r w:rsidRPr="00AA5B1A">
              <w:rPr>
                <w:rFonts w:cstheme="minorHAnsi"/>
                <w:bCs/>
                <w:iCs/>
                <w:sz w:val="18"/>
                <w:szCs w:val="18"/>
                <w:lang w:val="mk-MK"/>
              </w:rPr>
              <w:t>Број на манифестации за одбележување на меѓународни денови за подигање на свеста на жените и мажите</w:t>
            </w:r>
          </w:p>
          <w:p w14:paraId="43666907" w14:textId="66DB69FF" w:rsidR="00AA5B1A" w:rsidRPr="00AA5B1A" w:rsidRDefault="00AA5B1A">
            <w:pPr>
              <w:pStyle w:val="ListParagraph"/>
              <w:numPr>
                <w:ilvl w:val="0"/>
                <w:numId w:val="128"/>
              </w:numPr>
              <w:rPr>
                <w:rFonts w:cstheme="minorHAnsi"/>
                <w:bCs/>
                <w:iCs/>
                <w:sz w:val="18"/>
                <w:szCs w:val="18"/>
                <w:lang w:val="mk-MK"/>
              </w:rPr>
            </w:pPr>
            <w:r w:rsidRPr="00AA5B1A">
              <w:rPr>
                <w:rFonts w:cstheme="minorHAnsi"/>
                <w:bCs/>
                <w:iCs/>
                <w:sz w:val="18"/>
                <w:szCs w:val="18"/>
                <w:lang w:val="mk-MK"/>
              </w:rPr>
              <w:t>Број на активности за промовирање на претприемништво</w:t>
            </w:r>
          </w:p>
          <w:p w14:paraId="2C25FDD3" w14:textId="50A2631F" w:rsidR="00AA5B1A" w:rsidRDefault="00AA5B1A">
            <w:pPr>
              <w:pStyle w:val="ListParagraph"/>
              <w:numPr>
                <w:ilvl w:val="0"/>
                <w:numId w:val="128"/>
              </w:numPr>
              <w:rPr>
                <w:rFonts w:cstheme="minorHAnsi"/>
                <w:bCs/>
                <w:iCs/>
                <w:sz w:val="18"/>
                <w:szCs w:val="18"/>
                <w:lang w:val="mk-MK"/>
              </w:rPr>
            </w:pPr>
            <w:r w:rsidRPr="00AA5B1A">
              <w:rPr>
                <w:rFonts w:cstheme="minorHAnsi"/>
                <w:bCs/>
                <w:iCs/>
                <w:sz w:val="18"/>
                <w:szCs w:val="18"/>
                <w:lang w:val="mk-MK"/>
              </w:rPr>
              <w:t>Број на поддржани жени претприемнички</w:t>
            </w:r>
          </w:p>
          <w:p w14:paraId="094547F1" w14:textId="137799CF" w:rsidR="009E616D" w:rsidRPr="00AA5B1A" w:rsidRDefault="00AA5B1A">
            <w:pPr>
              <w:pStyle w:val="ListParagraph"/>
              <w:numPr>
                <w:ilvl w:val="0"/>
                <w:numId w:val="128"/>
              </w:numPr>
              <w:rPr>
                <w:rFonts w:cstheme="minorHAnsi"/>
                <w:bCs/>
                <w:iCs/>
                <w:sz w:val="18"/>
                <w:szCs w:val="18"/>
                <w:lang w:val="mk-MK"/>
              </w:rPr>
            </w:pPr>
            <w:r w:rsidRPr="00AA5B1A">
              <w:rPr>
                <w:rFonts w:cstheme="minorHAnsi"/>
                <w:bCs/>
                <w:iCs/>
                <w:sz w:val="18"/>
                <w:szCs w:val="18"/>
                <w:lang w:val="mk-MK"/>
              </w:rPr>
              <w:lastRenderedPageBreak/>
              <w:t>Број на спроведени на</w:t>
            </w:r>
            <w:r>
              <w:rPr>
                <w:rFonts w:cstheme="minorHAnsi"/>
                <w:bCs/>
                <w:iCs/>
                <w:sz w:val="18"/>
                <w:szCs w:val="18"/>
                <w:lang w:val="mk-MK"/>
              </w:rPr>
              <w:t xml:space="preserve"> </w:t>
            </w:r>
            <w:r w:rsidRPr="00AA5B1A">
              <w:rPr>
                <w:rFonts w:cstheme="minorHAnsi"/>
                <w:bCs/>
                <w:iCs/>
                <w:sz w:val="18"/>
                <w:szCs w:val="18"/>
                <w:lang w:val="mk-MK"/>
              </w:rPr>
              <w:t>активности/</w:t>
            </w:r>
            <w:r>
              <w:rPr>
                <w:rFonts w:cstheme="minorHAnsi"/>
                <w:bCs/>
                <w:iCs/>
                <w:sz w:val="18"/>
                <w:szCs w:val="18"/>
                <w:lang w:val="mk-MK"/>
              </w:rPr>
              <w:t xml:space="preserve"> </w:t>
            </w:r>
            <w:r w:rsidRPr="00AA5B1A">
              <w:rPr>
                <w:rFonts w:cstheme="minorHAnsi"/>
                <w:bCs/>
                <w:iCs/>
                <w:sz w:val="18"/>
                <w:szCs w:val="18"/>
                <w:lang w:val="mk-MK"/>
              </w:rPr>
              <w:t>кампањи</w:t>
            </w:r>
          </w:p>
        </w:tc>
        <w:tc>
          <w:tcPr>
            <w:tcW w:w="2050" w:type="dxa"/>
          </w:tcPr>
          <w:p w14:paraId="41E59BE0" w14:textId="77777777" w:rsidR="009E616D" w:rsidRPr="000D0A9E" w:rsidRDefault="009E616D" w:rsidP="009E616D">
            <w:pPr>
              <w:jc w:val="both"/>
              <w:rPr>
                <w:rFonts w:asciiTheme="minorHAnsi" w:hAnsiTheme="minorHAnsi" w:cstheme="minorHAnsi"/>
                <w:b/>
                <w:i/>
                <w:sz w:val="18"/>
                <w:szCs w:val="18"/>
                <w:lang w:val="mk-MK"/>
              </w:rPr>
            </w:pPr>
          </w:p>
        </w:tc>
        <w:tc>
          <w:tcPr>
            <w:tcW w:w="2050" w:type="dxa"/>
          </w:tcPr>
          <w:p w14:paraId="2099CA7A" w14:textId="77777777" w:rsidR="009E616D" w:rsidRPr="000D0A9E" w:rsidRDefault="009E616D" w:rsidP="009E616D">
            <w:pPr>
              <w:jc w:val="both"/>
              <w:rPr>
                <w:rFonts w:asciiTheme="minorHAnsi" w:hAnsiTheme="minorHAnsi" w:cstheme="minorHAnsi"/>
                <w:b/>
                <w:i/>
                <w:sz w:val="18"/>
                <w:szCs w:val="18"/>
                <w:lang w:val="mk-MK"/>
              </w:rPr>
            </w:pPr>
          </w:p>
        </w:tc>
        <w:tc>
          <w:tcPr>
            <w:tcW w:w="2050" w:type="dxa"/>
          </w:tcPr>
          <w:p w14:paraId="46F96597" w14:textId="77777777" w:rsidR="009E616D" w:rsidRPr="000D0A9E" w:rsidRDefault="009E616D" w:rsidP="009E616D">
            <w:pPr>
              <w:jc w:val="both"/>
              <w:rPr>
                <w:rFonts w:asciiTheme="minorHAnsi" w:hAnsiTheme="minorHAnsi" w:cstheme="minorHAnsi"/>
                <w:b/>
                <w:i/>
                <w:sz w:val="18"/>
                <w:szCs w:val="18"/>
                <w:lang w:val="mk-MK"/>
              </w:rPr>
            </w:pPr>
          </w:p>
        </w:tc>
        <w:tc>
          <w:tcPr>
            <w:tcW w:w="2050" w:type="dxa"/>
          </w:tcPr>
          <w:p w14:paraId="74237B25" w14:textId="3EC80173" w:rsidR="009E616D" w:rsidRPr="009E616D" w:rsidRDefault="009E616D" w:rsidP="009E616D">
            <w:pPr>
              <w:jc w:val="both"/>
              <w:rPr>
                <w:rFonts w:asciiTheme="minorHAnsi" w:hAnsiTheme="minorHAnsi" w:cstheme="minorHAnsi"/>
                <w:b/>
                <w:i/>
                <w:sz w:val="18"/>
                <w:szCs w:val="18"/>
                <w:lang w:val="mk-MK"/>
              </w:rPr>
            </w:pPr>
            <w:r w:rsidRPr="009E616D">
              <w:rPr>
                <w:rFonts w:asciiTheme="minorHAnsi" w:hAnsiTheme="minorHAnsi" w:cstheme="minorHAnsi"/>
                <w:sz w:val="18"/>
                <w:szCs w:val="18"/>
              </w:rPr>
              <w:t xml:space="preserve">50% </w:t>
            </w:r>
            <w:proofErr w:type="spellStart"/>
            <w:r w:rsidRPr="009E616D">
              <w:rPr>
                <w:rFonts w:asciiTheme="minorHAnsi" w:hAnsiTheme="minorHAnsi" w:cstheme="minorHAnsi"/>
                <w:sz w:val="18"/>
                <w:szCs w:val="18"/>
              </w:rPr>
              <w:t>мажи</w:t>
            </w:r>
            <w:proofErr w:type="spellEnd"/>
            <w:r w:rsidRPr="009E616D">
              <w:rPr>
                <w:rFonts w:asciiTheme="minorHAnsi" w:hAnsiTheme="minorHAnsi" w:cstheme="minorHAnsi"/>
                <w:sz w:val="18"/>
                <w:szCs w:val="18"/>
              </w:rPr>
              <w:t xml:space="preserve"> 50% </w:t>
            </w:r>
            <w:proofErr w:type="spellStart"/>
            <w:r w:rsidRPr="009E616D">
              <w:rPr>
                <w:rFonts w:asciiTheme="minorHAnsi" w:hAnsiTheme="minorHAnsi" w:cstheme="minorHAnsi"/>
                <w:sz w:val="18"/>
                <w:szCs w:val="18"/>
              </w:rPr>
              <w:t>жени</w:t>
            </w:r>
            <w:proofErr w:type="spellEnd"/>
          </w:p>
        </w:tc>
      </w:tr>
      <w:tr w:rsidR="00AA5B1A" w:rsidRPr="000D0A9E" w14:paraId="30B51325" w14:textId="103834F4" w:rsidTr="00AA5B1A">
        <w:trPr>
          <w:trHeight w:val="178"/>
        </w:trPr>
        <w:tc>
          <w:tcPr>
            <w:tcW w:w="2049" w:type="dxa"/>
          </w:tcPr>
          <w:p w14:paraId="6DADD2AC" w14:textId="7C3A8309" w:rsidR="009E616D" w:rsidRPr="000D0A9E" w:rsidRDefault="009E616D" w:rsidP="009E616D">
            <w:pPr>
              <w:rPr>
                <w:rFonts w:asciiTheme="minorHAnsi" w:hAnsiTheme="minorHAnsi" w:cstheme="minorHAnsi"/>
                <w:bCs/>
                <w:iCs/>
                <w:sz w:val="18"/>
                <w:szCs w:val="18"/>
                <w:lang w:val="mk-MK"/>
              </w:rPr>
            </w:pPr>
            <w:r w:rsidRPr="000D0A9E">
              <w:rPr>
                <w:rFonts w:asciiTheme="minorHAnsi" w:hAnsiTheme="minorHAnsi" w:cstheme="minorHAnsi"/>
                <w:bCs/>
                <w:iCs/>
                <w:sz w:val="18"/>
                <w:szCs w:val="18"/>
                <w:lang w:val="mk-MK"/>
              </w:rPr>
              <w:t>Програма за Локален Економски Развој</w:t>
            </w:r>
          </w:p>
        </w:tc>
        <w:tc>
          <w:tcPr>
            <w:tcW w:w="2050" w:type="dxa"/>
          </w:tcPr>
          <w:p w14:paraId="407805AC" w14:textId="4519A25D" w:rsidR="009E616D" w:rsidRPr="00AA5B1A" w:rsidRDefault="00AA5B1A" w:rsidP="00AA5B1A">
            <w:pPr>
              <w:rPr>
                <w:rFonts w:asciiTheme="minorHAnsi" w:hAnsiTheme="minorHAnsi" w:cstheme="minorHAnsi"/>
                <w:bCs/>
                <w:iCs/>
                <w:sz w:val="18"/>
                <w:szCs w:val="18"/>
                <w:lang w:val="mk-MK"/>
              </w:rPr>
            </w:pPr>
            <w:r w:rsidRPr="00AA5B1A">
              <w:rPr>
                <w:rFonts w:asciiTheme="minorHAnsi" w:hAnsiTheme="minorHAnsi" w:cstheme="minorHAnsi"/>
                <w:bCs/>
                <w:iCs/>
                <w:sz w:val="18"/>
                <w:szCs w:val="18"/>
                <w:lang w:val="mk-MK" w:bidi="en-US"/>
              </w:rPr>
              <w:t>Број на спроведени мерки за поддршка на претприемништво, енергетска ефикасност и туризам</w:t>
            </w:r>
          </w:p>
        </w:tc>
        <w:tc>
          <w:tcPr>
            <w:tcW w:w="2050" w:type="dxa"/>
          </w:tcPr>
          <w:p w14:paraId="577E749E" w14:textId="77777777" w:rsidR="009E616D" w:rsidRPr="000D0A9E" w:rsidRDefault="009E616D" w:rsidP="009E616D">
            <w:pPr>
              <w:jc w:val="both"/>
              <w:rPr>
                <w:rFonts w:asciiTheme="minorHAnsi" w:hAnsiTheme="minorHAnsi" w:cstheme="minorHAnsi"/>
                <w:b/>
                <w:i/>
                <w:sz w:val="18"/>
                <w:szCs w:val="18"/>
                <w:lang w:val="mk-MK"/>
              </w:rPr>
            </w:pPr>
          </w:p>
        </w:tc>
        <w:tc>
          <w:tcPr>
            <w:tcW w:w="2050" w:type="dxa"/>
          </w:tcPr>
          <w:p w14:paraId="294CC923" w14:textId="77777777" w:rsidR="009E616D" w:rsidRPr="000D0A9E" w:rsidRDefault="009E616D" w:rsidP="009E616D">
            <w:pPr>
              <w:jc w:val="both"/>
              <w:rPr>
                <w:rFonts w:asciiTheme="minorHAnsi" w:hAnsiTheme="minorHAnsi" w:cstheme="minorHAnsi"/>
                <w:b/>
                <w:i/>
                <w:sz w:val="18"/>
                <w:szCs w:val="18"/>
                <w:lang w:val="mk-MK"/>
              </w:rPr>
            </w:pPr>
          </w:p>
        </w:tc>
        <w:tc>
          <w:tcPr>
            <w:tcW w:w="2050" w:type="dxa"/>
          </w:tcPr>
          <w:p w14:paraId="01CD013C" w14:textId="77777777" w:rsidR="009E616D" w:rsidRPr="000D0A9E" w:rsidRDefault="009E616D" w:rsidP="009E616D">
            <w:pPr>
              <w:jc w:val="both"/>
              <w:rPr>
                <w:rFonts w:asciiTheme="minorHAnsi" w:hAnsiTheme="minorHAnsi" w:cstheme="minorHAnsi"/>
                <w:b/>
                <w:i/>
                <w:sz w:val="18"/>
                <w:szCs w:val="18"/>
                <w:lang w:val="mk-MK"/>
              </w:rPr>
            </w:pPr>
          </w:p>
        </w:tc>
        <w:tc>
          <w:tcPr>
            <w:tcW w:w="2050" w:type="dxa"/>
          </w:tcPr>
          <w:p w14:paraId="57542784" w14:textId="19EC78B0" w:rsidR="009E616D" w:rsidRPr="009E616D" w:rsidRDefault="009E616D" w:rsidP="009E616D">
            <w:pPr>
              <w:jc w:val="both"/>
              <w:rPr>
                <w:rFonts w:asciiTheme="minorHAnsi" w:hAnsiTheme="minorHAnsi" w:cstheme="minorHAnsi"/>
                <w:b/>
                <w:i/>
                <w:sz w:val="18"/>
                <w:szCs w:val="18"/>
                <w:lang w:val="mk-MK"/>
              </w:rPr>
            </w:pPr>
            <w:r w:rsidRPr="009E616D">
              <w:rPr>
                <w:rFonts w:asciiTheme="minorHAnsi" w:hAnsiTheme="minorHAnsi" w:cstheme="minorHAnsi"/>
                <w:sz w:val="18"/>
                <w:szCs w:val="18"/>
              </w:rPr>
              <w:t xml:space="preserve">50% </w:t>
            </w:r>
            <w:proofErr w:type="spellStart"/>
            <w:r w:rsidRPr="009E616D">
              <w:rPr>
                <w:rFonts w:asciiTheme="minorHAnsi" w:hAnsiTheme="minorHAnsi" w:cstheme="minorHAnsi"/>
                <w:sz w:val="18"/>
                <w:szCs w:val="18"/>
              </w:rPr>
              <w:t>мажи</w:t>
            </w:r>
            <w:proofErr w:type="spellEnd"/>
            <w:r w:rsidRPr="009E616D">
              <w:rPr>
                <w:rFonts w:asciiTheme="minorHAnsi" w:hAnsiTheme="minorHAnsi" w:cstheme="minorHAnsi"/>
                <w:sz w:val="18"/>
                <w:szCs w:val="18"/>
              </w:rPr>
              <w:t xml:space="preserve"> 50% </w:t>
            </w:r>
            <w:proofErr w:type="spellStart"/>
            <w:r w:rsidRPr="009E616D">
              <w:rPr>
                <w:rFonts w:asciiTheme="minorHAnsi" w:hAnsiTheme="minorHAnsi" w:cstheme="minorHAnsi"/>
                <w:sz w:val="18"/>
                <w:szCs w:val="18"/>
              </w:rPr>
              <w:t>жени</w:t>
            </w:r>
            <w:proofErr w:type="spellEnd"/>
          </w:p>
        </w:tc>
      </w:tr>
    </w:tbl>
    <w:p w14:paraId="40B1BABE" w14:textId="77777777" w:rsidR="00FD301D" w:rsidRPr="004340A0" w:rsidRDefault="00FD301D" w:rsidP="00FD301D">
      <w:pPr>
        <w:jc w:val="both"/>
        <w:rPr>
          <w:rFonts w:asciiTheme="minorHAnsi" w:hAnsiTheme="minorHAnsi" w:cstheme="minorHAnsi"/>
          <w:b/>
          <w:i/>
          <w:color w:val="1F497D" w:themeColor="text2"/>
          <w:lang w:val="mk-MK"/>
        </w:rPr>
      </w:pPr>
    </w:p>
    <w:p w14:paraId="64AB6C9D" w14:textId="77777777" w:rsidR="00FD301D" w:rsidRPr="004340A0" w:rsidRDefault="00FD301D" w:rsidP="00FD301D">
      <w:p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 xml:space="preserve">ИПЛР е динамички документ којшто постојано треба да се следи и да се ажурира (да се менува и да се  дополнува по потреба), за да се внесат евентуално новоидентификувани програми и потпрограми/проекти што се во согласност со генралната цел на ИЛРП, стратешките цели по области од локална надлежност и специфичните цели на програмите кои го сочинуваат  развојниот план. </w:t>
      </w:r>
    </w:p>
    <w:p w14:paraId="1F72B84D" w14:textId="77777777" w:rsidR="00FD301D" w:rsidRPr="004340A0" w:rsidRDefault="00FD301D" w:rsidP="00FD301D">
      <w:pPr>
        <w:jc w:val="both"/>
        <w:rPr>
          <w:rFonts w:asciiTheme="minorHAnsi" w:hAnsiTheme="minorHAnsi" w:cstheme="minorHAnsi"/>
          <w:sz w:val="22"/>
          <w:szCs w:val="22"/>
          <w:lang w:val="mk-MK"/>
        </w:rPr>
      </w:pPr>
    </w:p>
    <w:p w14:paraId="0F151FB8" w14:textId="77777777" w:rsidR="00FD301D" w:rsidRPr="004340A0" w:rsidRDefault="00FD301D" w:rsidP="00FD301D">
      <w:p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Одговорноста за спроведувањето на ИЛРП е споделена меѓу органите на локалната самоуправа.</w:t>
      </w:r>
    </w:p>
    <w:p w14:paraId="386E7CBB" w14:textId="77777777" w:rsidR="00FD301D" w:rsidRPr="004340A0" w:rsidRDefault="00FD301D" w:rsidP="00FD301D">
      <w:pPr>
        <w:jc w:val="both"/>
        <w:rPr>
          <w:rFonts w:asciiTheme="minorHAnsi" w:hAnsiTheme="minorHAnsi" w:cstheme="minorHAnsi"/>
          <w:sz w:val="22"/>
          <w:szCs w:val="22"/>
          <w:lang w:val="mk-MK"/>
        </w:rPr>
      </w:pPr>
    </w:p>
    <w:p w14:paraId="6FF86A9F" w14:textId="77777777" w:rsidR="00FD301D" w:rsidRPr="004340A0" w:rsidRDefault="00FD301D" w:rsidP="00FD301D">
      <w:p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 xml:space="preserve">За спроведување на планот се формира </w:t>
      </w:r>
      <w:r w:rsidRPr="004340A0">
        <w:rPr>
          <w:rFonts w:asciiTheme="minorHAnsi" w:hAnsiTheme="minorHAnsi" w:cstheme="minorHAnsi"/>
          <w:b/>
          <w:sz w:val="22"/>
          <w:szCs w:val="22"/>
          <w:lang w:val="mk-MK"/>
        </w:rPr>
        <w:t>Координативно тел</w:t>
      </w:r>
      <w:r w:rsidRPr="004340A0">
        <w:rPr>
          <w:rFonts w:asciiTheme="minorHAnsi" w:hAnsiTheme="minorHAnsi" w:cstheme="minorHAnsi"/>
          <w:sz w:val="22"/>
          <w:szCs w:val="22"/>
          <w:lang w:val="mk-MK"/>
        </w:rPr>
        <w:t xml:space="preserve">о, составено од: координатор, заменик-координатор  и вработени лица во Одделението за локален економски развој. </w:t>
      </w:r>
    </w:p>
    <w:p w14:paraId="281F5824" w14:textId="77777777" w:rsidR="00FD301D" w:rsidRPr="004340A0" w:rsidRDefault="00FD301D" w:rsidP="00FD301D">
      <w:pPr>
        <w:jc w:val="both"/>
        <w:rPr>
          <w:rFonts w:asciiTheme="minorHAnsi" w:hAnsiTheme="minorHAnsi" w:cstheme="minorHAnsi"/>
          <w:sz w:val="22"/>
          <w:szCs w:val="22"/>
          <w:lang w:val="mk-MK"/>
        </w:rPr>
      </w:pPr>
    </w:p>
    <w:p w14:paraId="558529BB" w14:textId="77777777" w:rsidR="00FD301D" w:rsidRPr="004340A0" w:rsidRDefault="00FD301D" w:rsidP="00FD301D">
      <w:p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 xml:space="preserve">За директно спроведување на програмите и потпрограмитепроектите во нивни рамки се формира </w:t>
      </w:r>
      <w:r w:rsidRPr="004340A0">
        <w:rPr>
          <w:rFonts w:asciiTheme="minorHAnsi" w:hAnsiTheme="minorHAnsi" w:cstheme="minorHAnsi"/>
          <w:b/>
          <w:sz w:val="22"/>
          <w:szCs w:val="22"/>
          <w:lang w:val="mk-MK"/>
        </w:rPr>
        <w:t xml:space="preserve">менаџерски тим. </w:t>
      </w:r>
      <w:r w:rsidRPr="004340A0">
        <w:rPr>
          <w:rFonts w:asciiTheme="minorHAnsi" w:hAnsiTheme="minorHAnsi" w:cstheme="minorHAnsi"/>
          <w:sz w:val="22"/>
          <w:szCs w:val="22"/>
          <w:lang w:val="mk-MK"/>
        </w:rPr>
        <w:t xml:space="preserve">Составот на менаџерскиот тим се надополнува во зависност од потребите на потпрограмата/проектот, односно се идентификуваат и се мобилизираат партнери за спроведување на секоја потпрограма/ проект пооделно.   </w:t>
      </w:r>
    </w:p>
    <w:p w14:paraId="709EBDCD" w14:textId="77777777" w:rsidR="00FD301D" w:rsidRPr="004340A0" w:rsidRDefault="00FD301D" w:rsidP="00FD301D">
      <w:pPr>
        <w:jc w:val="both"/>
        <w:rPr>
          <w:rFonts w:asciiTheme="minorHAnsi" w:hAnsiTheme="minorHAnsi" w:cstheme="minorHAnsi"/>
          <w:sz w:val="22"/>
          <w:szCs w:val="22"/>
          <w:lang w:val="mk-MK"/>
        </w:rPr>
      </w:pPr>
    </w:p>
    <w:p w14:paraId="14E45DA2" w14:textId="77777777" w:rsidR="00FD301D" w:rsidRPr="004340A0" w:rsidRDefault="00FD301D" w:rsidP="00FD301D">
      <w:p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Менаџерскиот тим ќе биде составен од еден програмски менаџер и 4-5 проектни менаџери. Програмските менаџери можат да бидат вработени во општинската администрација, јавни установи, приватни претпријатија или НВО, а проектните менаџери се службеници од општинската администрација или други локални установи, претпријатија или членови на НВО.</w:t>
      </w:r>
    </w:p>
    <w:p w14:paraId="17E8C295" w14:textId="77777777" w:rsidR="00FD301D" w:rsidRPr="004340A0" w:rsidRDefault="00FD301D" w:rsidP="00FD301D">
      <w:p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Задачи и обврски на менаџерскиот тим се (основни, но не и конечни):</w:t>
      </w:r>
    </w:p>
    <w:p w14:paraId="577D807B" w14:textId="77777777" w:rsidR="00FD301D" w:rsidRPr="004340A0" w:rsidRDefault="00FD301D">
      <w:pPr>
        <w:numPr>
          <w:ilvl w:val="0"/>
          <w:numId w:val="3"/>
        </w:num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 xml:space="preserve">Да ги подготви потпрограмите/проектите за секоја година од Планот; </w:t>
      </w:r>
    </w:p>
    <w:p w14:paraId="04B6CAED" w14:textId="77777777" w:rsidR="00FD301D" w:rsidRPr="004340A0" w:rsidRDefault="00FD301D">
      <w:pPr>
        <w:numPr>
          <w:ilvl w:val="0"/>
          <w:numId w:val="3"/>
        </w:num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 xml:space="preserve">Да одреди проектен тим раководен од проектен менаџер за подготовка на сите потребни документи и формулари за секоја потпрограма/проект поодделно; </w:t>
      </w:r>
    </w:p>
    <w:p w14:paraId="73938A36" w14:textId="77777777" w:rsidR="00FD301D" w:rsidRPr="004340A0" w:rsidRDefault="00FD301D">
      <w:pPr>
        <w:numPr>
          <w:ilvl w:val="0"/>
          <w:numId w:val="3"/>
        </w:num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Да бара и да обезбеди извори на финансирање на потпрограмите/проектите за постигнување на  соодветната стратешка цел од областа на надлежност и специфичните цели на програмата во чии рамки се истите развиени;</w:t>
      </w:r>
    </w:p>
    <w:p w14:paraId="7E2A2895" w14:textId="77777777" w:rsidR="00FD301D" w:rsidRPr="004340A0" w:rsidRDefault="00FD301D">
      <w:pPr>
        <w:numPr>
          <w:ilvl w:val="0"/>
          <w:numId w:val="3"/>
        </w:num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При спроведувањето да дефинира контролни мерки за секоја потпрограма/проект пооделно;</w:t>
      </w:r>
    </w:p>
    <w:p w14:paraId="3263DCC8" w14:textId="77777777" w:rsidR="00FD301D" w:rsidRPr="004340A0" w:rsidRDefault="00FD301D">
      <w:pPr>
        <w:numPr>
          <w:ilvl w:val="0"/>
          <w:numId w:val="3"/>
        </w:num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Да врши периодично известување на Координативното тело, Советот на Општината и градоначалникот за спроведување на активностите и</w:t>
      </w:r>
    </w:p>
    <w:p w14:paraId="3C19B9DA" w14:textId="77777777" w:rsidR="00FD301D" w:rsidRPr="004340A0" w:rsidRDefault="00FD301D">
      <w:pPr>
        <w:numPr>
          <w:ilvl w:val="0"/>
          <w:numId w:val="3"/>
        </w:num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lastRenderedPageBreak/>
        <w:t>Да врши мониторинг (следење и контрола) на спроведувањето на Планот, што се однесува на степенот на исполнување на генералната цел на ИЛРП, стратешките цели по области на надлежност, и специфичните цели на програмите во чии рамки се развиени поединечни потпрограми/проекти.</w:t>
      </w:r>
    </w:p>
    <w:p w14:paraId="41FBA7D4" w14:textId="77777777" w:rsidR="00FD301D" w:rsidRPr="004340A0" w:rsidRDefault="00FD301D" w:rsidP="00FD301D">
      <w:pPr>
        <w:jc w:val="both"/>
        <w:rPr>
          <w:rFonts w:asciiTheme="minorHAnsi" w:hAnsiTheme="minorHAnsi" w:cstheme="minorHAnsi"/>
          <w:sz w:val="22"/>
          <w:szCs w:val="22"/>
          <w:lang w:val="mk-MK"/>
        </w:rPr>
      </w:pPr>
    </w:p>
    <w:p w14:paraId="6E623C5D" w14:textId="77777777" w:rsidR="00FD301D" w:rsidRPr="004340A0" w:rsidRDefault="00FD301D" w:rsidP="00FD301D">
      <w:pPr>
        <w:pStyle w:val="Heading2"/>
        <w:numPr>
          <w:ilvl w:val="0"/>
          <w:numId w:val="0"/>
        </w:numPr>
        <w:ind w:left="1440" w:hanging="720"/>
        <w:rPr>
          <w:rFonts w:asciiTheme="minorHAnsi" w:hAnsiTheme="minorHAnsi" w:cstheme="minorHAnsi"/>
          <w:color w:val="1F497D" w:themeColor="text2"/>
          <w:lang w:val="mk-MK"/>
        </w:rPr>
      </w:pPr>
      <w:bookmarkStart w:id="80" w:name="_Toc140491513"/>
      <w:r w:rsidRPr="004340A0">
        <w:rPr>
          <w:rFonts w:asciiTheme="minorHAnsi" w:hAnsiTheme="minorHAnsi" w:cstheme="minorHAnsi"/>
          <w:color w:val="1F497D" w:themeColor="text2"/>
          <w:lang w:val="mk-MK"/>
        </w:rPr>
        <w:t>Мониторинг и известување</w:t>
      </w:r>
      <w:bookmarkEnd w:id="80"/>
    </w:p>
    <w:p w14:paraId="49B2BF82" w14:textId="77777777" w:rsidR="00FD301D" w:rsidRPr="004340A0" w:rsidRDefault="00FD301D" w:rsidP="00FD301D">
      <w:pPr>
        <w:ind w:left="1080"/>
        <w:jc w:val="both"/>
        <w:rPr>
          <w:rFonts w:asciiTheme="minorHAnsi" w:hAnsiTheme="minorHAnsi" w:cstheme="minorHAnsi"/>
          <w:b/>
          <w:sz w:val="22"/>
          <w:szCs w:val="22"/>
          <w:lang w:val="mk-MK"/>
        </w:rPr>
      </w:pPr>
    </w:p>
    <w:p w14:paraId="6969C4A7" w14:textId="77777777" w:rsidR="00FD301D" w:rsidRPr="004340A0" w:rsidRDefault="00FD301D" w:rsidP="00FD301D">
      <w:p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Системот за мониторинг и известување се базира врз извештаите кои треба да обезбедат информации за постигнатите резултати.</w:t>
      </w:r>
    </w:p>
    <w:p w14:paraId="19AA2020" w14:textId="77777777" w:rsidR="00FD301D" w:rsidRPr="004340A0" w:rsidRDefault="00FD301D" w:rsidP="00FD301D">
      <w:pPr>
        <w:jc w:val="both"/>
        <w:rPr>
          <w:rFonts w:asciiTheme="minorHAnsi" w:hAnsiTheme="minorHAnsi" w:cstheme="minorHAnsi"/>
          <w:sz w:val="22"/>
          <w:szCs w:val="22"/>
          <w:lang w:val="mk-MK"/>
        </w:rPr>
      </w:pPr>
    </w:p>
    <w:p w14:paraId="2E9F1CDB" w14:textId="77777777" w:rsidR="00FD301D" w:rsidRPr="004340A0" w:rsidRDefault="00FD301D" w:rsidP="00FD301D">
      <w:p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 xml:space="preserve">Секоја тековна година од временскиот период на важност на ИПЛР, Менаџерскиот тим (МТ), за секоја стратешка цел поодделно, поднесува извештај до Координативното тело (КТ) квартално (на секои три месеци) за планираните и постигнатите резултати и постигнувањата во однос на индикаторите во тековната година. </w:t>
      </w:r>
    </w:p>
    <w:p w14:paraId="2922BE00" w14:textId="77777777" w:rsidR="00FD301D" w:rsidRPr="004340A0" w:rsidRDefault="00FD301D" w:rsidP="00FD301D">
      <w:pPr>
        <w:jc w:val="both"/>
        <w:rPr>
          <w:rFonts w:asciiTheme="minorHAnsi" w:hAnsiTheme="minorHAnsi" w:cstheme="minorHAnsi"/>
          <w:sz w:val="22"/>
          <w:szCs w:val="22"/>
          <w:lang w:val="mk-MK"/>
        </w:rPr>
      </w:pPr>
    </w:p>
    <w:p w14:paraId="34DFC192" w14:textId="77777777" w:rsidR="00FD301D" w:rsidRPr="004340A0" w:rsidRDefault="00FD301D" w:rsidP="00FD301D">
      <w:p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 xml:space="preserve">Секоја тековна година, МТ и КТ поднесуваат извештај до Советот на Општината и до градоначалникот за постигнатите резултати и планираните проекти во наредниот период. Овој извештај се поднесува 2 пати годишно: во февруари, кога содржи информации за спроведените активности и постигнатите резултати во изминатата година, и во септември, кога содржи информации за тековните проекти, анализа и податоци за индикаторите за  тековните проекти и сумирани податоци за целиот изминат период. На овој начин, Советот на Општината и градоначалникот добиваат информации врз основа на кои можат да донесат релевантни одлуки за планот во наредната година. </w:t>
      </w:r>
      <w:r w:rsidRPr="004340A0">
        <w:rPr>
          <w:rFonts w:asciiTheme="minorHAnsi" w:hAnsiTheme="minorHAnsi" w:cstheme="minorHAnsi"/>
          <w:sz w:val="22"/>
          <w:szCs w:val="22"/>
          <w:lang w:val="mk-MK"/>
        </w:rPr>
        <w:tab/>
      </w:r>
    </w:p>
    <w:p w14:paraId="0711C107" w14:textId="77777777" w:rsidR="00FD301D" w:rsidRPr="004340A0" w:rsidRDefault="00FD301D" w:rsidP="00FD301D">
      <w:pPr>
        <w:jc w:val="both"/>
        <w:rPr>
          <w:rFonts w:asciiTheme="minorHAnsi" w:hAnsiTheme="minorHAnsi" w:cstheme="minorHAnsi"/>
          <w:sz w:val="22"/>
          <w:szCs w:val="22"/>
          <w:lang w:val="mk-MK"/>
        </w:rPr>
      </w:pPr>
    </w:p>
    <w:p w14:paraId="4F26EBDB" w14:textId="77777777" w:rsidR="00FD301D" w:rsidRPr="004340A0" w:rsidRDefault="00FD301D" w:rsidP="00FD301D">
      <w:p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За да ги подготват извештаите, МТ мора да ги следат индикаторите. За секоја фаза од проектниот циклус, МТ треба да следат по неколку точки на прогрес, односно податоци за планираните и остварените вредности на времетраењето, човечките ресурси, финансиските ресурси и процентот на реализација на активностите.</w:t>
      </w:r>
    </w:p>
    <w:p w14:paraId="233300E2" w14:textId="77777777" w:rsidR="00FD301D" w:rsidRPr="004340A0" w:rsidRDefault="00FD301D" w:rsidP="00FD301D">
      <w:pPr>
        <w:rPr>
          <w:rFonts w:asciiTheme="minorHAnsi" w:hAnsiTheme="minorHAnsi" w:cstheme="minorHAnsi"/>
          <w:sz w:val="22"/>
          <w:szCs w:val="22"/>
          <w:lang w:val="mk-MK"/>
        </w:rPr>
      </w:pPr>
    </w:p>
    <w:p w14:paraId="76B5AD26" w14:textId="77777777" w:rsidR="00FD301D" w:rsidRPr="004340A0" w:rsidRDefault="00FD301D" w:rsidP="00FD301D">
      <w:pPr>
        <w:rPr>
          <w:rFonts w:asciiTheme="minorHAnsi" w:hAnsiTheme="minorHAnsi" w:cstheme="minorHAnsi"/>
          <w:sz w:val="22"/>
          <w:szCs w:val="22"/>
          <w:lang w:val="mk-MK"/>
        </w:rPr>
      </w:pPr>
      <w:r w:rsidRPr="004340A0">
        <w:rPr>
          <w:rFonts w:asciiTheme="minorHAnsi" w:hAnsiTheme="minorHAnsi" w:cstheme="minorHAnsi"/>
          <w:sz w:val="22"/>
          <w:szCs w:val="22"/>
          <w:lang w:val="mk-MK"/>
        </w:rPr>
        <w:t>Извештаите што МТ и КТ ги поднесуваат до Советот на Општината и градоначалникот двапати годишно треба да ги содржат податоците за постигнувањето на стратешките/конкретните цели, и тоа:</w:t>
      </w:r>
    </w:p>
    <w:p w14:paraId="32C07CD9" w14:textId="77777777" w:rsidR="00FD301D" w:rsidRPr="004340A0" w:rsidRDefault="00FD301D">
      <w:pPr>
        <w:numPr>
          <w:ilvl w:val="0"/>
          <w:numId w:val="2"/>
        </w:numPr>
        <w:rPr>
          <w:rFonts w:asciiTheme="minorHAnsi" w:hAnsiTheme="minorHAnsi" w:cstheme="minorHAnsi"/>
          <w:sz w:val="22"/>
          <w:szCs w:val="22"/>
          <w:lang w:val="mk-MK"/>
        </w:rPr>
      </w:pPr>
      <w:r w:rsidRPr="004340A0">
        <w:rPr>
          <w:rFonts w:asciiTheme="minorHAnsi" w:hAnsiTheme="minorHAnsi" w:cstheme="minorHAnsi"/>
          <w:sz w:val="22"/>
          <w:szCs w:val="22"/>
          <w:lang w:val="mk-MK"/>
        </w:rPr>
        <w:t>Стратешка/Конкретна цел;</w:t>
      </w:r>
    </w:p>
    <w:p w14:paraId="1D8255FE" w14:textId="77777777" w:rsidR="00FD301D" w:rsidRPr="004340A0" w:rsidRDefault="00FD301D">
      <w:pPr>
        <w:numPr>
          <w:ilvl w:val="0"/>
          <w:numId w:val="2"/>
        </w:numPr>
        <w:rPr>
          <w:rFonts w:asciiTheme="minorHAnsi" w:hAnsiTheme="minorHAnsi" w:cstheme="minorHAnsi"/>
          <w:sz w:val="22"/>
          <w:szCs w:val="22"/>
          <w:lang w:val="mk-MK"/>
        </w:rPr>
      </w:pPr>
      <w:r w:rsidRPr="004340A0">
        <w:rPr>
          <w:rFonts w:asciiTheme="minorHAnsi" w:hAnsiTheme="minorHAnsi" w:cstheme="minorHAnsi"/>
          <w:sz w:val="22"/>
          <w:szCs w:val="22"/>
          <w:lang w:val="mk-MK"/>
        </w:rPr>
        <w:t>Планиран индикатор;</w:t>
      </w:r>
    </w:p>
    <w:p w14:paraId="2C29BDDA" w14:textId="77777777" w:rsidR="00FD301D" w:rsidRPr="004340A0" w:rsidRDefault="00FD301D">
      <w:pPr>
        <w:numPr>
          <w:ilvl w:val="0"/>
          <w:numId w:val="2"/>
        </w:numPr>
        <w:rPr>
          <w:rFonts w:asciiTheme="minorHAnsi" w:hAnsiTheme="minorHAnsi" w:cstheme="minorHAnsi"/>
          <w:sz w:val="22"/>
          <w:szCs w:val="22"/>
          <w:lang w:val="mk-MK"/>
        </w:rPr>
      </w:pPr>
      <w:r w:rsidRPr="004340A0">
        <w:rPr>
          <w:rFonts w:asciiTheme="minorHAnsi" w:hAnsiTheme="minorHAnsi" w:cstheme="minorHAnsi"/>
          <w:sz w:val="22"/>
          <w:szCs w:val="22"/>
          <w:lang w:val="mk-MK"/>
        </w:rPr>
        <w:t>Тековна вредност на индикаторот;</w:t>
      </w:r>
    </w:p>
    <w:p w14:paraId="58652019" w14:textId="77777777" w:rsidR="00FD301D" w:rsidRPr="004340A0" w:rsidRDefault="00FD301D">
      <w:pPr>
        <w:numPr>
          <w:ilvl w:val="0"/>
          <w:numId w:val="2"/>
        </w:numPr>
        <w:rPr>
          <w:rFonts w:asciiTheme="minorHAnsi" w:hAnsiTheme="minorHAnsi" w:cstheme="minorHAnsi"/>
          <w:sz w:val="22"/>
          <w:szCs w:val="22"/>
          <w:lang w:val="mk-MK"/>
        </w:rPr>
      </w:pPr>
      <w:r w:rsidRPr="004340A0">
        <w:rPr>
          <w:rFonts w:asciiTheme="minorHAnsi" w:hAnsiTheme="minorHAnsi" w:cstheme="minorHAnsi"/>
          <w:sz w:val="22"/>
          <w:szCs w:val="22"/>
          <w:lang w:val="mk-MK"/>
        </w:rPr>
        <w:t>Планирано време;</w:t>
      </w:r>
    </w:p>
    <w:p w14:paraId="3A8D38FF" w14:textId="77777777" w:rsidR="00FD301D" w:rsidRPr="004340A0" w:rsidRDefault="00FD301D">
      <w:pPr>
        <w:numPr>
          <w:ilvl w:val="0"/>
          <w:numId w:val="2"/>
        </w:numPr>
        <w:rPr>
          <w:rFonts w:asciiTheme="minorHAnsi" w:hAnsiTheme="minorHAnsi" w:cstheme="minorHAnsi"/>
          <w:sz w:val="22"/>
          <w:szCs w:val="22"/>
          <w:lang w:val="mk-MK"/>
        </w:rPr>
      </w:pPr>
      <w:r w:rsidRPr="004340A0">
        <w:rPr>
          <w:rFonts w:asciiTheme="minorHAnsi" w:hAnsiTheme="minorHAnsi" w:cstheme="minorHAnsi"/>
          <w:sz w:val="22"/>
          <w:szCs w:val="22"/>
          <w:lang w:val="mk-MK"/>
        </w:rPr>
        <w:t>Тековно време;</w:t>
      </w:r>
    </w:p>
    <w:p w14:paraId="56D06747" w14:textId="77777777" w:rsidR="00FD301D" w:rsidRPr="004340A0" w:rsidRDefault="00FD301D">
      <w:pPr>
        <w:numPr>
          <w:ilvl w:val="0"/>
          <w:numId w:val="2"/>
        </w:numPr>
        <w:rPr>
          <w:rFonts w:asciiTheme="minorHAnsi" w:hAnsiTheme="minorHAnsi" w:cstheme="minorHAnsi"/>
          <w:sz w:val="22"/>
          <w:szCs w:val="22"/>
          <w:lang w:val="mk-MK"/>
        </w:rPr>
      </w:pPr>
      <w:r w:rsidRPr="004340A0">
        <w:rPr>
          <w:rFonts w:asciiTheme="minorHAnsi" w:hAnsiTheme="minorHAnsi" w:cstheme="minorHAnsi"/>
          <w:sz w:val="22"/>
          <w:szCs w:val="22"/>
          <w:lang w:val="mk-MK"/>
        </w:rPr>
        <w:t>Планирани вкупни трошоци;</w:t>
      </w:r>
    </w:p>
    <w:p w14:paraId="1416E410" w14:textId="77777777" w:rsidR="00FD301D" w:rsidRPr="004340A0" w:rsidRDefault="00FD301D">
      <w:pPr>
        <w:numPr>
          <w:ilvl w:val="0"/>
          <w:numId w:val="2"/>
        </w:numPr>
        <w:rPr>
          <w:rFonts w:asciiTheme="minorHAnsi" w:hAnsiTheme="minorHAnsi" w:cstheme="minorHAnsi"/>
          <w:sz w:val="22"/>
          <w:szCs w:val="22"/>
          <w:lang w:val="mk-MK"/>
        </w:rPr>
      </w:pPr>
      <w:r w:rsidRPr="004340A0">
        <w:rPr>
          <w:rFonts w:asciiTheme="minorHAnsi" w:hAnsiTheme="minorHAnsi" w:cstheme="minorHAnsi"/>
          <w:sz w:val="22"/>
          <w:szCs w:val="22"/>
          <w:lang w:val="mk-MK"/>
        </w:rPr>
        <w:t>Тековни вкупни трошоци;</w:t>
      </w:r>
    </w:p>
    <w:p w14:paraId="4D380869" w14:textId="77777777" w:rsidR="00FD301D" w:rsidRPr="004340A0" w:rsidRDefault="00FD301D">
      <w:pPr>
        <w:numPr>
          <w:ilvl w:val="0"/>
          <w:numId w:val="2"/>
        </w:numPr>
        <w:rPr>
          <w:rFonts w:asciiTheme="minorHAnsi" w:hAnsiTheme="minorHAnsi" w:cstheme="minorHAnsi"/>
          <w:sz w:val="22"/>
          <w:szCs w:val="22"/>
          <w:lang w:val="mk-MK"/>
        </w:rPr>
      </w:pPr>
      <w:r w:rsidRPr="004340A0">
        <w:rPr>
          <w:rFonts w:asciiTheme="minorHAnsi" w:hAnsiTheme="minorHAnsi" w:cstheme="minorHAnsi"/>
          <w:sz w:val="22"/>
          <w:szCs w:val="22"/>
          <w:lang w:val="mk-MK"/>
        </w:rPr>
        <w:t>Забелешки.</w:t>
      </w:r>
    </w:p>
    <w:p w14:paraId="79A792BC" w14:textId="77777777" w:rsidR="00FD301D" w:rsidRPr="004340A0" w:rsidRDefault="00FD301D" w:rsidP="00FD301D">
      <w:pPr>
        <w:rPr>
          <w:rFonts w:asciiTheme="minorHAnsi" w:hAnsiTheme="minorHAnsi" w:cstheme="minorHAnsi"/>
          <w:sz w:val="22"/>
          <w:szCs w:val="22"/>
          <w:lang w:val="mk-MK"/>
        </w:rPr>
      </w:pPr>
    </w:p>
    <w:p w14:paraId="2CB53A66" w14:textId="77777777" w:rsidR="00FD301D" w:rsidRPr="004340A0" w:rsidRDefault="00FD301D" w:rsidP="00FD301D">
      <w:p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Кварталните извештаи што МТ ги поднесуваат до КТ, покрај податоците за постигнувањето на стратешките/конкретните цели, треба да содржат и податоци на програмско ниво,односно за секој проект поодделно:</w:t>
      </w:r>
    </w:p>
    <w:p w14:paraId="3F8E1786" w14:textId="77777777" w:rsidR="00FD301D" w:rsidRPr="004340A0" w:rsidRDefault="00FD301D">
      <w:pPr>
        <w:numPr>
          <w:ilvl w:val="0"/>
          <w:numId w:val="2"/>
        </w:numPr>
        <w:rPr>
          <w:rFonts w:asciiTheme="minorHAnsi" w:hAnsiTheme="minorHAnsi" w:cstheme="minorHAnsi"/>
          <w:sz w:val="22"/>
          <w:szCs w:val="22"/>
          <w:lang w:val="mk-MK"/>
        </w:rPr>
      </w:pPr>
      <w:r w:rsidRPr="004340A0">
        <w:rPr>
          <w:rFonts w:asciiTheme="minorHAnsi" w:hAnsiTheme="minorHAnsi" w:cstheme="minorHAnsi"/>
          <w:sz w:val="22"/>
          <w:szCs w:val="22"/>
          <w:lang w:val="mk-MK"/>
        </w:rPr>
        <w:t>Име на проектот;</w:t>
      </w:r>
    </w:p>
    <w:p w14:paraId="4929398F" w14:textId="77777777" w:rsidR="00FD301D" w:rsidRPr="004340A0" w:rsidRDefault="00FD301D">
      <w:pPr>
        <w:numPr>
          <w:ilvl w:val="0"/>
          <w:numId w:val="2"/>
        </w:numPr>
        <w:rPr>
          <w:rFonts w:asciiTheme="minorHAnsi" w:hAnsiTheme="minorHAnsi" w:cstheme="minorHAnsi"/>
          <w:sz w:val="22"/>
          <w:szCs w:val="22"/>
          <w:lang w:val="mk-MK"/>
        </w:rPr>
      </w:pPr>
      <w:r w:rsidRPr="004340A0">
        <w:rPr>
          <w:rFonts w:asciiTheme="minorHAnsi" w:hAnsiTheme="minorHAnsi" w:cstheme="minorHAnsi"/>
          <w:sz w:val="22"/>
          <w:szCs w:val="22"/>
          <w:lang w:val="mk-MK"/>
        </w:rPr>
        <w:t>Планирани  индикатори;</w:t>
      </w:r>
    </w:p>
    <w:p w14:paraId="4D920089" w14:textId="77777777" w:rsidR="00FD301D" w:rsidRPr="004340A0" w:rsidRDefault="00FD301D">
      <w:pPr>
        <w:numPr>
          <w:ilvl w:val="0"/>
          <w:numId w:val="2"/>
        </w:numPr>
        <w:rPr>
          <w:rFonts w:asciiTheme="minorHAnsi" w:hAnsiTheme="minorHAnsi" w:cstheme="minorHAnsi"/>
          <w:sz w:val="22"/>
          <w:szCs w:val="22"/>
          <w:lang w:val="mk-MK"/>
        </w:rPr>
      </w:pPr>
      <w:r w:rsidRPr="004340A0">
        <w:rPr>
          <w:rFonts w:asciiTheme="minorHAnsi" w:hAnsiTheme="minorHAnsi" w:cstheme="minorHAnsi"/>
          <w:sz w:val="22"/>
          <w:szCs w:val="22"/>
          <w:lang w:val="mk-MK"/>
        </w:rPr>
        <w:t>Тековна вредност на индикаторот;</w:t>
      </w:r>
    </w:p>
    <w:p w14:paraId="752B5C96" w14:textId="77777777" w:rsidR="00FD301D" w:rsidRPr="004340A0" w:rsidRDefault="00FD301D">
      <w:pPr>
        <w:numPr>
          <w:ilvl w:val="0"/>
          <w:numId w:val="2"/>
        </w:numPr>
        <w:rPr>
          <w:rFonts w:asciiTheme="minorHAnsi" w:hAnsiTheme="minorHAnsi" w:cstheme="minorHAnsi"/>
          <w:sz w:val="22"/>
          <w:szCs w:val="22"/>
          <w:lang w:val="mk-MK"/>
        </w:rPr>
      </w:pPr>
      <w:r w:rsidRPr="004340A0">
        <w:rPr>
          <w:rFonts w:asciiTheme="minorHAnsi" w:hAnsiTheme="minorHAnsi" w:cstheme="minorHAnsi"/>
          <w:sz w:val="22"/>
          <w:szCs w:val="22"/>
          <w:lang w:val="mk-MK"/>
        </w:rPr>
        <w:t>Планиран обем;</w:t>
      </w:r>
    </w:p>
    <w:p w14:paraId="1B8BD803" w14:textId="77777777" w:rsidR="00FD301D" w:rsidRPr="004340A0" w:rsidRDefault="00FD301D">
      <w:pPr>
        <w:numPr>
          <w:ilvl w:val="0"/>
          <w:numId w:val="2"/>
        </w:numPr>
        <w:rPr>
          <w:rFonts w:asciiTheme="minorHAnsi" w:hAnsiTheme="minorHAnsi" w:cstheme="minorHAnsi"/>
          <w:sz w:val="22"/>
          <w:szCs w:val="22"/>
          <w:lang w:val="mk-MK"/>
        </w:rPr>
      </w:pPr>
      <w:r w:rsidRPr="004340A0">
        <w:rPr>
          <w:rFonts w:asciiTheme="minorHAnsi" w:hAnsiTheme="minorHAnsi" w:cstheme="minorHAnsi"/>
          <w:sz w:val="22"/>
          <w:szCs w:val="22"/>
          <w:lang w:val="mk-MK"/>
        </w:rPr>
        <w:t>Тековна вредност на обемот (%);</w:t>
      </w:r>
    </w:p>
    <w:p w14:paraId="5EEAA5C2" w14:textId="77777777" w:rsidR="00FD301D" w:rsidRPr="004340A0" w:rsidRDefault="00FD301D">
      <w:pPr>
        <w:numPr>
          <w:ilvl w:val="0"/>
          <w:numId w:val="2"/>
        </w:numPr>
        <w:rPr>
          <w:rFonts w:asciiTheme="minorHAnsi" w:hAnsiTheme="minorHAnsi" w:cstheme="minorHAnsi"/>
          <w:sz w:val="22"/>
          <w:szCs w:val="22"/>
          <w:lang w:val="mk-MK"/>
        </w:rPr>
      </w:pPr>
      <w:r w:rsidRPr="004340A0">
        <w:rPr>
          <w:rFonts w:asciiTheme="minorHAnsi" w:hAnsiTheme="minorHAnsi" w:cstheme="minorHAnsi"/>
          <w:sz w:val="22"/>
          <w:szCs w:val="22"/>
          <w:lang w:val="mk-MK"/>
        </w:rPr>
        <w:t>Планирано време;</w:t>
      </w:r>
    </w:p>
    <w:p w14:paraId="6AE5E5EE" w14:textId="77777777" w:rsidR="00FD301D" w:rsidRPr="004340A0" w:rsidRDefault="00FD301D">
      <w:pPr>
        <w:numPr>
          <w:ilvl w:val="0"/>
          <w:numId w:val="2"/>
        </w:numPr>
        <w:rPr>
          <w:rFonts w:asciiTheme="minorHAnsi" w:hAnsiTheme="minorHAnsi" w:cstheme="minorHAnsi"/>
          <w:sz w:val="22"/>
          <w:szCs w:val="22"/>
          <w:lang w:val="mk-MK"/>
        </w:rPr>
      </w:pPr>
      <w:r w:rsidRPr="004340A0">
        <w:rPr>
          <w:rFonts w:asciiTheme="minorHAnsi" w:hAnsiTheme="minorHAnsi" w:cstheme="minorHAnsi"/>
          <w:sz w:val="22"/>
          <w:szCs w:val="22"/>
          <w:lang w:val="mk-MK"/>
        </w:rPr>
        <w:t>Тековно време;</w:t>
      </w:r>
    </w:p>
    <w:p w14:paraId="10B2CF3A" w14:textId="77777777" w:rsidR="00FD301D" w:rsidRPr="004340A0" w:rsidRDefault="00FD301D">
      <w:pPr>
        <w:numPr>
          <w:ilvl w:val="0"/>
          <w:numId w:val="2"/>
        </w:numPr>
        <w:rPr>
          <w:rFonts w:asciiTheme="minorHAnsi" w:hAnsiTheme="minorHAnsi" w:cstheme="minorHAnsi"/>
          <w:sz w:val="22"/>
          <w:szCs w:val="22"/>
          <w:lang w:val="mk-MK"/>
        </w:rPr>
      </w:pPr>
      <w:r w:rsidRPr="004340A0">
        <w:rPr>
          <w:rFonts w:asciiTheme="minorHAnsi" w:hAnsiTheme="minorHAnsi" w:cstheme="minorHAnsi"/>
          <w:sz w:val="22"/>
          <w:szCs w:val="22"/>
          <w:lang w:val="mk-MK"/>
        </w:rPr>
        <w:t>Планирани финансиски средства;</w:t>
      </w:r>
    </w:p>
    <w:p w14:paraId="36C4AFF9" w14:textId="77777777" w:rsidR="00FD301D" w:rsidRPr="004340A0" w:rsidRDefault="00FD301D">
      <w:pPr>
        <w:numPr>
          <w:ilvl w:val="0"/>
          <w:numId w:val="2"/>
        </w:numPr>
        <w:rPr>
          <w:rFonts w:asciiTheme="minorHAnsi" w:hAnsiTheme="minorHAnsi" w:cstheme="minorHAnsi"/>
          <w:sz w:val="22"/>
          <w:szCs w:val="22"/>
          <w:lang w:val="mk-MK"/>
        </w:rPr>
      </w:pPr>
      <w:r w:rsidRPr="004340A0">
        <w:rPr>
          <w:rFonts w:asciiTheme="minorHAnsi" w:hAnsiTheme="minorHAnsi" w:cstheme="minorHAnsi"/>
          <w:sz w:val="22"/>
          <w:szCs w:val="22"/>
          <w:lang w:val="mk-MK"/>
        </w:rPr>
        <w:t>Тековни финансиски средства;</w:t>
      </w:r>
    </w:p>
    <w:p w14:paraId="329FBD5F" w14:textId="77777777" w:rsidR="00FD301D" w:rsidRPr="004340A0" w:rsidRDefault="00FD301D">
      <w:pPr>
        <w:numPr>
          <w:ilvl w:val="0"/>
          <w:numId w:val="2"/>
        </w:numPr>
        <w:rPr>
          <w:rFonts w:asciiTheme="minorHAnsi" w:hAnsiTheme="minorHAnsi" w:cstheme="minorHAnsi"/>
          <w:sz w:val="22"/>
          <w:szCs w:val="22"/>
          <w:lang w:val="mk-MK"/>
        </w:rPr>
      </w:pPr>
      <w:r w:rsidRPr="004340A0">
        <w:rPr>
          <w:rFonts w:asciiTheme="minorHAnsi" w:hAnsiTheme="minorHAnsi" w:cstheme="minorHAnsi"/>
          <w:sz w:val="22"/>
          <w:szCs w:val="22"/>
          <w:lang w:val="mk-MK"/>
        </w:rPr>
        <w:t>Забелешки.</w:t>
      </w:r>
    </w:p>
    <w:p w14:paraId="5610FDBA" w14:textId="77777777" w:rsidR="00EB5A9A" w:rsidRDefault="00EB5A9A" w:rsidP="0043658B">
      <w:pPr>
        <w:pStyle w:val="Heading2"/>
        <w:numPr>
          <w:ilvl w:val="0"/>
          <w:numId w:val="0"/>
        </w:numPr>
        <w:rPr>
          <w:rFonts w:asciiTheme="minorHAnsi" w:eastAsia="Calibri" w:hAnsiTheme="minorHAnsi" w:cstheme="minorHAnsi"/>
          <w:color w:val="1F497D" w:themeColor="text2"/>
          <w:lang w:val="mk-MK"/>
        </w:rPr>
      </w:pPr>
    </w:p>
    <w:p w14:paraId="01765A92" w14:textId="1F2367E1" w:rsidR="002229DA" w:rsidRDefault="002229DA" w:rsidP="002229DA">
      <w:pPr>
        <w:rPr>
          <w:rFonts w:asciiTheme="minorHAnsi" w:eastAsia="Calibri" w:hAnsiTheme="minorHAnsi" w:cstheme="minorHAnsi"/>
          <w:lang w:val="mk-MK"/>
        </w:rPr>
      </w:pPr>
      <w:bookmarkStart w:id="81" w:name="_Toc140491488"/>
      <w:bookmarkEnd w:id="10"/>
    </w:p>
    <w:p w14:paraId="383BE66C" w14:textId="77777777" w:rsidR="001E5437" w:rsidRDefault="001E5437" w:rsidP="002229DA">
      <w:pPr>
        <w:rPr>
          <w:rFonts w:asciiTheme="minorHAnsi" w:eastAsia="Calibri" w:hAnsiTheme="minorHAnsi" w:cstheme="minorHAnsi"/>
          <w:lang w:val="mk-MK"/>
        </w:rPr>
      </w:pPr>
    </w:p>
    <w:p w14:paraId="3A522D68" w14:textId="77777777" w:rsidR="001E5437" w:rsidRDefault="001E5437" w:rsidP="002229DA">
      <w:pPr>
        <w:rPr>
          <w:rFonts w:asciiTheme="minorHAnsi" w:eastAsia="Calibri" w:hAnsiTheme="minorHAnsi" w:cstheme="minorHAnsi"/>
          <w:lang w:val="mk-MK"/>
        </w:rPr>
      </w:pPr>
    </w:p>
    <w:p w14:paraId="31A28C0C" w14:textId="77777777" w:rsidR="001E5437" w:rsidRDefault="001E5437" w:rsidP="002229DA">
      <w:pPr>
        <w:rPr>
          <w:rFonts w:asciiTheme="minorHAnsi" w:eastAsia="Calibri" w:hAnsiTheme="minorHAnsi" w:cstheme="minorHAnsi"/>
          <w:lang w:val="mk-MK"/>
        </w:rPr>
      </w:pPr>
    </w:p>
    <w:p w14:paraId="0C3EFF2E" w14:textId="77777777" w:rsidR="001E5437" w:rsidRDefault="001E5437" w:rsidP="002229DA">
      <w:pPr>
        <w:rPr>
          <w:rFonts w:asciiTheme="minorHAnsi" w:eastAsia="Calibri" w:hAnsiTheme="minorHAnsi" w:cstheme="minorHAnsi"/>
          <w:lang w:val="mk-MK"/>
        </w:rPr>
      </w:pPr>
    </w:p>
    <w:p w14:paraId="7A5E45E3" w14:textId="77777777" w:rsidR="001E5437" w:rsidRDefault="001E5437" w:rsidP="002229DA">
      <w:pPr>
        <w:rPr>
          <w:rFonts w:asciiTheme="minorHAnsi" w:eastAsia="Calibri" w:hAnsiTheme="minorHAnsi" w:cstheme="minorHAnsi"/>
          <w:lang w:val="mk-MK"/>
        </w:rPr>
      </w:pPr>
    </w:p>
    <w:p w14:paraId="66CDCAC0" w14:textId="77777777" w:rsidR="001E5437" w:rsidRDefault="001E5437" w:rsidP="002229DA">
      <w:pPr>
        <w:rPr>
          <w:rFonts w:asciiTheme="minorHAnsi" w:eastAsia="Calibri" w:hAnsiTheme="minorHAnsi" w:cstheme="minorHAnsi"/>
          <w:lang w:val="mk-MK"/>
        </w:rPr>
      </w:pPr>
    </w:p>
    <w:p w14:paraId="600E1FF3" w14:textId="77777777" w:rsidR="001E5437" w:rsidRDefault="001E5437" w:rsidP="002229DA">
      <w:pPr>
        <w:rPr>
          <w:rFonts w:asciiTheme="minorHAnsi" w:eastAsia="Calibri" w:hAnsiTheme="minorHAnsi" w:cstheme="minorHAnsi"/>
          <w:lang w:val="mk-MK"/>
        </w:rPr>
      </w:pPr>
    </w:p>
    <w:p w14:paraId="17E32E91" w14:textId="77777777" w:rsidR="001E5437" w:rsidRDefault="001E5437" w:rsidP="002229DA">
      <w:pPr>
        <w:rPr>
          <w:rFonts w:asciiTheme="minorHAnsi" w:eastAsia="Calibri" w:hAnsiTheme="minorHAnsi" w:cstheme="minorHAnsi"/>
          <w:lang w:val="mk-MK"/>
        </w:rPr>
      </w:pPr>
    </w:p>
    <w:p w14:paraId="2FA2FBFB" w14:textId="77777777" w:rsidR="001E5437" w:rsidRDefault="001E5437" w:rsidP="002229DA">
      <w:pPr>
        <w:rPr>
          <w:rFonts w:asciiTheme="minorHAnsi" w:eastAsia="Calibri" w:hAnsiTheme="minorHAnsi" w:cstheme="minorHAnsi"/>
          <w:lang w:val="mk-MK"/>
        </w:rPr>
      </w:pPr>
    </w:p>
    <w:p w14:paraId="1B14AD0B" w14:textId="77777777" w:rsidR="001E5437" w:rsidRDefault="001E5437" w:rsidP="002229DA">
      <w:pPr>
        <w:rPr>
          <w:rFonts w:asciiTheme="minorHAnsi" w:eastAsia="Calibri" w:hAnsiTheme="minorHAnsi" w:cstheme="minorHAnsi"/>
          <w:lang w:val="mk-MK"/>
        </w:rPr>
      </w:pPr>
    </w:p>
    <w:p w14:paraId="013B18B6" w14:textId="77777777" w:rsidR="001E5437" w:rsidRDefault="001E5437" w:rsidP="002229DA">
      <w:pPr>
        <w:rPr>
          <w:rFonts w:asciiTheme="minorHAnsi" w:eastAsia="Calibri" w:hAnsiTheme="minorHAnsi" w:cstheme="minorHAnsi"/>
          <w:lang w:val="mk-MK"/>
        </w:rPr>
      </w:pPr>
    </w:p>
    <w:p w14:paraId="5339AC1E" w14:textId="77777777" w:rsidR="001E5437" w:rsidRDefault="001E5437" w:rsidP="002229DA">
      <w:pPr>
        <w:rPr>
          <w:rFonts w:asciiTheme="minorHAnsi" w:eastAsia="Calibri" w:hAnsiTheme="minorHAnsi" w:cstheme="minorHAnsi"/>
          <w:lang w:val="mk-MK"/>
        </w:rPr>
      </w:pPr>
    </w:p>
    <w:p w14:paraId="7EA41174" w14:textId="77777777" w:rsidR="001E5437" w:rsidRDefault="001E5437" w:rsidP="002229DA">
      <w:pPr>
        <w:rPr>
          <w:rFonts w:asciiTheme="minorHAnsi" w:eastAsia="Calibri" w:hAnsiTheme="minorHAnsi" w:cstheme="minorHAnsi"/>
          <w:lang w:val="mk-MK"/>
        </w:rPr>
      </w:pPr>
    </w:p>
    <w:p w14:paraId="3E309037" w14:textId="77777777" w:rsidR="001E5437" w:rsidRDefault="001E5437" w:rsidP="002229DA">
      <w:pPr>
        <w:rPr>
          <w:rFonts w:asciiTheme="minorHAnsi" w:eastAsia="Calibri" w:hAnsiTheme="minorHAnsi" w:cstheme="minorHAnsi"/>
          <w:lang w:val="mk-MK"/>
        </w:rPr>
      </w:pPr>
    </w:p>
    <w:p w14:paraId="721540E2" w14:textId="77777777" w:rsidR="001E5437" w:rsidRDefault="001E5437" w:rsidP="002229DA">
      <w:pPr>
        <w:rPr>
          <w:rFonts w:asciiTheme="minorHAnsi" w:eastAsia="Calibri" w:hAnsiTheme="minorHAnsi" w:cstheme="minorHAnsi"/>
          <w:lang w:val="mk-MK"/>
        </w:rPr>
      </w:pPr>
    </w:p>
    <w:p w14:paraId="72A2E05A" w14:textId="77777777" w:rsidR="001E5437" w:rsidRDefault="001E5437" w:rsidP="002229DA">
      <w:pPr>
        <w:rPr>
          <w:rFonts w:asciiTheme="minorHAnsi" w:eastAsia="Calibri" w:hAnsiTheme="minorHAnsi" w:cstheme="minorHAnsi"/>
          <w:lang w:val="mk-MK"/>
        </w:rPr>
      </w:pPr>
    </w:p>
    <w:p w14:paraId="4445732E" w14:textId="77777777" w:rsidR="001E5437" w:rsidRDefault="001E5437" w:rsidP="002229DA">
      <w:pPr>
        <w:rPr>
          <w:rFonts w:asciiTheme="minorHAnsi" w:eastAsia="Calibri" w:hAnsiTheme="minorHAnsi" w:cstheme="minorHAnsi"/>
          <w:lang w:val="mk-MK"/>
        </w:rPr>
      </w:pPr>
    </w:p>
    <w:p w14:paraId="3729A064" w14:textId="77777777" w:rsidR="001E5437" w:rsidRPr="004340A0" w:rsidRDefault="001E5437" w:rsidP="002229DA">
      <w:pPr>
        <w:rPr>
          <w:rFonts w:asciiTheme="minorHAnsi" w:eastAsia="Calibri" w:hAnsiTheme="minorHAnsi" w:cstheme="minorHAnsi"/>
          <w:lang w:val="mk-MK"/>
        </w:rPr>
      </w:pPr>
    </w:p>
    <w:p w14:paraId="151EFDEC" w14:textId="77777777" w:rsidR="00EB3DD6" w:rsidRPr="00EB3DD6" w:rsidRDefault="00EB3DD6" w:rsidP="00EB3DD6">
      <w:pPr>
        <w:keepNext/>
        <w:keepLines/>
        <w:spacing w:after="160" w:line="259" w:lineRule="auto"/>
        <w:jc w:val="both"/>
        <w:outlineLvl w:val="0"/>
        <w:rPr>
          <w:rFonts w:asciiTheme="minorHAnsi" w:eastAsiaTheme="majorEastAsia" w:hAnsiTheme="minorHAnsi" w:cstheme="minorHAnsi"/>
          <w:b/>
          <w:color w:val="000000"/>
          <w:sz w:val="22"/>
          <w:szCs w:val="22"/>
        </w:rPr>
      </w:pPr>
      <w:bookmarkStart w:id="82" w:name="_Toc155974235"/>
      <w:r w:rsidRPr="00EB3DD6">
        <w:rPr>
          <w:rFonts w:asciiTheme="minorHAnsi" w:eastAsiaTheme="majorEastAsia" w:hAnsiTheme="minorHAnsi" w:cstheme="minorHAnsi"/>
          <w:b/>
          <w:color w:val="000000"/>
          <w:sz w:val="22"/>
          <w:szCs w:val="22"/>
          <w:lang w:val="mk-MK"/>
        </w:rPr>
        <w:lastRenderedPageBreak/>
        <w:t xml:space="preserve">АНЕКС 1: </w:t>
      </w:r>
      <w:r w:rsidRPr="00EB3DD6">
        <w:rPr>
          <w:rFonts w:asciiTheme="minorHAnsi" w:eastAsiaTheme="majorEastAsia" w:hAnsiTheme="minorHAnsi" w:cstheme="minorHAnsi"/>
          <w:b/>
          <w:color w:val="000000"/>
          <w:sz w:val="22"/>
          <w:szCs w:val="22"/>
        </w:rPr>
        <w:t>СОЦИО-ЕКОНОМСКА И ЕКОЛОШКА АНАЛИЗА</w:t>
      </w:r>
      <w:bookmarkEnd w:id="82"/>
    </w:p>
    <w:p w14:paraId="60FFF916" w14:textId="77777777" w:rsidR="00EB3DD6" w:rsidRPr="00EB3DD6" w:rsidRDefault="00EB3DD6" w:rsidP="00EB3DD6">
      <w:pPr>
        <w:pBdr>
          <w:top w:val="nil"/>
          <w:left w:val="nil"/>
          <w:bottom w:val="nil"/>
          <w:right w:val="nil"/>
          <w:between w:val="nil"/>
        </w:pBdr>
        <w:jc w:val="both"/>
        <w:rPr>
          <w:rFonts w:asciiTheme="minorHAnsi" w:eastAsiaTheme="minorHAnsi" w:hAnsiTheme="minorHAnsi" w:cstheme="minorHAnsi"/>
          <w:b/>
          <w:color w:val="000000"/>
          <w:sz w:val="22"/>
          <w:szCs w:val="22"/>
          <w:lang w:val="mk-MK"/>
        </w:rPr>
      </w:pPr>
    </w:p>
    <w:p w14:paraId="57039D3A" w14:textId="138D2028" w:rsidR="00EB3DD6" w:rsidRPr="00EB3DD6" w:rsidRDefault="00EB3DD6" w:rsidP="00EB3DD6">
      <w:pPr>
        <w:rPr>
          <w:rFonts w:asciiTheme="minorHAnsi" w:eastAsiaTheme="minorHAnsi" w:hAnsiTheme="minorHAnsi" w:cstheme="minorHAnsi"/>
          <w:b/>
          <w:sz w:val="22"/>
          <w:szCs w:val="22"/>
          <w:lang w:val="mk-MK"/>
        </w:rPr>
      </w:pPr>
      <w:r w:rsidRPr="00EB3DD6">
        <w:rPr>
          <w:rFonts w:asciiTheme="minorHAnsi" w:eastAsiaTheme="minorHAnsi" w:hAnsiTheme="minorHAnsi" w:cstheme="minorHAnsi"/>
          <w:b/>
          <w:sz w:val="22"/>
          <w:szCs w:val="22"/>
          <w:lang w:val="mk-MK"/>
        </w:rPr>
        <w:t>СЕКТОРСКИ АНАЛИЗИ</w:t>
      </w:r>
      <w:r w:rsidR="00E029FC">
        <w:rPr>
          <w:rFonts w:asciiTheme="minorHAnsi" w:eastAsiaTheme="minorHAnsi" w:hAnsiTheme="minorHAnsi" w:cstheme="minorHAnsi"/>
          <w:b/>
          <w:sz w:val="22"/>
          <w:szCs w:val="22"/>
          <w:lang w:val="mk-MK"/>
        </w:rPr>
        <w:t xml:space="preserve"> </w:t>
      </w:r>
    </w:p>
    <w:p w14:paraId="347D41CC" w14:textId="77777777" w:rsidR="002229DA" w:rsidRPr="004340A0" w:rsidRDefault="002229DA" w:rsidP="002229DA">
      <w:pPr>
        <w:rPr>
          <w:rFonts w:asciiTheme="minorHAnsi" w:eastAsia="Calibri" w:hAnsiTheme="minorHAnsi" w:cstheme="minorHAnsi"/>
          <w:lang w:val="mk-MK"/>
        </w:rPr>
      </w:pPr>
    </w:p>
    <w:p w14:paraId="4451EFC6" w14:textId="77777777" w:rsidR="00224041" w:rsidRDefault="00224041" w:rsidP="00E029FC">
      <w:pPr>
        <w:rPr>
          <w:rFonts w:asciiTheme="minorHAnsi" w:eastAsia="Calibri" w:hAnsiTheme="minorHAnsi" w:cstheme="minorHAnsi"/>
          <w:lang w:val="mk-MK"/>
        </w:rPr>
      </w:pPr>
    </w:p>
    <w:p w14:paraId="7375BBB3" w14:textId="437FECA2" w:rsidR="00EB3DD6" w:rsidRPr="00EB3DD6" w:rsidRDefault="00EB3DD6" w:rsidP="00E029FC">
      <w:pPr>
        <w:pBdr>
          <w:top w:val="single" w:sz="4" w:space="1" w:color="auto"/>
          <w:left w:val="single" w:sz="4" w:space="4" w:color="auto"/>
          <w:bottom w:val="single" w:sz="4" w:space="1" w:color="auto"/>
          <w:right w:val="single" w:sz="4" w:space="4" w:color="auto"/>
        </w:pBdr>
        <w:shd w:val="clear" w:color="auto" w:fill="FDE9D9" w:themeFill="accent6" w:themeFillTint="33"/>
        <w:rPr>
          <w:rFonts w:asciiTheme="minorHAnsi" w:eastAsiaTheme="minorHAnsi" w:hAnsiTheme="minorHAnsi" w:cstheme="minorHAnsi"/>
          <w:b/>
          <w:sz w:val="22"/>
          <w:szCs w:val="22"/>
          <w:u w:val="single"/>
          <w:lang w:val="mk-MK"/>
        </w:rPr>
      </w:pPr>
      <w:r>
        <w:rPr>
          <w:rFonts w:asciiTheme="minorHAnsi" w:eastAsiaTheme="minorHAnsi" w:hAnsiTheme="minorHAnsi" w:cstheme="minorHAnsi"/>
          <w:b/>
          <w:sz w:val="22"/>
          <w:szCs w:val="22"/>
          <w:u w:val="single"/>
          <w:lang w:val="mk-MK"/>
        </w:rPr>
        <w:t>Природни услови</w:t>
      </w:r>
    </w:p>
    <w:p w14:paraId="27D55EFE" w14:textId="77777777" w:rsidR="00EB3DD6" w:rsidRDefault="00EB3DD6" w:rsidP="00E029FC">
      <w:pPr>
        <w:rPr>
          <w:rFonts w:asciiTheme="minorHAnsi" w:eastAsia="Calibri" w:hAnsiTheme="minorHAnsi" w:cstheme="minorHAnsi"/>
          <w:lang w:val="mk-MK"/>
        </w:rPr>
      </w:pPr>
    </w:p>
    <w:p w14:paraId="108CD196"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Општината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Свети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Николе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му</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припаѓа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Вардарскиот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плански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регион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којшто</w:t>
      </w:r>
      <w:proofErr w:type="spellEnd"/>
      <w:r w:rsidRPr="00505726">
        <w:rPr>
          <w:rFonts w:asciiTheme="minorHAnsi" w:eastAsia="Calibri" w:hAnsiTheme="minorHAnsi" w:cstheme="minorHAnsi"/>
          <w:sz w:val="22"/>
          <w:szCs w:val="22"/>
        </w:rPr>
        <w:t xml:space="preserve"> е </w:t>
      </w:r>
      <w:proofErr w:type="spellStart"/>
      <w:r w:rsidRPr="00505726">
        <w:rPr>
          <w:rFonts w:asciiTheme="minorHAnsi" w:eastAsia="Calibri" w:hAnsiTheme="minorHAnsi" w:cstheme="minorHAnsi"/>
          <w:sz w:val="22"/>
          <w:szCs w:val="22"/>
        </w:rPr>
        <w:t>централен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регион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државата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површина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4.042 км2 </w:t>
      </w:r>
      <w:proofErr w:type="spellStart"/>
      <w:r w:rsidRPr="00505726">
        <w:rPr>
          <w:rFonts w:asciiTheme="minorHAnsi" w:eastAsia="Calibri" w:hAnsiTheme="minorHAnsi" w:cstheme="minorHAnsi"/>
          <w:sz w:val="22"/>
          <w:szCs w:val="22"/>
        </w:rPr>
        <w:t>или</w:t>
      </w:r>
      <w:proofErr w:type="spellEnd"/>
      <w:r w:rsidRPr="00505726">
        <w:rPr>
          <w:rFonts w:asciiTheme="minorHAnsi" w:eastAsia="Calibri" w:hAnsiTheme="minorHAnsi" w:cstheme="minorHAnsi"/>
          <w:sz w:val="22"/>
          <w:szCs w:val="22"/>
        </w:rPr>
        <w:t xml:space="preserve"> 16 %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територијата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Република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Македонија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Tериторијата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Општина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Свети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Николе</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поистоветува</w:t>
      </w:r>
      <w:proofErr w:type="spellEnd"/>
      <w:r w:rsidRPr="00505726">
        <w:rPr>
          <w:rFonts w:asciiTheme="minorHAnsi" w:eastAsia="Calibri" w:hAnsiTheme="minorHAnsi" w:cstheme="minorHAnsi"/>
          <w:sz w:val="22"/>
          <w:szCs w:val="22"/>
          <w:lang w:val="mk-MK"/>
        </w:rPr>
        <w:t xml:space="preserve"> </w:t>
      </w:r>
      <w:proofErr w:type="spellStart"/>
      <w:proofErr w:type="gram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познатата</w:t>
      </w:r>
      <w:proofErr w:type="spellEnd"/>
      <w:proofErr w:type="gram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област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Овче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Поле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односно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таа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зафаќа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најголемиот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простор</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ова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поле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кое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му</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припаѓа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сливот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Светиниколска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Река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или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Азман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десна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притока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Брегалница</w:t>
      </w:r>
      <w:proofErr w:type="spellEnd"/>
      <w:r w:rsidRPr="00505726">
        <w:rPr>
          <w:rFonts w:asciiTheme="minorHAnsi" w:eastAsia="Calibri" w:hAnsiTheme="minorHAnsi" w:cstheme="minorHAnsi"/>
          <w:sz w:val="22"/>
          <w:szCs w:val="22"/>
        </w:rPr>
        <w:t>.</w:t>
      </w:r>
    </w:p>
    <w:p w14:paraId="59B5357C" w14:textId="77777777" w:rsidR="00505726" w:rsidRPr="00505726" w:rsidRDefault="00505726" w:rsidP="00505726">
      <w:pPr>
        <w:jc w:val="both"/>
        <w:rPr>
          <w:rFonts w:asciiTheme="minorHAnsi" w:eastAsia="Calibri" w:hAnsiTheme="minorHAnsi" w:cstheme="minorHAnsi"/>
          <w:sz w:val="22"/>
          <w:szCs w:val="22"/>
        </w:rPr>
      </w:pPr>
    </w:p>
    <w:tbl>
      <w:tblPr>
        <w:tblW w:w="0" w:type="auto"/>
        <w:tblLook w:val="04A0" w:firstRow="1" w:lastRow="0" w:firstColumn="1" w:lastColumn="0" w:noHBand="0" w:noVBand="1"/>
      </w:tblPr>
      <w:tblGrid>
        <w:gridCol w:w="4757"/>
        <w:gridCol w:w="4739"/>
      </w:tblGrid>
      <w:tr w:rsidR="00505726" w:rsidRPr="00505726" w14:paraId="23479AD9" w14:textId="77777777" w:rsidTr="00D0710F">
        <w:trPr>
          <w:trHeight w:val="5273"/>
        </w:trPr>
        <w:tc>
          <w:tcPr>
            <w:tcW w:w="4757" w:type="dxa"/>
          </w:tcPr>
          <w:p w14:paraId="17D1B9B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noProof/>
                <w:sz w:val="22"/>
                <w:szCs w:val="22"/>
              </w:rPr>
              <w:drawing>
                <wp:anchor distT="0" distB="0" distL="0" distR="0" simplePos="0" relativeHeight="251659264" behindDoc="0" locked="0" layoutInCell="1" allowOverlap="1" wp14:anchorId="07F38B49" wp14:editId="25331F53">
                  <wp:simplePos x="0" y="0"/>
                  <wp:positionH relativeFrom="column">
                    <wp:posOffset>428625</wp:posOffset>
                  </wp:positionH>
                  <wp:positionV relativeFrom="paragraph">
                    <wp:posOffset>337820</wp:posOffset>
                  </wp:positionV>
                  <wp:extent cx="2394585" cy="1870710"/>
                  <wp:effectExtent l="0" t="0" r="571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4585" cy="1870710"/>
                          </a:xfrm>
                          <a:prstGeom prst="rect">
                            <a:avLst/>
                          </a:prstGeom>
                          <a:solidFill>
                            <a:srgbClr val="FFFFFF"/>
                          </a:solidFill>
                        </pic:spPr>
                      </pic:pic>
                    </a:graphicData>
                  </a:graphic>
                </wp:anchor>
              </w:drawing>
            </w:r>
          </w:p>
          <w:p w14:paraId="63CDF831" w14:textId="77777777" w:rsidR="00505726" w:rsidRPr="00505726" w:rsidRDefault="00505726" w:rsidP="00505726">
            <w:pPr>
              <w:jc w:val="both"/>
              <w:rPr>
                <w:rFonts w:asciiTheme="minorHAnsi" w:eastAsia="Calibri" w:hAnsiTheme="minorHAnsi" w:cstheme="minorHAnsi"/>
                <w:i/>
                <w:sz w:val="22"/>
                <w:szCs w:val="22"/>
                <w:lang w:val="mk-MK"/>
              </w:rPr>
            </w:pPr>
            <w:r w:rsidRPr="00505726">
              <w:rPr>
                <w:rFonts w:asciiTheme="minorHAnsi" w:eastAsia="Calibri" w:hAnsiTheme="minorHAnsi" w:cstheme="minorHAnsi"/>
                <w:i/>
                <w:sz w:val="22"/>
                <w:szCs w:val="22"/>
                <w:lang w:val="mk-MK"/>
              </w:rPr>
              <w:t xml:space="preserve">Слика </w:t>
            </w:r>
            <w:r w:rsidRPr="00505726">
              <w:rPr>
                <w:rFonts w:asciiTheme="minorHAnsi" w:eastAsia="Calibri" w:hAnsiTheme="minorHAnsi" w:cstheme="minorHAnsi"/>
                <w:i/>
                <w:sz w:val="22"/>
                <w:szCs w:val="22"/>
                <w:lang w:val="mk-MK"/>
              </w:rPr>
              <w:fldChar w:fldCharType="begin"/>
            </w:r>
            <w:r w:rsidRPr="00505726">
              <w:rPr>
                <w:rFonts w:asciiTheme="minorHAnsi" w:eastAsia="Calibri" w:hAnsiTheme="minorHAnsi" w:cstheme="minorHAnsi"/>
                <w:i/>
                <w:sz w:val="22"/>
                <w:szCs w:val="22"/>
                <w:lang w:val="mk-MK"/>
              </w:rPr>
              <w:instrText xml:space="preserve"> SEQ "Слика" \*Arabic </w:instrText>
            </w:r>
            <w:r w:rsidRPr="00505726">
              <w:rPr>
                <w:rFonts w:asciiTheme="minorHAnsi" w:eastAsia="Calibri" w:hAnsiTheme="minorHAnsi" w:cstheme="minorHAnsi"/>
                <w:i/>
                <w:sz w:val="22"/>
                <w:szCs w:val="22"/>
                <w:lang w:val="mk-MK"/>
              </w:rPr>
              <w:fldChar w:fldCharType="separate"/>
            </w:r>
            <w:r w:rsidRPr="00505726">
              <w:rPr>
                <w:rFonts w:asciiTheme="minorHAnsi" w:eastAsia="Calibri" w:hAnsiTheme="minorHAnsi" w:cstheme="minorHAnsi"/>
                <w:i/>
                <w:sz w:val="22"/>
                <w:szCs w:val="22"/>
                <w:lang w:val="mk-MK"/>
              </w:rPr>
              <w:t>1</w:t>
            </w:r>
            <w:r w:rsidRPr="00505726">
              <w:rPr>
                <w:rFonts w:asciiTheme="minorHAnsi" w:eastAsia="Calibri" w:hAnsiTheme="minorHAnsi" w:cstheme="minorHAnsi"/>
                <w:sz w:val="22"/>
                <w:szCs w:val="22"/>
                <w:lang w:val="mk-MK"/>
              </w:rPr>
              <w:fldChar w:fldCharType="end"/>
            </w:r>
            <w:r w:rsidRPr="00505726">
              <w:rPr>
                <w:rFonts w:asciiTheme="minorHAnsi" w:eastAsia="Calibri" w:hAnsiTheme="minorHAnsi" w:cstheme="minorHAnsi"/>
                <w:i/>
                <w:sz w:val="22"/>
                <w:szCs w:val="22"/>
                <w:lang w:val="mk-MK"/>
              </w:rPr>
              <w:t>: Општина Свети Николе</w:t>
            </w:r>
          </w:p>
          <w:p w14:paraId="6FB76CC7" w14:textId="77777777" w:rsidR="00505726" w:rsidRPr="00505726" w:rsidRDefault="00505726" w:rsidP="00505726">
            <w:pPr>
              <w:jc w:val="both"/>
              <w:rPr>
                <w:rFonts w:asciiTheme="minorHAnsi" w:eastAsia="Calibri" w:hAnsiTheme="minorHAnsi" w:cstheme="minorHAnsi"/>
                <w:sz w:val="22"/>
                <w:szCs w:val="22"/>
              </w:rPr>
            </w:pPr>
          </w:p>
          <w:p w14:paraId="6AD50D98" w14:textId="77777777" w:rsidR="00505726" w:rsidRPr="00505726" w:rsidRDefault="00505726" w:rsidP="00505726">
            <w:pPr>
              <w:jc w:val="both"/>
              <w:rPr>
                <w:rFonts w:asciiTheme="minorHAnsi" w:eastAsia="Calibri" w:hAnsiTheme="minorHAnsi" w:cstheme="minorHAnsi"/>
                <w:sz w:val="22"/>
                <w:szCs w:val="22"/>
              </w:rPr>
            </w:pPr>
          </w:p>
        </w:tc>
        <w:tc>
          <w:tcPr>
            <w:tcW w:w="4739" w:type="dxa"/>
            <w:hideMark/>
          </w:tcPr>
          <w:p w14:paraId="0A777170" w14:textId="77777777" w:rsidR="00505726" w:rsidRPr="00505726" w:rsidRDefault="00505726" w:rsidP="00505726">
            <w:pPr>
              <w:jc w:val="both"/>
              <w:rPr>
                <w:rFonts w:asciiTheme="minorHAnsi" w:eastAsia="Calibri" w:hAnsiTheme="minorHAnsi" w:cstheme="minorHAnsi"/>
                <w:b/>
                <w:i/>
                <w:sz w:val="22"/>
                <w:szCs w:val="22"/>
                <w:lang w:val="mk-MK"/>
              </w:rPr>
            </w:pPr>
            <w:r w:rsidRPr="00505726">
              <w:rPr>
                <w:rFonts w:asciiTheme="minorHAnsi" w:eastAsia="Calibri" w:hAnsiTheme="minorHAnsi" w:cstheme="minorHAnsi"/>
                <w:i/>
                <w:sz w:val="22"/>
                <w:szCs w:val="22"/>
                <w:lang w:val="mk-MK"/>
              </w:rPr>
              <w:t xml:space="preserve">      Слика </w:t>
            </w:r>
            <w:r w:rsidRPr="00505726">
              <w:rPr>
                <w:rFonts w:asciiTheme="minorHAnsi" w:eastAsia="Calibri" w:hAnsiTheme="minorHAnsi" w:cstheme="minorHAnsi"/>
                <w:i/>
                <w:sz w:val="22"/>
                <w:szCs w:val="22"/>
                <w:lang w:val="mk-MK"/>
              </w:rPr>
              <w:fldChar w:fldCharType="begin"/>
            </w:r>
            <w:r w:rsidRPr="00505726">
              <w:rPr>
                <w:rFonts w:asciiTheme="minorHAnsi" w:eastAsia="Calibri" w:hAnsiTheme="minorHAnsi" w:cstheme="minorHAnsi"/>
                <w:i/>
                <w:sz w:val="22"/>
                <w:szCs w:val="22"/>
                <w:lang w:val="mk-MK"/>
              </w:rPr>
              <w:instrText xml:space="preserve"> SEQ "Слика" \*Arabic </w:instrText>
            </w:r>
            <w:r w:rsidRPr="00505726">
              <w:rPr>
                <w:rFonts w:asciiTheme="minorHAnsi" w:eastAsia="Calibri" w:hAnsiTheme="minorHAnsi" w:cstheme="minorHAnsi"/>
                <w:i/>
                <w:sz w:val="22"/>
                <w:szCs w:val="22"/>
                <w:lang w:val="mk-MK"/>
              </w:rPr>
              <w:fldChar w:fldCharType="separate"/>
            </w:r>
            <w:r w:rsidRPr="00505726">
              <w:rPr>
                <w:rFonts w:asciiTheme="minorHAnsi" w:eastAsia="Calibri" w:hAnsiTheme="minorHAnsi" w:cstheme="minorHAnsi"/>
                <w:i/>
                <w:sz w:val="22"/>
                <w:szCs w:val="22"/>
                <w:lang w:val="mk-MK"/>
              </w:rPr>
              <w:t>2</w:t>
            </w:r>
            <w:r w:rsidRPr="00505726">
              <w:rPr>
                <w:rFonts w:asciiTheme="minorHAnsi" w:eastAsia="Calibri" w:hAnsiTheme="minorHAnsi" w:cstheme="minorHAnsi"/>
                <w:sz w:val="22"/>
                <w:szCs w:val="22"/>
                <w:lang w:val="mk-MK"/>
              </w:rPr>
              <w:fldChar w:fldCharType="end"/>
            </w:r>
            <w:r w:rsidRPr="00505726">
              <w:rPr>
                <w:rFonts w:asciiTheme="minorHAnsi" w:eastAsia="Calibri" w:hAnsiTheme="minorHAnsi" w:cstheme="minorHAnsi"/>
                <w:i/>
                <w:sz w:val="22"/>
                <w:szCs w:val="22"/>
                <w:lang w:val="mk-MK"/>
              </w:rPr>
              <w:t>: Населени места во Општината</w:t>
            </w:r>
            <w:r w:rsidRPr="00505726">
              <w:rPr>
                <w:rFonts w:asciiTheme="minorHAnsi" w:eastAsia="Calibri" w:hAnsiTheme="minorHAnsi" w:cstheme="minorHAnsi"/>
                <w:b/>
                <w:i/>
                <w:noProof/>
                <w:sz w:val="22"/>
                <w:szCs w:val="22"/>
              </w:rPr>
              <w:drawing>
                <wp:anchor distT="0" distB="0" distL="0" distR="0" simplePos="0" relativeHeight="251660288" behindDoc="0" locked="0" layoutInCell="1" allowOverlap="1" wp14:anchorId="354588A6" wp14:editId="47980572">
                  <wp:simplePos x="0" y="0"/>
                  <wp:positionH relativeFrom="column">
                    <wp:posOffset>236220</wp:posOffset>
                  </wp:positionH>
                  <wp:positionV relativeFrom="paragraph">
                    <wp:posOffset>19050</wp:posOffset>
                  </wp:positionV>
                  <wp:extent cx="2030730" cy="3075940"/>
                  <wp:effectExtent l="0" t="0" r="762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0730" cy="3075940"/>
                          </a:xfrm>
                          <a:prstGeom prst="rect">
                            <a:avLst/>
                          </a:prstGeom>
                          <a:solidFill>
                            <a:srgbClr val="FFFFFF"/>
                          </a:solidFill>
                        </pic:spPr>
                      </pic:pic>
                    </a:graphicData>
                  </a:graphic>
                </wp:anchor>
              </w:drawing>
            </w:r>
          </w:p>
        </w:tc>
      </w:tr>
    </w:tbl>
    <w:p w14:paraId="0D0C436A"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Како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средишен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дел</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Овче</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Поле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општината</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граничи</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повеќе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општини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Пробиштип</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Кратово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потесен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дел</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Куманово</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Петровец</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Велес</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Лозово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Штип</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Карбинци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Самиот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град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простира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покрај</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регионалниот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Куманово</w:t>
      </w:r>
      <w:proofErr w:type="spellEnd"/>
      <w:r w:rsidRPr="00505726">
        <w:rPr>
          <w:rFonts w:asciiTheme="minorHAnsi" w:eastAsia="Calibri" w:hAnsiTheme="minorHAnsi" w:cstheme="minorHAnsi"/>
          <w:sz w:val="22"/>
          <w:szCs w:val="22"/>
        </w:rPr>
        <w:t xml:space="preserve"> – </w:t>
      </w:r>
      <w:proofErr w:type="spellStart"/>
      <w:r w:rsidRPr="00505726">
        <w:rPr>
          <w:rFonts w:asciiTheme="minorHAnsi" w:eastAsia="Calibri" w:hAnsiTheme="minorHAnsi" w:cstheme="minorHAnsi"/>
          <w:sz w:val="22"/>
          <w:szCs w:val="22"/>
        </w:rPr>
        <w:t>Штип</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северната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источната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страна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lastRenderedPageBreak/>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градот</w:t>
      </w:r>
      <w:proofErr w:type="spellEnd"/>
      <w:r w:rsidRPr="00505726">
        <w:rPr>
          <w:rFonts w:asciiTheme="minorHAnsi" w:eastAsia="Calibri" w:hAnsiTheme="minorHAnsi" w:cstheme="minorHAnsi"/>
          <w:sz w:val="22"/>
          <w:szCs w:val="22"/>
        </w:rPr>
        <w:t xml:space="preserve">, а </w:t>
      </w:r>
      <w:proofErr w:type="spellStart"/>
      <w:r w:rsidRPr="00505726">
        <w:rPr>
          <w:rFonts w:asciiTheme="minorHAnsi" w:eastAsia="Calibri" w:hAnsiTheme="minorHAnsi" w:cstheme="minorHAnsi"/>
          <w:sz w:val="22"/>
          <w:szCs w:val="22"/>
        </w:rPr>
        <w:t>останатото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поврзување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врши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локалниот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Свети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Николе</w:t>
      </w:r>
      <w:proofErr w:type="spellEnd"/>
      <w:r w:rsidRPr="00505726">
        <w:rPr>
          <w:rFonts w:asciiTheme="minorHAnsi" w:eastAsia="Calibri" w:hAnsiTheme="minorHAnsi" w:cstheme="minorHAnsi"/>
          <w:sz w:val="22"/>
          <w:szCs w:val="22"/>
        </w:rPr>
        <w:t xml:space="preserve"> – </w:t>
      </w:r>
      <w:proofErr w:type="spellStart"/>
      <w:r w:rsidRPr="00505726">
        <w:rPr>
          <w:rFonts w:asciiTheme="minorHAnsi" w:eastAsia="Calibri" w:hAnsiTheme="minorHAnsi" w:cstheme="minorHAnsi"/>
          <w:sz w:val="22"/>
          <w:szCs w:val="22"/>
        </w:rPr>
        <w:t>Овче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Поле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поврзувајќи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регионалниот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Штип</w:t>
      </w:r>
      <w:proofErr w:type="spellEnd"/>
      <w:r w:rsidRPr="00505726">
        <w:rPr>
          <w:rFonts w:asciiTheme="minorHAnsi" w:eastAsia="Calibri" w:hAnsiTheme="minorHAnsi" w:cstheme="minorHAnsi"/>
          <w:sz w:val="22"/>
          <w:szCs w:val="22"/>
        </w:rPr>
        <w:t xml:space="preserve"> – </w:t>
      </w:r>
      <w:proofErr w:type="spellStart"/>
      <w:r w:rsidRPr="00505726">
        <w:rPr>
          <w:rFonts w:asciiTheme="minorHAnsi" w:eastAsia="Calibri" w:hAnsiTheme="minorHAnsi" w:cstheme="minorHAnsi"/>
          <w:sz w:val="22"/>
          <w:szCs w:val="22"/>
        </w:rPr>
        <w:t>Велес</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како</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новиот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автопат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Скопје</w:t>
      </w:r>
      <w:proofErr w:type="spellEnd"/>
      <w:r w:rsidRPr="00505726">
        <w:rPr>
          <w:rFonts w:asciiTheme="minorHAnsi" w:eastAsia="Calibri" w:hAnsiTheme="minorHAnsi" w:cstheme="minorHAnsi"/>
          <w:sz w:val="22"/>
          <w:szCs w:val="22"/>
        </w:rPr>
        <w:t xml:space="preserve"> – </w:t>
      </w:r>
      <w:proofErr w:type="spellStart"/>
      <w:r w:rsidRPr="00505726">
        <w:rPr>
          <w:rFonts w:asciiTheme="minorHAnsi" w:eastAsia="Calibri" w:hAnsiTheme="minorHAnsi" w:cstheme="minorHAnsi"/>
          <w:sz w:val="22"/>
          <w:szCs w:val="22"/>
        </w:rPr>
        <w:t>Миладиновци</w:t>
      </w:r>
      <w:proofErr w:type="spellEnd"/>
      <w:r w:rsidRPr="00505726">
        <w:rPr>
          <w:rFonts w:asciiTheme="minorHAnsi" w:eastAsia="Calibri" w:hAnsiTheme="minorHAnsi" w:cstheme="minorHAnsi"/>
          <w:sz w:val="22"/>
          <w:szCs w:val="22"/>
        </w:rPr>
        <w:t xml:space="preserve"> – </w:t>
      </w:r>
      <w:proofErr w:type="spellStart"/>
      <w:r w:rsidRPr="00505726">
        <w:rPr>
          <w:rFonts w:asciiTheme="minorHAnsi" w:eastAsia="Calibri" w:hAnsiTheme="minorHAnsi" w:cstheme="minorHAnsi"/>
          <w:sz w:val="22"/>
          <w:szCs w:val="22"/>
        </w:rPr>
        <w:t>Свети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Николе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Штип</w:t>
      </w:r>
      <w:proofErr w:type="spellEnd"/>
      <w:r w:rsidRPr="00505726">
        <w:rPr>
          <w:rFonts w:asciiTheme="minorHAnsi" w:eastAsia="Calibri" w:hAnsiTheme="minorHAnsi" w:cstheme="minorHAnsi"/>
          <w:sz w:val="22"/>
          <w:szCs w:val="22"/>
        </w:rPr>
        <w:t>.</w:t>
      </w:r>
    </w:p>
    <w:p w14:paraId="2A82DF0C"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Овчеполската</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Котлина</w:t>
      </w:r>
      <w:proofErr w:type="spellEnd"/>
      <w:r w:rsidRPr="00505726">
        <w:rPr>
          <w:rFonts w:asciiTheme="minorHAnsi" w:eastAsia="Calibri" w:hAnsiTheme="minorHAnsi" w:cstheme="minorHAnsi"/>
          <w:sz w:val="22"/>
          <w:szCs w:val="22"/>
          <w:lang w:val="mk-MK"/>
        </w:rPr>
        <w:t xml:space="preserve"> </w:t>
      </w:r>
      <w:r w:rsidRPr="00505726">
        <w:rPr>
          <w:rFonts w:asciiTheme="minorHAnsi" w:eastAsia="Calibri" w:hAnsiTheme="minorHAnsi" w:cstheme="minorHAnsi"/>
          <w:sz w:val="22"/>
          <w:szCs w:val="22"/>
        </w:rPr>
        <w:t>е</w:t>
      </w:r>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специфична</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по</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своето</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настанување</w:t>
      </w:r>
      <w:proofErr w:type="spellEnd"/>
      <w:r w:rsidRPr="00505726">
        <w:rPr>
          <w:rFonts w:asciiTheme="minorHAnsi" w:eastAsia="Calibri" w:hAnsiTheme="minorHAnsi" w:cstheme="minorHAnsi"/>
          <w:sz w:val="22"/>
          <w:szCs w:val="22"/>
          <w:lang w:val="mk-MK"/>
        </w:rPr>
        <w:t xml:space="preserve"> </w:t>
      </w:r>
      <w:r w:rsidRPr="00505726">
        <w:rPr>
          <w:rFonts w:asciiTheme="minorHAnsi" w:eastAsia="Calibri" w:hAnsiTheme="minorHAnsi" w:cstheme="minorHAnsi"/>
          <w:sz w:val="22"/>
          <w:szCs w:val="22"/>
        </w:rPr>
        <w:t>и</w:t>
      </w:r>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морфолошка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структура</w:t>
      </w:r>
      <w:proofErr w:type="spellEnd"/>
      <w:r w:rsidRPr="00505726">
        <w:rPr>
          <w:rFonts w:asciiTheme="minorHAnsi" w:eastAsia="Calibri" w:hAnsiTheme="minorHAnsi" w:cstheme="minorHAnsi"/>
          <w:sz w:val="22"/>
          <w:szCs w:val="22"/>
        </w:rPr>
        <w:t>,</w:t>
      </w:r>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својата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површина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не</w:t>
      </w:r>
      <w:proofErr w:type="spellEnd"/>
      <w:r w:rsidRPr="00505726">
        <w:rPr>
          <w:rFonts w:asciiTheme="minorHAnsi" w:eastAsia="Calibri" w:hAnsiTheme="minorHAnsi" w:cstheme="minorHAnsi"/>
          <w:sz w:val="22"/>
          <w:szCs w:val="22"/>
        </w:rPr>
        <w:t xml:space="preserve"> е </w:t>
      </w:r>
      <w:proofErr w:type="spellStart"/>
      <w:r w:rsidRPr="00505726">
        <w:rPr>
          <w:rFonts w:asciiTheme="minorHAnsi" w:eastAsia="Calibri" w:hAnsiTheme="minorHAnsi" w:cstheme="minorHAnsi"/>
          <w:sz w:val="22"/>
          <w:szCs w:val="22"/>
        </w:rPr>
        <w:t>наполно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рамна</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затоа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нејзината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надморска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височина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движи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200 </w:t>
      </w:r>
      <w:proofErr w:type="spellStart"/>
      <w:r w:rsidRPr="00505726">
        <w:rPr>
          <w:rFonts w:asciiTheme="minorHAnsi" w:eastAsia="Calibri" w:hAnsiTheme="minorHAnsi" w:cstheme="minorHAnsi"/>
          <w:sz w:val="22"/>
          <w:szCs w:val="22"/>
        </w:rPr>
        <w:t>до</w:t>
      </w:r>
      <w:proofErr w:type="spellEnd"/>
      <w:r w:rsidRPr="00505726">
        <w:rPr>
          <w:rFonts w:asciiTheme="minorHAnsi" w:eastAsia="Calibri" w:hAnsiTheme="minorHAnsi" w:cstheme="minorHAnsi"/>
          <w:sz w:val="22"/>
          <w:szCs w:val="22"/>
        </w:rPr>
        <w:t xml:space="preserve"> 400 </w:t>
      </w:r>
      <w:proofErr w:type="spellStart"/>
      <w:r w:rsidRPr="00505726">
        <w:rPr>
          <w:rFonts w:asciiTheme="minorHAnsi" w:eastAsia="Calibri" w:hAnsiTheme="minorHAnsi" w:cstheme="minorHAnsi"/>
          <w:sz w:val="22"/>
          <w:szCs w:val="22"/>
        </w:rPr>
        <w:t>метри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Најголемата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надморска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висина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изнесува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повеќе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900 </w:t>
      </w:r>
      <w:proofErr w:type="spellStart"/>
      <w:r w:rsidRPr="00505726">
        <w:rPr>
          <w:rFonts w:asciiTheme="minorHAnsi" w:eastAsia="Calibri" w:hAnsiTheme="minorHAnsi" w:cstheme="minorHAnsi"/>
          <w:sz w:val="22"/>
          <w:szCs w:val="22"/>
        </w:rPr>
        <w:t>метри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Највисоки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места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Ѓуриште</w:t>
      </w:r>
      <w:proofErr w:type="spellEnd"/>
      <w:r w:rsidRPr="00505726">
        <w:rPr>
          <w:rFonts w:asciiTheme="minorHAnsi" w:eastAsia="Calibri" w:hAnsiTheme="minorHAnsi" w:cstheme="minorHAnsi"/>
          <w:sz w:val="22"/>
          <w:szCs w:val="22"/>
        </w:rPr>
        <w:t xml:space="preserve"> – 825 м, </w:t>
      </w:r>
      <w:proofErr w:type="spellStart"/>
      <w:r w:rsidRPr="00505726">
        <w:rPr>
          <w:rFonts w:asciiTheme="minorHAnsi" w:eastAsia="Calibri" w:hAnsiTheme="minorHAnsi" w:cstheme="minorHAnsi"/>
          <w:sz w:val="22"/>
          <w:szCs w:val="22"/>
        </w:rPr>
        <w:t>Градишки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Рид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над</w:t>
      </w:r>
      <w:proofErr w:type="spellEnd"/>
      <w:r w:rsidRPr="00505726">
        <w:rPr>
          <w:rFonts w:asciiTheme="minorHAnsi" w:eastAsia="Calibri" w:hAnsiTheme="minorHAnsi" w:cstheme="minorHAnsi"/>
          <w:sz w:val="22"/>
          <w:szCs w:val="22"/>
        </w:rPr>
        <w:t xml:space="preserve"> с. </w:t>
      </w:r>
      <w:proofErr w:type="spellStart"/>
      <w:r w:rsidRPr="00505726">
        <w:rPr>
          <w:rFonts w:asciiTheme="minorHAnsi" w:eastAsia="Calibri" w:hAnsiTheme="minorHAnsi" w:cstheme="minorHAnsi"/>
          <w:sz w:val="22"/>
          <w:szCs w:val="22"/>
        </w:rPr>
        <w:t>Павлешенци</w:t>
      </w:r>
      <w:proofErr w:type="spellEnd"/>
      <w:r w:rsidRPr="00505726">
        <w:rPr>
          <w:rFonts w:asciiTheme="minorHAnsi" w:eastAsia="Calibri" w:hAnsiTheme="minorHAnsi" w:cstheme="minorHAnsi"/>
          <w:sz w:val="22"/>
          <w:szCs w:val="22"/>
        </w:rPr>
        <w:t xml:space="preserve"> – 789 м, </w:t>
      </w:r>
      <w:proofErr w:type="spellStart"/>
      <w:r w:rsidRPr="00505726">
        <w:rPr>
          <w:rFonts w:asciiTheme="minorHAnsi" w:eastAsia="Calibri" w:hAnsiTheme="minorHAnsi" w:cstheme="minorHAnsi"/>
          <w:sz w:val="22"/>
          <w:szCs w:val="22"/>
        </w:rPr>
        <w:t>Богословец</w:t>
      </w:r>
      <w:proofErr w:type="spellEnd"/>
      <w:r w:rsidRPr="00505726">
        <w:rPr>
          <w:rFonts w:asciiTheme="minorHAnsi" w:eastAsia="Calibri" w:hAnsiTheme="minorHAnsi" w:cstheme="minorHAnsi"/>
          <w:sz w:val="22"/>
          <w:szCs w:val="22"/>
        </w:rPr>
        <w:t xml:space="preserve"> – 756 м, </w:t>
      </w:r>
      <w:proofErr w:type="spellStart"/>
      <w:r w:rsidRPr="00505726">
        <w:rPr>
          <w:rFonts w:asciiTheme="minorHAnsi" w:eastAsia="Calibri" w:hAnsiTheme="minorHAnsi" w:cstheme="minorHAnsi"/>
          <w:sz w:val="22"/>
          <w:szCs w:val="22"/>
        </w:rPr>
        <w:t>Манговица</w:t>
      </w:r>
      <w:proofErr w:type="spellEnd"/>
      <w:r w:rsidRPr="00505726">
        <w:rPr>
          <w:rFonts w:asciiTheme="minorHAnsi" w:eastAsia="Calibri" w:hAnsiTheme="minorHAnsi" w:cstheme="minorHAnsi"/>
          <w:sz w:val="22"/>
          <w:szCs w:val="22"/>
        </w:rPr>
        <w:t xml:space="preserve"> – 741 м, </w:t>
      </w:r>
      <w:proofErr w:type="spellStart"/>
      <w:r w:rsidRPr="00505726">
        <w:rPr>
          <w:rFonts w:asciiTheme="minorHAnsi" w:eastAsia="Calibri" w:hAnsiTheme="minorHAnsi" w:cstheme="minorHAnsi"/>
          <w:sz w:val="22"/>
          <w:szCs w:val="22"/>
        </w:rPr>
        <w:t>Голем</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Осој</w:t>
      </w:r>
      <w:proofErr w:type="spellEnd"/>
      <w:r w:rsidRPr="00505726">
        <w:rPr>
          <w:rFonts w:asciiTheme="minorHAnsi" w:eastAsia="Calibri" w:hAnsiTheme="minorHAnsi" w:cstheme="minorHAnsi"/>
          <w:sz w:val="22"/>
          <w:szCs w:val="22"/>
        </w:rPr>
        <w:t xml:space="preserve"> – 734 м, </w:t>
      </w:r>
      <w:proofErr w:type="spellStart"/>
      <w:r w:rsidRPr="00505726">
        <w:rPr>
          <w:rFonts w:asciiTheme="minorHAnsi" w:eastAsia="Calibri" w:hAnsiTheme="minorHAnsi" w:cstheme="minorHAnsi"/>
          <w:sz w:val="22"/>
          <w:szCs w:val="22"/>
        </w:rPr>
        <w:t>Било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над</w:t>
      </w:r>
      <w:proofErr w:type="spellEnd"/>
      <w:r w:rsidRPr="00505726">
        <w:rPr>
          <w:rFonts w:asciiTheme="minorHAnsi" w:eastAsia="Calibri" w:hAnsiTheme="minorHAnsi" w:cstheme="minorHAnsi"/>
          <w:sz w:val="22"/>
          <w:szCs w:val="22"/>
        </w:rPr>
        <w:t xml:space="preserve"> с. </w:t>
      </w:r>
      <w:proofErr w:type="spellStart"/>
      <w:r w:rsidRPr="00505726">
        <w:rPr>
          <w:rFonts w:asciiTheme="minorHAnsi" w:eastAsia="Calibri" w:hAnsiTheme="minorHAnsi" w:cstheme="minorHAnsi"/>
          <w:sz w:val="22"/>
          <w:szCs w:val="22"/>
        </w:rPr>
        <w:t>Стањевци</w:t>
      </w:r>
      <w:proofErr w:type="spellEnd"/>
      <w:r w:rsidRPr="00505726">
        <w:rPr>
          <w:rFonts w:asciiTheme="minorHAnsi" w:eastAsia="Calibri" w:hAnsiTheme="minorHAnsi" w:cstheme="minorHAnsi"/>
          <w:sz w:val="22"/>
          <w:szCs w:val="22"/>
        </w:rPr>
        <w:t xml:space="preserve"> – 684 м и </w:t>
      </w:r>
      <w:proofErr w:type="spellStart"/>
      <w:r w:rsidRPr="00505726">
        <w:rPr>
          <w:rFonts w:asciiTheme="minorHAnsi" w:eastAsia="Calibri" w:hAnsiTheme="minorHAnsi" w:cstheme="minorHAnsi"/>
          <w:sz w:val="22"/>
          <w:szCs w:val="22"/>
        </w:rPr>
        <w:t>др</w:t>
      </w:r>
      <w:proofErr w:type="spellEnd"/>
      <w:r w:rsidRPr="00505726">
        <w:rPr>
          <w:rFonts w:asciiTheme="minorHAnsi" w:eastAsia="Calibri" w:hAnsiTheme="minorHAnsi" w:cstheme="minorHAnsi"/>
          <w:sz w:val="22"/>
          <w:szCs w:val="22"/>
        </w:rPr>
        <w:t>.</w:t>
      </w:r>
    </w:p>
    <w:p w14:paraId="79B3A945"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Подрачјето</w:t>
      </w:r>
      <w:proofErr w:type="spellEnd"/>
      <w:r w:rsidRPr="00505726">
        <w:rPr>
          <w:rFonts w:asciiTheme="minorHAnsi" w:eastAsia="Calibri" w:hAnsiTheme="minorHAnsi" w:cstheme="minorHAnsi"/>
          <w:sz w:val="22"/>
          <w:szCs w:val="22"/>
          <w:lang w:val="mk-MK"/>
        </w:rPr>
        <w:t xml:space="preserve"> </w:t>
      </w:r>
      <w:r w:rsidRPr="00505726">
        <w:rPr>
          <w:rFonts w:asciiTheme="minorHAnsi" w:eastAsia="Calibri" w:hAnsiTheme="minorHAnsi" w:cstheme="minorHAnsi"/>
          <w:sz w:val="22"/>
          <w:szCs w:val="22"/>
        </w:rPr>
        <w:t>е</w:t>
      </w:r>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изложено</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сеизмички</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активности</w:t>
      </w:r>
      <w:proofErr w:type="spellEnd"/>
      <w:r w:rsidRPr="00505726">
        <w:rPr>
          <w:rFonts w:asciiTheme="minorHAnsi" w:eastAsia="Calibri" w:hAnsiTheme="minorHAnsi" w:cstheme="minorHAnsi"/>
          <w:sz w:val="22"/>
          <w:szCs w:val="22"/>
          <w:lang w:val="mk-MK"/>
        </w:rPr>
        <w:t xml:space="preserve"> </w:t>
      </w:r>
      <w:r w:rsidRPr="00505726">
        <w:rPr>
          <w:rFonts w:asciiTheme="minorHAnsi" w:eastAsia="Calibri" w:hAnsiTheme="minorHAnsi" w:cstheme="minorHAnsi"/>
          <w:sz w:val="22"/>
          <w:szCs w:val="22"/>
        </w:rPr>
        <w:t>и</w:t>
      </w:r>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општината</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спаѓа</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епицентралните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подрачја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појава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локални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земјотреси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интензитет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1 </w:t>
      </w:r>
      <w:proofErr w:type="spellStart"/>
      <w:r w:rsidRPr="00505726">
        <w:rPr>
          <w:rFonts w:asciiTheme="minorHAnsi" w:eastAsia="Calibri" w:hAnsiTheme="minorHAnsi" w:cstheme="minorHAnsi"/>
          <w:sz w:val="22"/>
          <w:szCs w:val="22"/>
        </w:rPr>
        <w:t>до</w:t>
      </w:r>
      <w:proofErr w:type="spellEnd"/>
      <w:r w:rsidRPr="00505726">
        <w:rPr>
          <w:rFonts w:asciiTheme="minorHAnsi" w:eastAsia="Calibri" w:hAnsiTheme="minorHAnsi" w:cstheme="minorHAnsi"/>
          <w:sz w:val="22"/>
          <w:szCs w:val="22"/>
        </w:rPr>
        <w:t xml:space="preserve"> 7 </w:t>
      </w:r>
      <w:proofErr w:type="spellStart"/>
      <w:r w:rsidRPr="00505726">
        <w:rPr>
          <w:rFonts w:asciiTheme="minorHAnsi" w:eastAsia="Calibri" w:hAnsiTheme="minorHAnsi" w:cstheme="minorHAnsi"/>
          <w:sz w:val="22"/>
          <w:szCs w:val="22"/>
        </w:rPr>
        <w:t>степени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w:t>
      </w:r>
      <w:proofErr w:type="spellEnd"/>
      <w:r w:rsidRPr="00505726">
        <w:rPr>
          <w:rFonts w:asciiTheme="minorHAnsi" w:eastAsia="Calibri" w:hAnsiTheme="minorHAnsi" w:cstheme="minorHAnsi"/>
          <w:sz w:val="22"/>
          <w:szCs w:val="22"/>
        </w:rPr>
        <w:t xml:space="preserve"> MSK </w:t>
      </w:r>
      <w:proofErr w:type="spellStart"/>
      <w:r w:rsidRPr="00505726">
        <w:rPr>
          <w:rFonts w:asciiTheme="minorHAnsi" w:eastAsia="Calibri" w:hAnsiTheme="minorHAnsi" w:cstheme="minorHAnsi"/>
          <w:sz w:val="22"/>
          <w:szCs w:val="22"/>
        </w:rPr>
        <w:t>скала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Просторот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Општина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Свети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Николе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зафаќа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површина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480 км</w:t>
      </w:r>
      <w:r w:rsidRPr="00505726">
        <w:rPr>
          <w:rFonts w:asciiTheme="minorHAnsi" w:eastAsia="Calibri" w:hAnsiTheme="minorHAnsi" w:cstheme="minorHAnsi"/>
          <w:sz w:val="22"/>
          <w:szCs w:val="22"/>
          <w:vertAlign w:val="superscript"/>
        </w:rPr>
        <w:t>2</w:t>
      </w:r>
      <w:r w:rsidRPr="00505726">
        <w:rPr>
          <w:rFonts w:asciiTheme="minorHAnsi" w:eastAsia="Calibri" w:hAnsiTheme="minorHAnsi" w:cstheme="minorHAnsi"/>
          <w:sz w:val="22"/>
          <w:szCs w:val="22"/>
          <w:lang w:val="mk-MK"/>
        </w:rPr>
        <w:t xml:space="preserve"> </w:t>
      </w:r>
      <w:r w:rsidRPr="00505726">
        <w:rPr>
          <w:rFonts w:asciiTheme="minorHAnsi" w:eastAsia="Calibri" w:hAnsiTheme="minorHAnsi" w:cstheme="minorHAnsi"/>
          <w:sz w:val="22"/>
          <w:szCs w:val="22"/>
        </w:rPr>
        <w:t xml:space="preserve">и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вбројува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меѓу</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најголемите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општини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Републиката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Токму</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поради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тоа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густината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населението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не</w:t>
      </w:r>
      <w:proofErr w:type="spellEnd"/>
      <w:r w:rsidRPr="00505726">
        <w:rPr>
          <w:rFonts w:asciiTheme="minorHAnsi" w:eastAsia="Calibri" w:hAnsiTheme="minorHAnsi" w:cstheme="minorHAnsi"/>
          <w:sz w:val="22"/>
          <w:szCs w:val="22"/>
        </w:rPr>
        <w:t xml:space="preserve"> е </w:t>
      </w:r>
      <w:proofErr w:type="spellStart"/>
      <w:r w:rsidRPr="00505726">
        <w:rPr>
          <w:rFonts w:asciiTheme="minorHAnsi" w:eastAsia="Calibri" w:hAnsiTheme="minorHAnsi" w:cstheme="minorHAnsi"/>
          <w:sz w:val="22"/>
          <w:szCs w:val="22"/>
        </w:rPr>
        <w:t>голема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односно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изнесува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околу</w:t>
      </w:r>
      <w:proofErr w:type="spellEnd"/>
      <w:r w:rsidRPr="00505726">
        <w:rPr>
          <w:rFonts w:asciiTheme="minorHAnsi" w:eastAsia="Calibri" w:hAnsiTheme="minorHAnsi" w:cstheme="minorHAnsi"/>
          <w:sz w:val="22"/>
          <w:szCs w:val="22"/>
        </w:rPr>
        <w:t xml:space="preserve"> 31 </w:t>
      </w:r>
      <w:proofErr w:type="spellStart"/>
      <w:r w:rsidRPr="00505726">
        <w:rPr>
          <w:rFonts w:asciiTheme="minorHAnsi" w:eastAsia="Calibri" w:hAnsiTheme="minorHAnsi" w:cstheme="minorHAnsi"/>
          <w:sz w:val="22"/>
          <w:szCs w:val="22"/>
        </w:rPr>
        <w:t>жител</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1 км2.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рамките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општината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наоѓаат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следниве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населби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Алакинци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Амзабегово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Арбасанци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Богословец</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Буриловци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Горно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Ѓуѓанци</w:t>
      </w:r>
      <w:proofErr w:type="spellEnd"/>
      <w:r w:rsidRPr="00505726">
        <w:rPr>
          <w:rFonts w:asciiTheme="minorHAnsi" w:eastAsia="Calibri" w:hAnsiTheme="minorHAnsi" w:cstheme="minorHAnsi"/>
          <w:sz w:val="22"/>
          <w:szCs w:val="22"/>
        </w:rPr>
        <w:t>,</w:t>
      </w:r>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Горно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Црнилиште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Горобинци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Делисинци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Долно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Ѓуѓанци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Долно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Црнилиште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Ерџелија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Кадрифаково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Кнежје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Крушица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Макреш</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Малино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Мечкуевци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Мустафино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Немањици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Нова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Мездра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Орел</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Павлешенци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Патетино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Пеширово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Преод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Ранченци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Сопот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Стануловци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Стањевци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Строиманци</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Трстеник</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оглед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релјефната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структура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најголем</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број</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села</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тоа</w:t>
      </w:r>
      <w:proofErr w:type="spellEnd"/>
      <w:r w:rsidRPr="00505726">
        <w:rPr>
          <w:rFonts w:asciiTheme="minorHAnsi" w:eastAsia="Calibri" w:hAnsiTheme="minorHAnsi" w:cstheme="minorHAnsi"/>
          <w:sz w:val="22"/>
          <w:szCs w:val="22"/>
        </w:rPr>
        <w:t xml:space="preserve"> 18,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рамнински</w:t>
      </w:r>
      <w:proofErr w:type="spellEnd"/>
      <w:r w:rsidRPr="00505726">
        <w:rPr>
          <w:rFonts w:asciiTheme="minorHAnsi" w:eastAsia="Calibri" w:hAnsiTheme="minorHAnsi" w:cstheme="minorHAnsi"/>
          <w:sz w:val="22"/>
          <w:szCs w:val="22"/>
        </w:rPr>
        <w:t xml:space="preserve">, 15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ридски</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нема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ниту</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една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планинска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населба</w:t>
      </w:r>
      <w:proofErr w:type="spellEnd"/>
      <w:r w:rsidRPr="00505726">
        <w:rPr>
          <w:rFonts w:asciiTheme="minorHAnsi" w:eastAsia="Calibri" w:hAnsiTheme="minorHAnsi" w:cstheme="minorHAnsi"/>
          <w:sz w:val="22"/>
          <w:szCs w:val="22"/>
        </w:rPr>
        <w:t>.</w:t>
      </w:r>
    </w:p>
    <w:p w14:paraId="401E28DC" w14:textId="77777777" w:rsidR="00505726" w:rsidRDefault="00505726" w:rsidP="00505726">
      <w:pPr>
        <w:jc w:val="both"/>
        <w:rPr>
          <w:rFonts w:asciiTheme="minorHAnsi" w:eastAsia="Calibri" w:hAnsiTheme="minorHAnsi" w:cstheme="minorHAnsi"/>
          <w:b/>
          <w:bCs/>
          <w:sz w:val="22"/>
          <w:szCs w:val="22"/>
          <w:lang w:val="mk-MK"/>
        </w:rPr>
      </w:pPr>
    </w:p>
    <w:p w14:paraId="7C71BB11" w14:textId="206E3CC6"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КЛИМАТСКИ КАРАКТЕРИСТИКИ</w:t>
      </w:r>
    </w:p>
    <w:p w14:paraId="322276E2"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Овчеполската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Kотлина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својата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конфигурација</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географска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поставеност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заедно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Скопската</w:t>
      </w:r>
      <w:proofErr w:type="spellEnd"/>
      <w:r w:rsidRPr="00505726">
        <w:rPr>
          <w:rFonts w:asciiTheme="minorHAnsi" w:eastAsia="Calibri" w:hAnsiTheme="minorHAnsi" w:cstheme="minorHAnsi"/>
          <w:sz w:val="22"/>
          <w:szCs w:val="22"/>
        </w:rPr>
        <w:t xml:space="preserve"> </w:t>
      </w:r>
      <w:proofErr w:type="spellStart"/>
      <w:proofErr w:type="gramStart"/>
      <w:r w:rsidRPr="00505726">
        <w:rPr>
          <w:rFonts w:asciiTheme="minorHAnsi" w:eastAsia="Calibri" w:hAnsiTheme="minorHAnsi" w:cstheme="minorHAnsi"/>
          <w:sz w:val="22"/>
          <w:szCs w:val="22"/>
        </w:rPr>
        <w:t>котлина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претставува</w:t>
      </w:r>
      <w:proofErr w:type="spellEnd"/>
      <w:proofErr w:type="gram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краен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залив</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каде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што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чувствуваат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топлите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воздушни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струења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Егејското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Море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долината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Вардар</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претставува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посебен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термички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реон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којшто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изразито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манифестира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котлинскиот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карактер</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врз</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температурниот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режим</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Според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наведеното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овие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котлини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наоѓаат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незначително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медитеранско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климатско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влијание</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под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модифицирано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континентално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климатско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влијание</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даваат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специфична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локална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клима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строго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условена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котлинската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топографија</w:t>
      </w:r>
      <w:proofErr w:type="spellEnd"/>
      <w:r w:rsidRPr="00505726">
        <w:rPr>
          <w:rFonts w:asciiTheme="minorHAnsi" w:eastAsia="Calibri" w:hAnsiTheme="minorHAnsi" w:cstheme="minorHAnsi"/>
          <w:sz w:val="22"/>
          <w:szCs w:val="22"/>
        </w:rPr>
        <w:t>.</w:t>
      </w:r>
    </w:p>
    <w:p w14:paraId="6F3791BE"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Карактеристични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големи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годишни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колебања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апсолутно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екстремните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температури</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колебања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средните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месечни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температури</w:t>
      </w:r>
      <w:proofErr w:type="spellEnd"/>
      <w:r w:rsidRPr="00505726">
        <w:rPr>
          <w:rFonts w:asciiTheme="minorHAnsi" w:eastAsia="Calibri" w:hAnsiTheme="minorHAnsi" w:cstheme="minorHAnsi"/>
          <w:sz w:val="22"/>
          <w:szCs w:val="22"/>
        </w:rPr>
        <w:t>.</w:t>
      </w:r>
    </w:p>
    <w:p w14:paraId="41DF1777"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Загреаноста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почвата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летните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месеци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условува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високи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температури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воздухот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Високата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вредност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топлотниот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режим</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манифестира</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голема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зачестеност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летни</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тропски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денови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просечно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годишно</w:t>
      </w:r>
      <w:proofErr w:type="spellEnd"/>
      <w:r w:rsidRPr="00505726">
        <w:rPr>
          <w:rFonts w:asciiTheme="minorHAnsi" w:eastAsia="Calibri" w:hAnsiTheme="minorHAnsi" w:cstheme="minorHAnsi"/>
          <w:sz w:val="22"/>
          <w:szCs w:val="22"/>
        </w:rPr>
        <w:t xml:space="preserve"> 117 </w:t>
      </w:r>
      <w:proofErr w:type="spellStart"/>
      <w:r w:rsidRPr="00505726">
        <w:rPr>
          <w:rFonts w:asciiTheme="minorHAnsi" w:eastAsia="Calibri" w:hAnsiTheme="minorHAnsi" w:cstheme="minorHAnsi"/>
          <w:sz w:val="22"/>
          <w:szCs w:val="22"/>
        </w:rPr>
        <w:t>летни</w:t>
      </w:r>
      <w:proofErr w:type="spellEnd"/>
      <w:r w:rsidRPr="00505726">
        <w:rPr>
          <w:rFonts w:asciiTheme="minorHAnsi" w:eastAsia="Calibri" w:hAnsiTheme="minorHAnsi" w:cstheme="minorHAnsi"/>
          <w:sz w:val="22"/>
          <w:szCs w:val="22"/>
        </w:rPr>
        <w:t xml:space="preserve"> и 53 </w:t>
      </w:r>
      <w:proofErr w:type="spellStart"/>
      <w:r w:rsidRPr="00505726">
        <w:rPr>
          <w:rFonts w:asciiTheme="minorHAnsi" w:eastAsia="Calibri" w:hAnsiTheme="minorHAnsi" w:cstheme="minorHAnsi"/>
          <w:sz w:val="22"/>
          <w:szCs w:val="22"/>
        </w:rPr>
        <w:t>тропски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дена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Кај</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распоредот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врнежите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владее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значителна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нерамномерност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особено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лето</w:t>
      </w:r>
      <w:proofErr w:type="spellEnd"/>
      <w:r w:rsidRPr="00505726">
        <w:rPr>
          <w:rFonts w:asciiTheme="minorHAnsi" w:eastAsia="Calibri" w:hAnsiTheme="minorHAnsi" w:cstheme="minorHAnsi"/>
          <w:sz w:val="22"/>
          <w:szCs w:val="22"/>
        </w:rPr>
        <w:t xml:space="preserve">. </w:t>
      </w:r>
    </w:p>
    <w:p w14:paraId="26940A5F"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Климатските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услови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што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карактеризираат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Овчеполието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следните</w:t>
      </w:r>
      <w:proofErr w:type="spellEnd"/>
      <w:r w:rsidRPr="00505726">
        <w:rPr>
          <w:rFonts w:asciiTheme="minorHAnsi" w:eastAsia="Calibri" w:hAnsiTheme="minorHAnsi" w:cstheme="minorHAnsi"/>
          <w:sz w:val="22"/>
          <w:szCs w:val="22"/>
        </w:rPr>
        <w:t>:</w:t>
      </w:r>
    </w:p>
    <w:p w14:paraId="185EA5B2" w14:textId="77777777" w:rsidR="00505726" w:rsidRPr="00505726" w:rsidRDefault="00505726">
      <w:pPr>
        <w:numPr>
          <w:ilvl w:val="0"/>
          <w:numId w:val="67"/>
        </w:num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Сончеви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денови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изразено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преку</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должина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сончев</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сјај</w:t>
      </w:r>
      <w:proofErr w:type="spellEnd"/>
      <w:r w:rsidRPr="00505726">
        <w:rPr>
          <w:rFonts w:asciiTheme="minorHAnsi" w:eastAsia="Calibri" w:hAnsiTheme="minorHAnsi" w:cstheme="minorHAnsi"/>
          <w:sz w:val="22"/>
          <w:szCs w:val="22"/>
        </w:rPr>
        <w:t xml:space="preserve">: 2.391 </w:t>
      </w:r>
      <w:proofErr w:type="spellStart"/>
      <w:r w:rsidRPr="00505726">
        <w:rPr>
          <w:rFonts w:asciiTheme="minorHAnsi" w:eastAsia="Calibri" w:hAnsiTheme="minorHAnsi" w:cstheme="minorHAnsi"/>
          <w:sz w:val="22"/>
          <w:szCs w:val="22"/>
        </w:rPr>
        <w:t>час</w:t>
      </w:r>
      <w:proofErr w:type="spellEnd"/>
      <w:r w:rsidRPr="00505726">
        <w:rPr>
          <w:rFonts w:asciiTheme="minorHAnsi" w:eastAsia="Calibri" w:hAnsiTheme="minorHAnsi" w:cstheme="minorHAnsi"/>
          <w:sz w:val="22"/>
          <w:szCs w:val="22"/>
        </w:rPr>
        <w:t>/</w:t>
      </w:r>
      <w:proofErr w:type="spellStart"/>
      <w:r w:rsidRPr="00505726">
        <w:rPr>
          <w:rFonts w:asciiTheme="minorHAnsi" w:eastAsia="Calibri" w:hAnsiTheme="minorHAnsi" w:cstheme="minorHAnsi"/>
          <w:sz w:val="22"/>
          <w:szCs w:val="22"/>
        </w:rPr>
        <w:t>годишно</w:t>
      </w:r>
      <w:proofErr w:type="spellEnd"/>
      <w:r w:rsidRPr="00505726">
        <w:rPr>
          <w:rFonts w:asciiTheme="minorHAnsi" w:eastAsia="Calibri" w:hAnsiTheme="minorHAnsi" w:cstheme="minorHAnsi"/>
          <w:sz w:val="22"/>
          <w:szCs w:val="22"/>
          <w:lang w:val="mk-MK"/>
        </w:rPr>
        <w:t>;</w:t>
      </w:r>
    </w:p>
    <w:p w14:paraId="02076693" w14:textId="77777777" w:rsidR="00505726" w:rsidRPr="00505726" w:rsidRDefault="00505726">
      <w:pPr>
        <w:numPr>
          <w:ilvl w:val="0"/>
          <w:numId w:val="67"/>
        </w:num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Просечни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мразни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денови</w:t>
      </w:r>
      <w:proofErr w:type="spellEnd"/>
      <w:r w:rsidRPr="00505726">
        <w:rPr>
          <w:rFonts w:asciiTheme="minorHAnsi" w:eastAsia="Calibri" w:hAnsiTheme="minorHAnsi" w:cstheme="minorHAnsi"/>
          <w:sz w:val="22"/>
          <w:szCs w:val="22"/>
        </w:rPr>
        <w:t>: 77 (</w:t>
      </w:r>
      <w:proofErr w:type="spellStart"/>
      <w:r w:rsidRPr="00505726">
        <w:rPr>
          <w:rFonts w:asciiTheme="minorHAnsi" w:eastAsia="Calibri" w:hAnsiTheme="minorHAnsi" w:cstheme="minorHAnsi"/>
          <w:sz w:val="22"/>
          <w:szCs w:val="22"/>
        </w:rPr>
        <w:t>најизразено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јануари</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февруари</w:t>
      </w:r>
      <w:proofErr w:type="spellEnd"/>
      <w:r w:rsidRPr="00505726">
        <w:rPr>
          <w:rFonts w:asciiTheme="minorHAnsi" w:eastAsia="Calibri" w:hAnsiTheme="minorHAnsi" w:cstheme="minorHAnsi"/>
          <w:sz w:val="22"/>
          <w:szCs w:val="22"/>
        </w:rPr>
        <w:t>)</w:t>
      </w:r>
      <w:r w:rsidRPr="00505726">
        <w:rPr>
          <w:rFonts w:asciiTheme="minorHAnsi" w:eastAsia="Calibri" w:hAnsiTheme="minorHAnsi" w:cstheme="minorHAnsi"/>
          <w:sz w:val="22"/>
          <w:szCs w:val="22"/>
          <w:lang w:val="mk-MK"/>
        </w:rPr>
        <w:t>;</w:t>
      </w:r>
    </w:p>
    <w:p w14:paraId="70F6BEC3" w14:textId="77777777" w:rsidR="00505726" w:rsidRPr="00505726" w:rsidRDefault="00505726">
      <w:pPr>
        <w:numPr>
          <w:ilvl w:val="0"/>
          <w:numId w:val="67"/>
        </w:num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Падавици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просечна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годишна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количина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врнежи</w:t>
      </w:r>
      <w:proofErr w:type="spellEnd"/>
      <w:r w:rsidRPr="00505726">
        <w:rPr>
          <w:rFonts w:asciiTheme="minorHAnsi" w:eastAsia="Calibri" w:hAnsiTheme="minorHAnsi" w:cstheme="minorHAnsi"/>
          <w:sz w:val="22"/>
          <w:szCs w:val="22"/>
        </w:rPr>
        <w:t xml:space="preserve"> 468 </w:t>
      </w:r>
      <w:proofErr w:type="spellStart"/>
      <w:r w:rsidRPr="00505726">
        <w:rPr>
          <w:rFonts w:asciiTheme="minorHAnsi" w:eastAsia="Calibri" w:hAnsiTheme="minorHAnsi" w:cstheme="minorHAnsi"/>
          <w:sz w:val="22"/>
          <w:szCs w:val="22"/>
        </w:rPr>
        <w:t>мм</w:t>
      </w:r>
      <w:proofErr w:type="spellEnd"/>
      <w:r w:rsidRPr="00505726">
        <w:rPr>
          <w:rFonts w:asciiTheme="minorHAnsi" w:eastAsia="Calibri" w:hAnsiTheme="minorHAnsi" w:cstheme="minorHAnsi"/>
          <w:sz w:val="22"/>
          <w:szCs w:val="22"/>
        </w:rPr>
        <w:t>/м</w:t>
      </w:r>
      <w:r w:rsidRPr="00505726">
        <w:rPr>
          <w:rFonts w:asciiTheme="minorHAnsi" w:eastAsia="Calibri" w:hAnsiTheme="minorHAnsi" w:cstheme="minorHAnsi"/>
          <w:sz w:val="22"/>
          <w:szCs w:val="22"/>
          <w:vertAlign w:val="superscript"/>
        </w:rPr>
        <w:t>2</w:t>
      </w:r>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до</w:t>
      </w:r>
      <w:proofErr w:type="spellEnd"/>
      <w:r w:rsidRPr="00505726">
        <w:rPr>
          <w:rFonts w:asciiTheme="minorHAnsi" w:eastAsia="Calibri" w:hAnsiTheme="minorHAnsi" w:cstheme="minorHAnsi"/>
          <w:sz w:val="22"/>
          <w:szCs w:val="22"/>
        </w:rPr>
        <w:t xml:space="preserve"> 587 </w:t>
      </w:r>
      <w:proofErr w:type="spellStart"/>
      <w:r w:rsidRPr="00505726">
        <w:rPr>
          <w:rFonts w:asciiTheme="minorHAnsi" w:eastAsia="Calibri" w:hAnsiTheme="minorHAnsi" w:cstheme="minorHAnsi"/>
          <w:sz w:val="22"/>
          <w:szCs w:val="22"/>
        </w:rPr>
        <w:t>мм</w:t>
      </w:r>
      <w:proofErr w:type="spellEnd"/>
      <w:r w:rsidRPr="00505726">
        <w:rPr>
          <w:rFonts w:asciiTheme="minorHAnsi" w:eastAsia="Calibri" w:hAnsiTheme="minorHAnsi" w:cstheme="minorHAnsi"/>
          <w:sz w:val="22"/>
          <w:szCs w:val="22"/>
        </w:rPr>
        <w:t>/м</w:t>
      </w:r>
      <w:r w:rsidRPr="00505726">
        <w:rPr>
          <w:rFonts w:asciiTheme="minorHAnsi" w:eastAsia="Calibri" w:hAnsiTheme="minorHAnsi" w:cstheme="minorHAnsi"/>
          <w:sz w:val="22"/>
          <w:szCs w:val="22"/>
          <w:vertAlign w:val="superscript"/>
        </w:rPr>
        <w:t>2</w:t>
      </w:r>
      <w:r w:rsidRPr="00505726">
        <w:rPr>
          <w:rFonts w:asciiTheme="minorHAnsi" w:eastAsia="Calibri" w:hAnsiTheme="minorHAnsi" w:cstheme="minorHAnsi"/>
          <w:sz w:val="22"/>
          <w:szCs w:val="22"/>
          <w:lang w:val="mk-MK"/>
        </w:rPr>
        <w:t>;</w:t>
      </w:r>
    </w:p>
    <w:p w14:paraId="450122DF" w14:textId="77777777" w:rsidR="00505726" w:rsidRPr="00505726" w:rsidRDefault="00505726">
      <w:pPr>
        <w:numPr>
          <w:ilvl w:val="0"/>
          <w:numId w:val="67"/>
        </w:num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Влажност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средногодишна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релативна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влажност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67 % (</w:t>
      </w:r>
      <w:proofErr w:type="spellStart"/>
      <w:r w:rsidRPr="00505726">
        <w:rPr>
          <w:rFonts w:asciiTheme="minorHAnsi" w:eastAsia="Calibri" w:hAnsiTheme="minorHAnsi" w:cstheme="minorHAnsi"/>
          <w:sz w:val="22"/>
          <w:szCs w:val="22"/>
        </w:rPr>
        <w:t>максимум</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јануари</w:t>
      </w:r>
      <w:proofErr w:type="spellEnd"/>
      <w:r w:rsidRPr="00505726">
        <w:rPr>
          <w:rFonts w:asciiTheme="minorHAnsi" w:eastAsia="Calibri" w:hAnsiTheme="minorHAnsi" w:cstheme="minorHAnsi"/>
          <w:sz w:val="22"/>
          <w:szCs w:val="22"/>
        </w:rPr>
        <w:t xml:space="preserve"> 80 % и </w:t>
      </w:r>
      <w:proofErr w:type="spellStart"/>
      <w:r w:rsidRPr="00505726">
        <w:rPr>
          <w:rFonts w:asciiTheme="minorHAnsi" w:eastAsia="Calibri" w:hAnsiTheme="minorHAnsi" w:cstheme="minorHAnsi"/>
          <w:sz w:val="22"/>
          <w:szCs w:val="22"/>
        </w:rPr>
        <w:t>декември</w:t>
      </w:r>
      <w:proofErr w:type="spellEnd"/>
      <w:r w:rsidRPr="00505726">
        <w:rPr>
          <w:rFonts w:asciiTheme="minorHAnsi" w:eastAsia="Calibri" w:hAnsiTheme="minorHAnsi" w:cstheme="minorHAnsi"/>
          <w:sz w:val="22"/>
          <w:szCs w:val="22"/>
        </w:rPr>
        <w:t xml:space="preserve"> 84 %, а </w:t>
      </w:r>
      <w:proofErr w:type="spellStart"/>
      <w:r w:rsidRPr="00505726">
        <w:rPr>
          <w:rFonts w:asciiTheme="minorHAnsi" w:eastAsia="Calibri" w:hAnsiTheme="minorHAnsi" w:cstheme="minorHAnsi"/>
          <w:sz w:val="22"/>
          <w:szCs w:val="22"/>
        </w:rPr>
        <w:t>минимум</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август</w:t>
      </w:r>
      <w:proofErr w:type="spellEnd"/>
      <w:r w:rsidRPr="00505726">
        <w:rPr>
          <w:rFonts w:asciiTheme="minorHAnsi" w:eastAsia="Calibri" w:hAnsiTheme="minorHAnsi" w:cstheme="minorHAnsi"/>
          <w:sz w:val="22"/>
          <w:szCs w:val="22"/>
        </w:rPr>
        <w:t xml:space="preserve"> 52 % и </w:t>
      </w:r>
      <w:proofErr w:type="spellStart"/>
      <w:r w:rsidRPr="00505726">
        <w:rPr>
          <w:rFonts w:asciiTheme="minorHAnsi" w:eastAsia="Calibri" w:hAnsiTheme="minorHAnsi" w:cstheme="minorHAnsi"/>
          <w:sz w:val="22"/>
          <w:szCs w:val="22"/>
        </w:rPr>
        <w:t>јули</w:t>
      </w:r>
      <w:proofErr w:type="spellEnd"/>
      <w:r w:rsidRPr="00505726">
        <w:rPr>
          <w:rFonts w:asciiTheme="minorHAnsi" w:eastAsia="Calibri" w:hAnsiTheme="minorHAnsi" w:cstheme="minorHAnsi"/>
          <w:sz w:val="22"/>
          <w:szCs w:val="22"/>
        </w:rPr>
        <w:t xml:space="preserve"> 54 %)</w:t>
      </w:r>
      <w:r w:rsidRPr="00505726">
        <w:rPr>
          <w:rFonts w:asciiTheme="minorHAnsi" w:eastAsia="Calibri" w:hAnsiTheme="minorHAnsi" w:cstheme="minorHAnsi"/>
          <w:sz w:val="22"/>
          <w:szCs w:val="22"/>
          <w:lang w:val="mk-MK"/>
        </w:rPr>
        <w:t>;</w:t>
      </w:r>
    </w:p>
    <w:p w14:paraId="57A3A24C" w14:textId="77777777" w:rsidR="00505726" w:rsidRPr="00505726" w:rsidRDefault="00505726">
      <w:pPr>
        <w:numPr>
          <w:ilvl w:val="0"/>
          <w:numId w:val="67"/>
        </w:num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Постојани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ветрови</w:t>
      </w:r>
      <w:proofErr w:type="spellEnd"/>
      <w:r w:rsidRPr="00505726">
        <w:rPr>
          <w:rFonts w:asciiTheme="minorHAnsi" w:eastAsia="Calibri" w:hAnsiTheme="minorHAnsi" w:cstheme="minorHAnsi"/>
          <w:sz w:val="22"/>
          <w:szCs w:val="22"/>
        </w:rPr>
        <w:t xml:space="preserve">: </w:t>
      </w:r>
    </w:p>
    <w:p w14:paraId="3B961CEB" w14:textId="77777777" w:rsidR="00505726" w:rsidRPr="00505726" w:rsidRDefault="00505726">
      <w:pPr>
        <w:pStyle w:val="ListParagraph"/>
        <w:numPr>
          <w:ilvl w:val="0"/>
          <w:numId w:val="68"/>
        </w:numPr>
        <w:jc w:val="both"/>
        <w:rPr>
          <w:rFonts w:eastAsia="Calibri" w:cstheme="minorHAnsi"/>
        </w:rPr>
      </w:pPr>
      <w:r w:rsidRPr="00505726">
        <w:rPr>
          <w:rFonts w:eastAsia="Calibri" w:cstheme="minorHAnsi"/>
        </w:rPr>
        <w:t xml:space="preserve">а) </w:t>
      </w:r>
      <w:proofErr w:type="spellStart"/>
      <w:r w:rsidRPr="00505726">
        <w:rPr>
          <w:rFonts w:eastAsia="Calibri" w:cstheme="minorHAnsi"/>
        </w:rPr>
        <w:t>Северен</w:t>
      </w:r>
      <w:proofErr w:type="spellEnd"/>
      <w:r w:rsidRPr="00505726">
        <w:rPr>
          <w:rFonts w:eastAsia="Calibri" w:cstheme="minorHAnsi"/>
        </w:rPr>
        <w:t xml:space="preserve"> </w:t>
      </w:r>
      <w:proofErr w:type="spellStart"/>
      <w:r w:rsidRPr="00505726">
        <w:rPr>
          <w:rFonts w:eastAsia="Calibri" w:cstheme="minorHAnsi"/>
        </w:rPr>
        <w:t>ветер</w:t>
      </w:r>
      <w:proofErr w:type="spellEnd"/>
      <w:r w:rsidRPr="00505726">
        <w:rPr>
          <w:rFonts w:eastAsia="Calibri" w:cstheme="minorHAnsi"/>
        </w:rPr>
        <w:t xml:space="preserve"> </w:t>
      </w:r>
      <w:proofErr w:type="spellStart"/>
      <w:r w:rsidRPr="00505726">
        <w:rPr>
          <w:rFonts w:eastAsia="Calibri" w:cstheme="minorHAnsi"/>
        </w:rPr>
        <w:t>со</w:t>
      </w:r>
      <w:proofErr w:type="spellEnd"/>
      <w:r w:rsidRPr="00505726">
        <w:rPr>
          <w:rFonts w:eastAsia="Calibri" w:cstheme="minorHAnsi"/>
        </w:rPr>
        <w:t xml:space="preserve"> </w:t>
      </w:r>
      <w:proofErr w:type="spellStart"/>
      <w:r w:rsidRPr="00505726">
        <w:rPr>
          <w:rFonts w:eastAsia="Calibri" w:cstheme="minorHAnsi"/>
        </w:rPr>
        <w:t>просечна</w:t>
      </w:r>
      <w:proofErr w:type="spellEnd"/>
      <w:r w:rsidRPr="00505726">
        <w:rPr>
          <w:rFonts w:eastAsia="Calibri" w:cstheme="minorHAnsi"/>
        </w:rPr>
        <w:t xml:space="preserve"> </w:t>
      </w:r>
      <w:proofErr w:type="spellStart"/>
      <w:r w:rsidRPr="00505726">
        <w:rPr>
          <w:rFonts w:eastAsia="Calibri" w:cstheme="minorHAnsi"/>
        </w:rPr>
        <w:t>зачестеност</w:t>
      </w:r>
      <w:proofErr w:type="spellEnd"/>
      <w:r w:rsidRPr="00505726">
        <w:rPr>
          <w:rFonts w:eastAsia="Calibri" w:cstheme="minorHAnsi"/>
        </w:rPr>
        <w:t xml:space="preserve"> </w:t>
      </w:r>
      <w:proofErr w:type="spellStart"/>
      <w:r w:rsidRPr="00505726">
        <w:rPr>
          <w:rFonts w:eastAsia="Calibri" w:cstheme="minorHAnsi"/>
        </w:rPr>
        <w:t>од</w:t>
      </w:r>
      <w:proofErr w:type="spellEnd"/>
      <w:r w:rsidRPr="00505726">
        <w:rPr>
          <w:rFonts w:eastAsia="Calibri" w:cstheme="minorHAnsi"/>
        </w:rPr>
        <w:t xml:space="preserve"> 188 ‰ и </w:t>
      </w:r>
      <w:proofErr w:type="spellStart"/>
      <w:r w:rsidRPr="00505726">
        <w:rPr>
          <w:rFonts w:eastAsia="Calibri" w:cstheme="minorHAnsi"/>
        </w:rPr>
        <w:t>постојана</w:t>
      </w:r>
      <w:proofErr w:type="spellEnd"/>
      <w:r w:rsidRPr="00505726">
        <w:rPr>
          <w:rFonts w:eastAsia="Calibri" w:cstheme="minorHAnsi"/>
        </w:rPr>
        <w:t xml:space="preserve"> </w:t>
      </w:r>
      <w:proofErr w:type="spellStart"/>
      <w:r w:rsidRPr="00505726">
        <w:rPr>
          <w:rFonts w:eastAsia="Calibri" w:cstheme="minorHAnsi"/>
        </w:rPr>
        <w:t>брзина</w:t>
      </w:r>
      <w:proofErr w:type="spellEnd"/>
      <w:r w:rsidRPr="00505726">
        <w:rPr>
          <w:rFonts w:eastAsia="Calibri" w:cstheme="minorHAnsi"/>
        </w:rPr>
        <w:t xml:space="preserve"> </w:t>
      </w:r>
      <w:proofErr w:type="spellStart"/>
      <w:r w:rsidRPr="00505726">
        <w:rPr>
          <w:rFonts w:eastAsia="Calibri" w:cstheme="minorHAnsi"/>
        </w:rPr>
        <w:t>од</w:t>
      </w:r>
      <w:proofErr w:type="spellEnd"/>
      <w:r w:rsidRPr="00505726">
        <w:rPr>
          <w:rFonts w:eastAsia="Calibri" w:cstheme="minorHAnsi"/>
        </w:rPr>
        <w:t xml:space="preserve"> 4,6 м/с, </w:t>
      </w:r>
      <w:proofErr w:type="spellStart"/>
      <w:r w:rsidRPr="00505726">
        <w:rPr>
          <w:rFonts w:eastAsia="Calibri" w:cstheme="minorHAnsi"/>
        </w:rPr>
        <w:t>дува</w:t>
      </w:r>
      <w:proofErr w:type="spellEnd"/>
      <w:r w:rsidRPr="00505726">
        <w:rPr>
          <w:rFonts w:eastAsia="Calibri" w:cstheme="minorHAnsi"/>
        </w:rPr>
        <w:t xml:space="preserve"> </w:t>
      </w:r>
      <w:proofErr w:type="spellStart"/>
      <w:r w:rsidRPr="00505726">
        <w:rPr>
          <w:rFonts w:eastAsia="Calibri" w:cstheme="minorHAnsi"/>
        </w:rPr>
        <w:t>скоро</w:t>
      </w:r>
      <w:proofErr w:type="spellEnd"/>
      <w:r w:rsidRPr="00505726">
        <w:rPr>
          <w:rFonts w:eastAsia="Calibri" w:cstheme="minorHAnsi"/>
        </w:rPr>
        <w:t xml:space="preserve"> </w:t>
      </w:r>
      <w:proofErr w:type="spellStart"/>
      <w:r w:rsidRPr="00505726">
        <w:rPr>
          <w:rFonts w:eastAsia="Calibri" w:cstheme="minorHAnsi"/>
        </w:rPr>
        <w:t>преку</w:t>
      </w:r>
      <w:proofErr w:type="spellEnd"/>
      <w:r w:rsidRPr="00505726">
        <w:rPr>
          <w:rFonts w:eastAsia="Calibri" w:cstheme="minorHAnsi"/>
        </w:rPr>
        <w:t xml:space="preserve"> </w:t>
      </w:r>
      <w:proofErr w:type="spellStart"/>
      <w:r w:rsidRPr="00505726">
        <w:rPr>
          <w:rFonts w:eastAsia="Calibri" w:cstheme="minorHAnsi"/>
        </w:rPr>
        <w:t>целата</w:t>
      </w:r>
      <w:proofErr w:type="spellEnd"/>
      <w:r w:rsidRPr="00505726">
        <w:rPr>
          <w:rFonts w:eastAsia="Calibri" w:cstheme="minorHAnsi"/>
        </w:rPr>
        <w:t xml:space="preserve"> </w:t>
      </w:r>
      <w:proofErr w:type="spellStart"/>
      <w:r w:rsidRPr="00505726">
        <w:rPr>
          <w:rFonts w:eastAsia="Calibri" w:cstheme="minorHAnsi"/>
        </w:rPr>
        <w:t>година</w:t>
      </w:r>
      <w:proofErr w:type="spellEnd"/>
      <w:r w:rsidRPr="00505726">
        <w:rPr>
          <w:rFonts w:eastAsia="Calibri" w:cstheme="minorHAnsi"/>
        </w:rPr>
        <w:t xml:space="preserve">. </w:t>
      </w:r>
    </w:p>
    <w:p w14:paraId="08E03F03" w14:textId="77777777" w:rsidR="00505726" w:rsidRPr="00505726" w:rsidRDefault="00505726">
      <w:pPr>
        <w:pStyle w:val="ListParagraph"/>
        <w:numPr>
          <w:ilvl w:val="0"/>
          <w:numId w:val="68"/>
        </w:numPr>
        <w:jc w:val="both"/>
        <w:rPr>
          <w:rFonts w:eastAsia="Calibri" w:cstheme="minorHAnsi"/>
        </w:rPr>
      </w:pPr>
      <w:r w:rsidRPr="00505726">
        <w:rPr>
          <w:rFonts w:eastAsia="Calibri" w:cstheme="minorHAnsi"/>
        </w:rPr>
        <w:t xml:space="preserve">б) </w:t>
      </w:r>
      <w:proofErr w:type="spellStart"/>
      <w:r w:rsidRPr="00505726">
        <w:rPr>
          <w:rFonts w:eastAsia="Calibri" w:cstheme="minorHAnsi"/>
        </w:rPr>
        <w:t>Северозападен</w:t>
      </w:r>
      <w:proofErr w:type="spellEnd"/>
      <w:r w:rsidRPr="00505726">
        <w:rPr>
          <w:rFonts w:eastAsia="Calibri" w:cstheme="minorHAnsi"/>
        </w:rPr>
        <w:t xml:space="preserve"> </w:t>
      </w:r>
      <w:proofErr w:type="spellStart"/>
      <w:r w:rsidRPr="00505726">
        <w:rPr>
          <w:rFonts w:eastAsia="Calibri" w:cstheme="minorHAnsi"/>
        </w:rPr>
        <w:t>ветер</w:t>
      </w:r>
      <w:proofErr w:type="spellEnd"/>
      <w:r w:rsidRPr="00505726">
        <w:rPr>
          <w:rFonts w:eastAsia="Calibri" w:cstheme="minorHAnsi"/>
        </w:rPr>
        <w:t xml:space="preserve"> </w:t>
      </w:r>
      <w:proofErr w:type="spellStart"/>
      <w:r w:rsidRPr="00505726">
        <w:rPr>
          <w:rFonts w:eastAsia="Calibri" w:cstheme="minorHAnsi"/>
        </w:rPr>
        <w:t>со</w:t>
      </w:r>
      <w:proofErr w:type="spellEnd"/>
      <w:r w:rsidRPr="00505726">
        <w:rPr>
          <w:rFonts w:eastAsia="Calibri" w:cstheme="minorHAnsi"/>
        </w:rPr>
        <w:t xml:space="preserve"> </w:t>
      </w:r>
      <w:proofErr w:type="spellStart"/>
      <w:r w:rsidRPr="00505726">
        <w:rPr>
          <w:rFonts w:eastAsia="Calibri" w:cstheme="minorHAnsi"/>
        </w:rPr>
        <w:t>зачестеност</w:t>
      </w:r>
      <w:proofErr w:type="spellEnd"/>
      <w:r w:rsidRPr="00505726">
        <w:rPr>
          <w:rFonts w:eastAsia="Calibri" w:cstheme="minorHAnsi"/>
        </w:rPr>
        <w:t xml:space="preserve"> </w:t>
      </w:r>
      <w:proofErr w:type="spellStart"/>
      <w:r w:rsidRPr="00505726">
        <w:rPr>
          <w:rFonts w:eastAsia="Calibri" w:cstheme="minorHAnsi"/>
        </w:rPr>
        <w:t>од</w:t>
      </w:r>
      <w:proofErr w:type="spellEnd"/>
      <w:r w:rsidRPr="00505726">
        <w:rPr>
          <w:rFonts w:eastAsia="Calibri" w:cstheme="minorHAnsi"/>
        </w:rPr>
        <w:t xml:space="preserve"> 127 ‰ и </w:t>
      </w:r>
      <w:proofErr w:type="spellStart"/>
      <w:r w:rsidRPr="00505726">
        <w:rPr>
          <w:rFonts w:eastAsia="Calibri" w:cstheme="minorHAnsi"/>
        </w:rPr>
        <w:t>просечна</w:t>
      </w:r>
      <w:proofErr w:type="spellEnd"/>
      <w:r w:rsidRPr="00505726">
        <w:rPr>
          <w:rFonts w:eastAsia="Calibri" w:cstheme="minorHAnsi"/>
        </w:rPr>
        <w:t xml:space="preserve"> </w:t>
      </w:r>
      <w:proofErr w:type="spellStart"/>
      <w:r w:rsidRPr="00505726">
        <w:rPr>
          <w:rFonts w:eastAsia="Calibri" w:cstheme="minorHAnsi"/>
        </w:rPr>
        <w:t>брзина</w:t>
      </w:r>
      <w:proofErr w:type="spellEnd"/>
      <w:r w:rsidRPr="00505726">
        <w:rPr>
          <w:rFonts w:eastAsia="Calibri" w:cstheme="minorHAnsi"/>
        </w:rPr>
        <w:t xml:space="preserve"> </w:t>
      </w:r>
      <w:proofErr w:type="spellStart"/>
      <w:r w:rsidRPr="00505726">
        <w:rPr>
          <w:rFonts w:eastAsia="Calibri" w:cstheme="minorHAnsi"/>
        </w:rPr>
        <w:t>од</w:t>
      </w:r>
      <w:proofErr w:type="spellEnd"/>
      <w:r w:rsidRPr="00505726">
        <w:rPr>
          <w:rFonts w:eastAsia="Calibri" w:cstheme="minorHAnsi"/>
        </w:rPr>
        <w:t xml:space="preserve"> 3,9 м/с.</w:t>
      </w:r>
    </w:p>
    <w:p w14:paraId="1DDE0F30"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lastRenderedPageBreak/>
        <w:t>Подрачјето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Општина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Свети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Николе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одликува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зголемена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природна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вентилација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која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делува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како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позитивен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еколошки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фактор</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прочистување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атмосферата</w:t>
      </w:r>
      <w:proofErr w:type="spellEnd"/>
      <w:r w:rsidRPr="00505726">
        <w:rPr>
          <w:rFonts w:asciiTheme="minorHAnsi" w:eastAsia="Calibri" w:hAnsiTheme="minorHAnsi" w:cstheme="minorHAnsi"/>
          <w:sz w:val="22"/>
          <w:szCs w:val="22"/>
        </w:rPr>
        <w:t xml:space="preserve">. </w:t>
      </w:r>
    </w:p>
    <w:p w14:paraId="6AF967A5"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Маглата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не</w:t>
      </w:r>
      <w:proofErr w:type="spellEnd"/>
      <w:r w:rsidRPr="00505726">
        <w:rPr>
          <w:rFonts w:asciiTheme="minorHAnsi" w:eastAsia="Calibri" w:hAnsiTheme="minorHAnsi" w:cstheme="minorHAnsi"/>
          <w:sz w:val="22"/>
          <w:szCs w:val="22"/>
        </w:rPr>
        <w:t xml:space="preserve"> е </w:t>
      </w:r>
      <w:proofErr w:type="spellStart"/>
      <w:r w:rsidRPr="00505726">
        <w:rPr>
          <w:rFonts w:asciiTheme="minorHAnsi" w:eastAsia="Calibri" w:hAnsiTheme="minorHAnsi" w:cstheme="minorHAnsi"/>
          <w:sz w:val="22"/>
          <w:szCs w:val="22"/>
        </w:rPr>
        <w:t>толку</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честа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појава</w:t>
      </w:r>
      <w:proofErr w:type="spellEnd"/>
      <w:r w:rsidRPr="00505726">
        <w:rPr>
          <w:rFonts w:asciiTheme="minorHAnsi" w:eastAsia="Calibri" w:hAnsiTheme="minorHAnsi" w:cstheme="minorHAnsi"/>
          <w:sz w:val="22"/>
          <w:szCs w:val="22"/>
        </w:rPr>
        <w:t xml:space="preserve">, а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јавува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5 </w:t>
      </w:r>
      <w:proofErr w:type="spellStart"/>
      <w:r w:rsidRPr="00505726">
        <w:rPr>
          <w:rFonts w:asciiTheme="minorHAnsi" w:eastAsia="Calibri" w:hAnsiTheme="minorHAnsi" w:cstheme="minorHAnsi"/>
          <w:sz w:val="22"/>
          <w:szCs w:val="22"/>
        </w:rPr>
        <w:t>до</w:t>
      </w:r>
      <w:proofErr w:type="spellEnd"/>
      <w:r w:rsidRPr="00505726">
        <w:rPr>
          <w:rFonts w:asciiTheme="minorHAnsi" w:eastAsia="Calibri" w:hAnsiTheme="minorHAnsi" w:cstheme="minorHAnsi"/>
          <w:sz w:val="22"/>
          <w:szCs w:val="22"/>
        </w:rPr>
        <w:t xml:space="preserve"> 25 </w:t>
      </w:r>
      <w:proofErr w:type="spellStart"/>
      <w:r w:rsidRPr="00505726">
        <w:rPr>
          <w:rFonts w:asciiTheme="minorHAnsi" w:eastAsia="Calibri" w:hAnsiTheme="minorHAnsi" w:cstheme="minorHAnsi"/>
          <w:sz w:val="22"/>
          <w:szCs w:val="22"/>
        </w:rPr>
        <w:t>денови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годината</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тоа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најчесто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есенските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месеци</w:t>
      </w:r>
      <w:proofErr w:type="spellEnd"/>
      <w:r w:rsidRPr="00505726">
        <w:rPr>
          <w:rFonts w:asciiTheme="minorHAnsi" w:eastAsia="Calibri" w:hAnsiTheme="minorHAnsi" w:cstheme="minorHAnsi"/>
          <w:sz w:val="22"/>
          <w:szCs w:val="22"/>
        </w:rPr>
        <w:t xml:space="preserve">. </w:t>
      </w:r>
    </w:p>
    <w:p w14:paraId="7D0A2285"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Годишно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овде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јавуваат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денови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појава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слана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раните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утрински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часови</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тоа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септември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заклучно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мај</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максимум</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декември</w:t>
      </w:r>
      <w:proofErr w:type="spellEnd"/>
      <w:r w:rsidRPr="00505726">
        <w:rPr>
          <w:rFonts w:asciiTheme="minorHAnsi" w:eastAsia="Calibri" w:hAnsiTheme="minorHAnsi" w:cstheme="minorHAnsi"/>
          <w:sz w:val="22"/>
          <w:szCs w:val="22"/>
        </w:rPr>
        <w:t xml:space="preserve"> – </w:t>
      </w:r>
      <w:proofErr w:type="spellStart"/>
      <w:r w:rsidRPr="00505726">
        <w:rPr>
          <w:rFonts w:asciiTheme="minorHAnsi" w:eastAsia="Calibri" w:hAnsiTheme="minorHAnsi" w:cstheme="minorHAnsi"/>
          <w:sz w:val="22"/>
          <w:szCs w:val="22"/>
        </w:rPr>
        <w:t>просечно</w:t>
      </w:r>
      <w:proofErr w:type="spellEnd"/>
      <w:r w:rsidRPr="00505726">
        <w:rPr>
          <w:rFonts w:asciiTheme="minorHAnsi" w:eastAsia="Calibri" w:hAnsiTheme="minorHAnsi" w:cstheme="minorHAnsi"/>
          <w:sz w:val="22"/>
          <w:szCs w:val="22"/>
        </w:rPr>
        <w:t xml:space="preserve"> 11,6 </w:t>
      </w:r>
      <w:proofErr w:type="spellStart"/>
      <w:r w:rsidRPr="00505726">
        <w:rPr>
          <w:rFonts w:asciiTheme="minorHAnsi" w:eastAsia="Calibri" w:hAnsiTheme="minorHAnsi" w:cstheme="minorHAnsi"/>
          <w:sz w:val="22"/>
          <w:szCs w:val="22"/>
        </w:rPr>
        <w:t>дена</w:t>
      </w:r>
      <w:proofErr w:type="spellEnd"/>
      <w:r w:rsidRPr="00505726">
        <w:rPr>
          <w:rFonts w:asciiTheme="minorHAnsi" w:eastAsia="Calibri" w:hAnsiTheme="minorHAnsi" w:cstheme="minorHAnsi"/>
          <w:sz w:val="22"/>
          <w:szCs w:val="22"/>
        </w:rPr>
        <w:t>.</w:t>
      </w:r>
    </w:p>
    <w:p w14:paraId="08DB32A5" w14:textId="77777777" w:rsidR="00505726" w:rsidRPr="00505726" w:rsidRDefault="00505726" w:rsidP="00505726">
      <w:pPr>
        <w:jc w:val="both"/>
        <w:rPr>
          <w:rFonts w:asciiTheme="minorHAnsi" w:eastAsia="Calibri" w:hAnsiTheme="minorHAnsi" w:cstheme="minorHAnsi"/>
          <w:b/>
          <w:bCs/>
          <w:sz w:val="22"/>
          <w:szCs w:val="22"/>
        </w:rPr>
      </w:pPr>
    </w:p>
    <w:p w14:paraId="5C328DD3"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ХИДРОЛОШКИ КАРАКТЕРИСТИКИ</w:t>
      </w:r>
    </w:p>
    <w:p w14:paraId="1A77C619"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хидролошки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поглед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овчеполските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води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припаѓаат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сливот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р. </w:t>
      </w:r>
      <w:proofErr w:type="spellStart"/>
      <w:r w:rsidRPr="00505726">
        <w:rPr>
          <w:rFonts w:asciiTheme="minorHAnsi" w:eastAsia="Calibri" w:hAnsiTheme="minorHAnsi" w:cstheme="minorHAnsi"/>
          <w:sz w:val="22"/>
          <w:szCs w:val="22"/>
        </w:rPr>
        <w:t>Брегалница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Најголем</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воден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тек</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претставува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Светиниколска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Река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Таа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состои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три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крака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Мавровица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Караташ</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Црн</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Камен</w:t>
      </w:r>
      <w:proofErr w:type="spellEnd"/>
      <w:r w:rsidRPr="00505726">
        <w:rPr>
          <w:rFonts w:asciiTheme="minorHAnsi" w:eastAsia="Calibri" w:hAnsiTheme="minorHAnsi" w:cstheme="minorHAnsi"/>
          <w:sz w:val="22"/>
          <w:szCs w:val="22"/>
        </w:rPr>
        <w:t>)</w:t>
      </w:r>
      <w:r w:rsidRPr="00505726">
        <w:rPr>
          <w:rFonts w:asciiTheme="minorHAnsi" w:eastAsia="Calibri" w:hAnsiTheme="minorHAnsi" w:cstheme="minorHAnsi"/>
          <w:sz w:val="22"/>
          <w:szCs w:val="22"/>
          <w:lang w:val="mk-MK"/>
        </w:rPr>
        <w:t xml:space="preserve"> </w:t>
      </w:r>
      <w:r w:rsidRPr="00505726">
        <w:rPr>
          <w:rFonts w:asciiTheme="minorHAnsi" w:eastAsia="Calibri" w:hAnsiTheme="minorHAnsi" w:cstheme="minorHAnsi"/>
          <w:sz w:val="22"/>
          <w:szCs w:val="22"/>
        </w:rPr>
        <w:t>и</w:t>
      </w:r>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Периш</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Извориштето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Мавровица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наоѓа</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близина</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lang w:val="mk-MK"/>
        </w:rPr>
        <w:t xml:space="preserve"> </w:t>
      </w:r>
      <w:r w:rsidRPr="00505726">
        <w:rPr>
          <w:rFonts w:asciiTheme="minorHAnsi" w:eastAsia="Calibri" w:hAnsiTheme="minorHAnsi" w:cstheme="minorHAnsi"/>
          <w:sz w:val="22"/>
          <w:szCs w:val="22"/>
        </w:rPr>
        <w:t>с.</w:t>
      </w:r>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Макреш</w:t>
      </w:r>
      <w:proofErr w:type="spellEnd"/>
      <w:r w:rsidRPr="00505726">
        <w:rPr>
          <w:rFonts w:asciiTheme="minorHAnsi" w:eastAsia="Calibri" w:hAnsiTheme="minorHAnsi" w:cstheme="minorHAnsi"/>
          <w:sz w:val="22"/>
          <w:szCs w:val="22"/>
        </w:rPr>
        <w:t>,</w:t>
      </w:r>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надморска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височина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727 </w:t>
      </w:r>
      <w:proofErr w:type="spellStart"/>
      <w:r w:rsidRPr="00505726">
        <w:rPr>
          <w:rFonts w:asciiTheme="minorHAnsi" w:eastAsia="Calibri" w:hAnsiTheme="minorHAnsi" w:cstheme="minorHAnsi"/>
          <w:sz w:val="22"/>
          <w:szCs w:val="22"/>
        </w:rPr>
        <w:t>метри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Караташ</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формира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близина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с. </w:t>
      </w:r>
      <w:proofErr w:type="spellStart"/>
      <w:r w:rsidRPr="00505726">
        <w:rPr>
          <w:rFonts w:asciiTheme="minorHAnsi" w:eastAsia="Calibri" w:hAnsiTheme="minorHAnsi" w:cstheme="minorHAnsi"/>
          <w:sz w:val="22"/>
          <w:szCs w:val="22"/>
        </w:rPr>
        <w:t>Павлешенци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надморска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височина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389 </w:t>
      </w:r>
      <w:proofErr w:type="spellStart"/>
      <w:r w:rsidRPr="00505726">
        <w:rPr>
          <w:rFonts w:asciiTheme="minorHAnsi" w:eastAsia="Calibri" w:hAnsiTheme="minorHAnsi" w:cstheme="minorHAnsi"/>
          <w:sz w:val="22"/>
          <w:szCs w:val="22"/>
        </w:rPr>
        <w:t>метри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Периш</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извира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атарите</w:t>
      </w:r>
      <w:proofErr w:type="spellEnd"/>
      <w:r w:rsidRPr="00505726">
        <w:rPr>
          <w:rFonts w:asciiTheme="minorHAnsi" w:eastAsia="Calibri" w:hAnsiTheme="minorHAnsi" w:cstheme="minorHAnsi"/>
          <w:sz w:val="22"/>
          <w:szCs w:val="22"/>
        </w:rPr>
        <w:t xml:space="preserve"> на с. </w:t>
      </w:r>
      <w:proofErr w:type="spellStart"/>
      <w:r w:rsidRPr="00505726">
        <w:rPr>
          <w:rFonts w:asciiTheme="minorHAnsi" w:eastAsia="Calibri" w:hAnsiTheme="minorHAnsi" w:cstheme="minorHAnsi"/>
          <w:sz w:val="22"/>
          <w:szCs w:val="22"/>
        </w:rPr>
        <w:t>Малино</w:t>
      </w:r>
      <w:proofErr w:type="spellEnd"/>
      <w:r w:rsidRPr="00505726">
        <w:rPr>
          <w:rFonts w:asciiTheme="minorHAnsi" w:eastAsia="Calibri" w:hAnsiTheme="minorHAnsi" w:cstheme="minorHAnsi"/>
          <w:sz w:val="22"/>
          <w:szCs w:val="22"/>
        </w:rPr>
        <w:t xml:space="preserve"> и с. </w:t>
      </w:r>
      <w:proofErr w:type="spellStart"/>
      <w:r w:rsidRPr="00505726">
        <w:rPr>
          <w:rFonts w:asciiTheme="minorHAnsi" w:eastAsia="Calibri" w:hAnsiTheme="minorHAnsi" w:cstheme="minorHAnsi"/>
          <w:sz w:val="22"/>
          <w:szCs w:val="22"/>
        </w:rPr>
        <w:t>Алакинци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надморска</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висина</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lang w:val="mk-MK"/>
        </w:rPr>
        <w:t xml:space="preserve"> </w:t>
      </w:r>
      <w:r w:rsidRPr="00505726">
        <w:rPr>
          <w:rFonts w:asciiTheme="minorHAnsi" w:eastAsia="Calibri" w:hAnsiTheme="minorHAnsi" w:cstheme="minorHAnsi"/>
          <w:sz w:val="22"/>
          <w:szCs w:val="22"/>
        </w:rPr>
        <w:t>380</w:t>
      </w:r>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метри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Овие</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три</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реки</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соединуваат</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кон</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средишниот</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дел</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котлината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кај</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Св</w:t>
      </w:r>
      <w:proofErr w:type="spellEnd"/>
      <w:r w:rsidRPr="00505726">
        <w:rPr>
          <w:rFonts w:asciiTheme="minorHAnsi" w:eastAsia="Calibri" w:hAnsiTheme="minorHAnsi" w:cstheme="minorHAnsi"/>
          <w:sz w:val="22"/>
          <w:szCs w:val="22"/>
          <w:lang w:val="mk-MK"/>
        </w:rPr>
        <w:t>ети</w:t>
      </w:r>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Николе</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таму</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течат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меридијански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правец</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како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Светиниколска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Река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Светиниколска</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Река</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Овчеполската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Котлина</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прима</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неколку</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притоки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левата</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страна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Буриловска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Река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Немашница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десната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страна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Горобинска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Река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Поток</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Кнежевска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Река</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Ѓузумелска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Река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имаат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карактер</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буици</w:t>
      </w:r>
      <w:proofErr w:type="spellEnd"/>
      <w:r w:rsidRPr="00505726">
        <w:rPr>
          <w:rFonts w:asciiTheme="minorHAnsi" w:eastAsia="Calibri" w:hAnsiTheme="minorHAnsi" w:cstheme="minorHAnsi"/>
          <w:sz w:val="22"/>
          <w:szCs w:val="22"/>
        </w:rPr>
        <w:t>.</w:t>
      </w:r>
    </w:p>
    <w:p w14:paraId="7FF77CE1"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Овчеполските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реки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летните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месеци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јули</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август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поради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големото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испарување</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намалувањето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атмосферскиот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талог</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наполно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пресушуваат</w:t>
      </w:r>
      <w:proofErr w:type="spellEnd"/>
      <w:r w:rsidRPr="00505726">
        <w:rPr>
          <w:rFonts w:asciiTheme="minorHAnsi" w:eastAsia="Calibri" w:hAnsiTheme="minorHAnsi" w:cstheme="minorHAnsi"/>
          <w:sz w:val="22"/>
          <w:szCs w:val="22"/>
        </w:rPr>
        <w:t>.</w:t>
      </w:r>
    </w:p>
    <w:p w14:paraId="547EAEBC"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котлината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нема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природно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езеро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реката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Мавровица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местото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Алин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Дол</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изградена</w:t>
      </w:r>
      <w:proofErr w:type="spellEnd"/>
      <w:r w:rsidRPr="00505726">
        <w:rPr>
          <w:rFonts w:asciiTheme="minorHAnsi" w:eastAsia="Calibri" w:hAnsiTheme="minorHAnsi" w:cstheme="minorHAnsi"/>
          <w:sz w:val="22"/>
          <w:szCs w:val="22"/>
        </w:rPr>
        <w:t xml:space="preserve"> е </w:t>
      </w:r>
      <w:proofErr w:type="spellStart"/>
      <w:r w:rsidRPr="00505726">
        <w:rPr>
          <w:rFonts w:asciiTheme="minorHAnsi" w:eastAsia="Calibri" w:hAnsiTheme="minorHAnsi" w:cstheme="minorHAnsi"/>
          <w:sz w:val="22"/>
          <w:szCs w:val="22"/>
        </w:rPr>
        <w:t>акумулација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површина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7 км</w:t>
      </w:r>
      <w:r w:rsidRPr="00505726">
        <w:rPr>
          <w:rFonts w:asciiTheme="minorHAnsi" w:eastAsia="Calibri" w:hAnsiTheme="minorHAnsi" w:cstheme="minorHAnsi"/>
          <w:sz w:val="22"/>
          <w:szCs w:val="22"/>
          <w:vertAlign w:val="superscript"/>
        </w:rPr>
        <w:t>2</w:t>
      </w:r>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зафатнина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2.700.000 </w:t>
      </w:r>
      <w:proofErr w:type="spellStart"/>
      <w:r w:rsidRPr="00505726">
        <w:rPr>
          <w:rFonts w:asciiTheme="minorHAnsi" w:eastAsia="Calibri" w:hAnsiTheme="minorHAnsi" w:cstheme="minorHAnsi"/>
          <w:sz w:val="22"/>
          <w:szCs w:val="22"/>
        </w:rPr>
        <w:t>метри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кубни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Акумулацијата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користи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водоснабдување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Свети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Николе</w:t>
      </w:r>
      <w:proofErr w:type="spellEnd"/>
      <w:r w:rsidRPr="00505726">
        <w:rPr>
          <w:rFonts w:asciiTheme="minorHAnsi" w:eastAsia="Calibri" w:hAnsiTheme="minorHAnsi" w:cstheme="minorHAnsi"/>
          <w:sz w:val="22"/>
          <w:szCs w:val="22"/>
        </w:rPr>
        <w:t>.</w:t>
      </w:r>
    </w:p>
    <w:p w14:paraId="1B024AD3"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Овчеполската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Котлина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честа</w:t>
      </w:r>
      <w:proofErr w:type="spellEnd"/>
      <w:r w:rsidRPr="00505726">
        <w:rPr>
          <w:rFonts w:asciiTheme="minorHAnsi" w:eastAsia="Calibri" w:hAnsiTheme="minorHAnsi" w:cstheme="minorHAnsi"/>
          <w:sz w:val="22"/>
          <w:szCs w:val="22"/>
        </w:rPr>
        <w:t xml:space="preserve"> е </w:t>
      </w:r>
      <w:proofErr w:type="spellStart"/>
      <w:r w:rsidRPr="00505726">
        <w:rPr>
          <w:rFonts w:asciiTheme="minorHAnsi" w:eastAsia="Calibri" w:hAnsiTheme="minorHAnsi" w:cstheme="minorHAnsi"/>
          <w:sz w:val="22"/>
          <w:szCs w:val="22"/>
        </w:rPr>
        <w:t>појавата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слаби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извори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Нив</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има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многу</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села</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нивните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атари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Овие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извори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хранат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вода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мали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изданоци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формирани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површинските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слоеви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Нивните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водени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жици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слаби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Споменатите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извори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има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само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зоните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бреговито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земјиште</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котлинските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рабови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составени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цврсти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карпи</w:t>
      </w:r>
      <w:proofErr w:type="spellEnd"/>
      <w:r w:rsidRPr="00505726">
        <w:rPr>
          <w:rFonts w:asciiTheme="minorHAnsi" w:eastAsia="Calibri" w:hAnsiTheme="minorHAnsi" w:cstheme="minorHAnsi"/>
          <w:sz w:val="22"/>
          <w:szCs w:val="22"/>
        </w:rPr>
        <w:t>.</w:t>
      </w:r>
    </w:p>
    <w:p w14:paraId="41FD430A"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групата</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појаки</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извори</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спаѓаат</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неколкуте</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ретки</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извори</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допирот</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различните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геолошки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творби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Такви</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извори</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областа</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Глава</w:t>
      </w:r>
      <w:proofErr w:type="spellEnd"/>
      <w:r w:rsidRPr="00505726">
        <w:rPr>
          <w:rFonts w:asciiTheme="minorHAnsi" w:eastAsia="Calibri" w:hAnsiTheme="minorHAnsi" w:cstheme="minorHAnsi"/>
          <w:sz w:val="22"/>
          <w:szCs w:val="22"/>
        </w:rPr>
        <w:t xml:space="preserve"> и</w:t>
      </w:r>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Староселски</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Извор</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атарот</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lang w:val="mk-MK"/>
        </w:rPr>
        <w:t xml:space="preserve"> </w:t>
      </w:r>
      <w:r w:rsidRPr="00505726">
        <w:rPr>
          <w:rFonts w:asciiTheme="minorHAnsi" w:eastAsia="Calibri" w:hAnsiTheme="minorHAnsi" w:cstheme="minorHAnsi"/>
          <w:sz w:val="22"/>
          <w:szCs w:val="22"/>
        </w:rPr>
        <w:t xml:space="preserve">с. </w:t>
      </w:r>
      <w:proofErr w:type="spellStart"/>
      <w:r w:rsidRPr="00505726">
        <w:rPr>
          <w:rFonts w:asciiTheme="minorHAnsi" w:eastAsia="Calibri" w:hAnsiTheme="minorHAnsi" w:cstheme="minorHAnsi"/>
          <w:sz w:val="22"/>
          <w:szCs w:val="22"/>
        </w:rPr>
        <w:t>Богословец</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потоа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изворот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Три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чешми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с. </w:t>
      </w:r>
      <w:proofErr w:type="spellStart"/>
      <w:r w:rsidRPr="00505726">
        <w:rPr>
          <w:rFonts w:asciiTheme="minorHAnsi" w:eastAsia="Calibri" w:hAnsiTheme="minorHAnsi" w:cstheme="minorHAnsi"/>
          <w:sz w:val="22"/>
          <w:szCs w:val="22"/>
        </w:rPr>
        <w:t>Трстеник</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изворот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Домузбунар</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атарот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с.Горно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Црнилиште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Еден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таков</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извор</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избива</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Свети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Николе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северно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градот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покрај</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Горобинска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Река</w:t>
      </w:r>
      <w:proofErr w:type="spellEnd"/>
      <w:r w:rsidRPr="00505726">
        <w:rPr>
          <w:rFonts w:asciiTheme="minorHAnsi" w:eastAsia="Calibri" w:hAnsiTheme="minorHAnsi" w:cstheme="minorHAnsi"/>
          <w:sz w:val="22"/>
          <w:szCs w:val="22"/>
        </w:rPr>
        <w:t>).</w:t>
      </w:r>
    </w:p>
    <w:p w14:paraId="45195BB1" w14:textId="77777777" w:rsidR="00505726" w:rsidRDefault="00505726" w:rsidP="00505726">
      <w:pPr>
        <w:jc w:val="both"/>
        <w:rPr>
          <w:rFonts w:asciiTheme="minorHAnsi" w:eastAsia="Calibri" w:hAnsiTheme="minorHAnsi" w:cstheme="minorHAnsi"/>
          <w:b/>
          <w:bCs/>
          <w:sz w:val="22"/>
          <w:szCs w:val="22"/>
          <w:lang w:val="mk-MK"/>
        </w:rPr>
      </w:pPr>
    </w:p>
    <w:p w14:paraId="2C01ADED" w14:textId="5CD3D182"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ЗЕМЈИШНА СТРУКТУРА</w:t>
      </w:r>
    </w:p>
    <w:p w14:paraId="577A2806"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Почвената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покривка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Република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Македонија</w:t>
      </w:r>
      <w:proofErr w:type="spellEnd"/>
      <w:r w:rsidRPr="00505726">
        <w:rPr>
          <w:rFonts w:asciiTheme="minorHAnsi" w:eastAsia="Calibri" w:hAnsiTheme="minorHAnsi" w:cstheme="minorHAnsi"/>
          <w:sz w:val="22"/>
          <w:szCs w:val="22"/>
        </w:rPr>
        <w:t xml:space="preserve"> е </w:t>
      </w:r>
      <w:proofErr w:type="spellStart"/>
      <w:r w:rsidRPr="00505726">
        <w:rPr>
          <w:rFonts w:asciiTheme="minorHAnsi" w:eastAsia="Calibri" w:hAnsiTheme="minorHAnsi" w:cstheme="minorHAnsi"/>
          <w:sz w:val="22"/>
          <w:szCs w:val="22"/>
        </w:rPr>
        <w:t>мошне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хетерогена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често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застапени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измени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почвени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типови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релативно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мали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растојанија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Според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геолошките</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геоморфолошките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карактеристики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утврдени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различни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почвени</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пејсажни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единици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Најзастапени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типови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почва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чернозем</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рендзина</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смолница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површина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8243,2 </w:t>
      </w:r>
      <w:proofErr w:type="spellStart"/>
      <w:r w:rsidRPr="00505726">
        <w:rPr>
          <w:rFonts w:asciiTheme="minorHAnsi" w:eastAsia="Calibri" w:hAnsiTheme="minorHAnsi" w:cstheme="minorHAnsi"/>
          <w:sz w:val="22"/>
          <w:szCs w:val="22"/>
        </w:rPr>
        <w:t>ха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потоа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смолница</w:t>
      </w:r>
      <w:proofErr w:type="spellEnd"/>
      <w:r w:rsidRPr="00505726">
        <w:rPr>
          <w:rFonts w:asciiTheme="minorHAnsi" w:eastAsia="Calibri" w:hAnsiTheme="minorHAnsi" w:cstheme="minorHAnsi"/>
          <w:sz w:val="22"/>
          <w:szCs w:val="22"/>
        </w:rPr>
        <w:t>,</w:t>
      </w:r>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регосол</w:t>
      </w:r>
      <w:proofErr w:type="spellEnd"/>
      <w:r w:rsidRPr="00505726">
        <w:rPr>
          <w:rFonts w:asciiTheme="minorHAnsi" w:eastAsia="Calibri" w:hAnsiTheme="minorHAnsi" w:cstheme="minorHAnsi"/>
          <w:sz w:val="22"/>
          <w:szCs w:val="22"/>
          <w:lang w:val="mk-MK"/>
        </w:rPr>
        <w:t xml:space="preserve"> </w:t>
      </w:r>
      <w:r w:rsidRPr="00505726">
        <w:rPr>
          <w:rFonts w:asciiTheme="minorHAnsi" w:eastAsia="Calibri" w:hAnsiTheme="minorHAnsi" w:cstheme="minorHAnsi"/>
          <w:sz w:val="22"/>
          <w:szCs w:val="22"/>
        </w:rPr>
        <w:t>и</w:t>
      </w:r>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лептосол</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6294,89 </w:t>
      </w:r>
      <w:proofErr w:type="spellStart"/>
      <w:r w:rsidRPr="00505726">
        <w:rPr>
          <w:rFonts w:asciiTheme="minorHAnsi" w:eastAsia="Calibri" w:hAnsiTheme="minorHAnsi" w:cstheme="minorHAnsi"/>
          <w:sz w:val="22"/>
          <w:szCs w:val="22"/>
        </w:rPr>
        <w:t>ха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како</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смолница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циметна</w:t>
      </w:r>
      <w:proofErr w:type="spellEnd"/>
      <w:r w:rsidRPr="00505726">
        <w:rPr>
          <w:rFonts w:asciiTheme="minorHAnsi" w:eastAsia="Calibri" w:hAnsiTheme="minorHAnsi" w:cstheme="minorHAnsi"/>
          <w:sz w:val="22"/>
          <w:szCs w:val="22"/>
        </w:rPr>
        <w:t xml:space="preserve"> </w:t>
      </w:r>
      <w:proofErr w:type="spellStart"/>
      <w:proofErr w:type="gramStart"/>
      <w:r w:rsidRPr="00505726">
        <w:rPr>
          <w:rFonts w:asciiTheme="minorHAnsi" w:eastAsia="Calibri" w:hAnsiTheme="minorHAnsi" w:cstheme="minorHAnsi"/>
          <w:sz w:val="22"/>
          <w:szCs w:val="22"/>
        </w:rPr>
        <w:t>шумска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почва</w:t>
      </w:r>
      <w:proofErr w:type="spellEnd"/>
      <w:proofErr w:type="gram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регосол</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4635,78 </w:t>
      </w:r>
      <w:proofErr w:type="spellStart"/>
      <w:r w:rsidRPr="00505726">
        <w:rPr>
          <w:rFonts w:asciiTheme="minorHAnsi" w:eastAsia="Calibri" w:hAnsiTheme="minorHAnsi" w:cstheme="minorHAnsi"/>
          <w:sz w:val="22"/>
          <w:szCs w:val="22"/>
        </w:rPr>
        <w:t>ха</w:t>
      </w:r>
      <w:proofErr w:type="spellEnd"/>
      <w:r w:rsidRPr="00505726">
        <w:rPr>
          <w:rFonts w:asciiTheme="minorHAnsi" w:eastAsia="Calibri" w:hAnsiTheme="minorHAnsi" w:cstheme="minorHAnsi"/>
          <w:sz w:val="22"/>
          <w:szCs w:val="22"/>
        </w:rPr>
        <w:t>.</w:t>
      </w:r>
    </w:p>
    <w:p w14:paraId="045E6099"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површина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1.408,6 </w:t>
      </w:r>
      <w:proofErr w:type="spellStart"/>
      <w:r w:rsidRPr="00505726">
        <w:rPr>
          <w:rFonts w:asciiTheme="minorHAnsi" w:eastAsia="Calibri" w:hAnsiTheme="minorHAnsi" w:cstheme="minorHAnsi"/>
          <w:sz w:val="22"/>
          <w:szCs w:val="22"/>
        </w:rPr>
        <w:t>ха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застапена</w:t>
      </w:r>
      <w:proofErr w:type="spellEnd"/>
      <w:r w:rsidRPr="00505726">
        <w:rPr>
          <w:rFonts w:asciiTheme="minorHAnsi" w:eastAsia="Calibri" w:hAnsiTheme="minorHAnsi" w:cstheme="minorHAnsi"/>
          <w:sz w:val="22"/>
          <w:szCs w:val="22"/>
        </w:rPr>
        <w:t xml:space="preserve"> е и </w:t>
      </w:r>
      <w:proofErr w:type="spellStart"/>
      <w:r w:rsidRPr="00505726">
        <w:rPr>
          <w:rFonts w:asciiTheme="minorHAnsi" w:eastAsia="Calibri" w:hAnsiTheme="minorHAnsi" w:cstheme="minorHAnsi"/>
          <w:sz w:val="22"/>
          <w:szCs w:val="22"/>
        </w:rPr>
        <w:t>флувијатилна</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мочурливо</w:t>
      </w:r>
      <w:proofErr w:type="spellEnd"/>
      <w:r w:rsidRPr="00505726">
        <w:rPr>
          <w:rFonts w:asciiTheme="minorHAnsi" w:eastAsia="Calibri" w:hAnsiTheme="minorHAnsi" w:cstheme="minorHAnsi"/>
          <w:sz w:val="22"/>
          <w:szCs w:val="22"/>
        </w:rPr>
        <w:t xml:space="preserve"> - </w:t>
      </w:r>
      <w:proofErr w:type="spellStart"/>
      <w:r w:rsidRPr="00505726">
        <w:rPr>
          <w:rFonts w:asciiTheme="minorHAnsi" w:eastAsia="Calibri" w:hAnsiTheme="minorHAnsi" w:cstheme="minorHAnsi"/>
          <w:sz w:val="22"/>
          <w:szCs w:val="22"/>
        </w:rPr>
        <w:t>глејна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почва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Мочурливото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земјиште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јавува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како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резултат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топографијата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природната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дренажа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дождовни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води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околните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возвишенија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како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што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Преотски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Рид</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Побиен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Камен</w:t>
      </w:r>
      <w:proofErr w:type="spellEnd"/>
      <w:r w:rsidRPr="00505726">
        <w:rPr>
          <w:rFonts w:asciiTheme="minorHAnsi" w:eastAsia="Calibri" w:hAnsiTheme="minorHAnsi" w:cstheme="minorHAnsi"/>
          <w:sz w:val="22"/>
          <w:szCs w:val="22"/>
        </w:rPr>
        <w:t xml:space="preserve">), а </w:t>
      </w:r>
      <w:proofErr w:type="spellStart"/>
      <w:r w:rsidRPr="00505726">
        <w:rPr>
          <w:rFonts w:asciiTheme="minorHAnsi" w:eastAsia="Calibri" w:hAnsiTheme="minorHAnsi" w:cstheme="minorHAnsi"/>
          <w:sz w:val="22"/>
          <w:szCs w:val="22"/>
        </w:rPr>
        <w:t>исто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така</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поради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водонепропустливите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слоеви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кои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формирале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еоценските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седименти</w:t>
      </w:r>
      <w:proofErr w:type="spellEnd"/>
      <w:r w:rsidRPr="00505726">
        <w:rPr>
          <w:rFonts w:asciiTheme="minorHAnsi" w:eastAsia="Calibri" w:hAnsiTheme="minorHAnsi" w:cstheme="minorHAnsi"/>
          <w:sz w:val="22"/>
          <w:szCs w:val="22"/>
        </w:rPr>
        <w:t xml:space="preserve">. </w:t>
      </w:r>
    </w:p>
    <w:p w14:paraId="33AC8F12"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lastRenderedPageBreak/>
        <w:t>На</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сосема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мала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површина</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1226,95 </w:t>
      </w:r>
      <w:proofErr w:type="spellStart"/>
      <w:r w:rsidRPr="00505726">
        <w:rPr>
          <w:rFonts w:asciiTheme="minorHAnsi" w:eastAsia="Calibri" w:hAnsiTheme="minorHAnsi" w:cstheme="minorHAnsi"/>
          <w:sz w:val="22"/>
          <w:szCs w:val="22"/>
        </w:rPr>
        <w:t>ха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Овче</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Поле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има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појава</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засолени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почви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белузлава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боја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кои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поради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солта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многу</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тешко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успева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каква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било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вегетација</w:t>
      </w:r>
      <w:proofErr w:type="spellEnd"/>
      <w:r w:rsidRPr="00505726">
        <w:rPr>
          <w:rFonts w:asciiTheme="minorHAnsi" w:eastAsia="Calibri" w:hAnsiTheme="minorHAnsi" w:cstheme="minorHAnsi"/>
          <w:sz w:val="22"/>
          <w:szCs w:val="22"/>
        </w:rPr>
        <w:t>.</w:t>
      </w:r>
    </w:p>
    <w:p w14:paraId="5E58F21A" w14:textId="77777777" w:rsidR="00505726" w:rsidRDefault="00505726" w:rsidP="00505726">
      <w:pPr>
        <w:jc w:val="both"/>
        <w:rPr>
          <w:rFonts w:asciiTheme="minorHAnsi" w:eastAsia="Calibri" w:hAnsiTheme="minorHAnsi" w:cstheme="minorHAnsi"/>
          <w:b/>
          <w:bCs/>
          <w:sz w:val="22"/>
          <w:szCs w:val="22"/>
          <w:lang w:val="mk-MK"/>
        </w:rPr>
      </w:pPr>
    </w:p>
    <w:p w14:paraId="7DF975EF" w14:textId="63917596"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МИНЕРАЛНИ ВОДИ</w:t>
      </w:r>
    </w:p>
    <w:p w14:paraId="662E4E34"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Истражувања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минерални</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термоминерални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води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Овчеполието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досега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извршени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Постојат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индиции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дека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минерални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води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има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атарот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село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Богословец</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близина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река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Брегалница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потоа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атарот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село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Строиманци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месноста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Киселица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како</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атарот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село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Мечкуевци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месноста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Смрдливец</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претпоставува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дека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термоминерални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води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има</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атарот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село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Ѓузумелци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месноста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Топли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Дол</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атарот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село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Горно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Ѓуѓанци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месноста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Благи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Дол</w:t>
      </w:r>
      <w:proofErr w:type="spellEnd"/>
      <w:r w:rsidRPr="00505726">
        <w:rPr>
          <w:rFonts w:asciiTheme="minorHAnsi" w:eastAsia="Calibri" w:hAnsiTheme="minorHAnsi" w:cstheme="minorHAnsi"/>
          <w:sz w:val="22"/>
          <w:szCs w:val="22"/>
        </w:rPr>
        <w:t>.</w:t>
      </w:r>
    </w:p>
    <w:p w14:paraId="3C1DA3A1" w14:textId="77777777" w:rsidR="00505726" w:rsidRDefault="00505726" w:rsidP="00505726">
      <w:pPr>
        <w:jc w:val="both"/>
        <w:rPr>
          <w:rFonts w:asciiTheme="minorHAnsi" w:eastAsia="Calibri" w:hAnsiTheme="minorHAnsi" w:cstheme="minorHAnsi"/>
          <w:b/>
          <w:bCs/>
          <w:sz w:val="22"/>
          <w:szCs w:val="22"/>
          <w:lang w:val="mk-MK"/>
        </w:rPr>
      </w:pPr>
    </w:p>
    <w:p w14:paraId="197B0ED0" w14:textId="154CBDE4"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ПРИРОДНИ (РУДНИ) БОГАТСТВА</w:t>
      </w:r>
    </w:p>
    <w:p w14:paraId="20F406F3"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Покрај</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шумите</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водите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природните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богатства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најзначајни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рудните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богатства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Појавата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рудните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богатства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бездруго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условени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геолошко-тектонската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еволуција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Овчеполската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Котлина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Меѓутоа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геолошко-рударските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истражувања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котлината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сè</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уште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завршени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Присутни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енергетски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извори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односно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каустобилити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јаглен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парафински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шкрилци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нуклеарни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суровини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наоѓалишта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метали</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неметали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каде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што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скоро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експлоатираше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азбест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Трети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пак</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служат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како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извор</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градежен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материјал</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којшто</w:t>
      </w:r>
      <w:proofErr w:type="spellEnd"/>
      <w:r w:rsidRPr="00505726">
        <w:rPr>
          <w:rFonts w:asciiTheme="minorHAnsi" w:eastAsia="Calibri" w:hAnsiTheme="minorHAnsi" w:cstheme="minorHAnsi"/>
          <w:sz w:val="22"/>
          <w:szCs w:val="22"/>
        </w:rPr>
        <w:t xml:space="preserve"> е </w:t>
      </w:r>
      <w:proofErr w:type="spellStart"/>
      <w:r w:rsidRPr="00505726">
        <w:rPr>
          <w:rFonts w:asciiTheme="minorHAnsi" w:eastAsia="Calibri" w:hAnsiTheme="minorHAnsi" w:cstheme="minorHAnsi"/>
          <w:sz w:val="22"/>
          <w:szCs w:val="22"/>
        </w:rPr>
        <w:t>присутен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низ</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повеќе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локалитети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особено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Ѓуриште</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село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Макреш</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Чакали</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песоци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експлоатираат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атарот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село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Горобинци</w:t>
      </w:r>
      <w:proofErr w:type="spellEnd"/>
      <w:r w:rsidRPr="00505726">
        <w:rPr>
          <w:rFonts w:asciiTheme="minorHAnsi" w:eastAsia="Calibri" w:hAnsiTheme="minorHAnsi" w:cstheme="minorHAnsi"/>
          <w:sz w:val="22"/>
          <w:szCs w:val="22"/>
        </w:rPr>
        <w:t>.</w:t>
      </w:r>
    </w:p>
    <w:p w14:paraId="2312B9CA" w14:textId="77777777" w:rsidR="00505726" w:rsidRDefault="00505726" w:rsidP="00505726">
      <w:pPr>
        <w:jc w:val="both"/>
        <w:rPr>
          <w:rFonts w:asciiTheme="minorHAnsi" w:eastAsia="Calibri" w:hAnsiTheme="minorHAnsi" w:cstheme="minorHAnsi"/>
          <w:b/>
          <w:bCs/>
          <w:sz w:val="22"/>
          <w:szCs w:val="22"/>
          <w:lang w:val="mk-MK"/>
        </w:rPr>
      </w:pPr>
    </w:p>
    <w:p w14:paraId="4CBB5365" w14:textId="581B1C1F"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ФЛОРА И ВЕГЕТАЦИЈА</w:t>
      </w:r>
    </w:p>
    <w:p w14:paraId="497B2F98"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Овчеполската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Котлина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најбујни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тревни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видови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пасиштата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Haynaldia</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villosa</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Chrysopogon</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gryllus</w:t>
      </w:r>
      <w:proofErr w:type="spellEnd"/>
      <w:r w:rsidRPr="00505726">
        <w:rPr>
          <w:rFonts w:asciiTheme="minorHAnsi" w:eastAsia="Calibri" w:hAnsiTheme="minorHAnsi" w:cstheme="minorHAnsi"/>
          <w:sz w:val="22"/>
          <w:szCs w:val="22"/>
        </w:rPr>
        <w:t xml:space="preserve">, Aegilops neglecta, Brachypodium </w:t>
      </w:r>
      <w:proofErr w:type="spellStart"/>
      <w:r w:rsidRPr="00505726">
        <w:rPr>
          <w:rFonts w:asciiTheme="minorHAnsi" w:eastAsia="Calibri" w:hAnsiTheme="minorHAnsi" w:cstheme="minorHAnsi"/>
          <w:sz w:val="22"/>
          <w:szCs w:val="22"/>
        </w:rPr>
        <w:t>pinnatum</w:t>
      </w:r>
      <w:proofErr w:type="spellEnd"/>
      <w:r w:rsidRPr="00505726">
        <w:rPr>
          <w:rFonts w:asciiTheme="minorHAnsi" w:eastAsia="Calibri" w:hAnsiTheme="minorHAnsi" w:cstheme="minorHAnsi"/>
          <w:sz w:val="22"/>
          <w:szCs w:val="22"/>
        </w:rPr>
        <w:t xml:space="preserve">, Koeleria splendens, Bromus </w:t>
      </w:r>
      <w:proofErr w:type="spellStart"/>
      <w:r w:rsidRPr="00505726">
        <w:rPr>
          <w:rFonts w:asciiTheme="minorHAnsi" w:eastAsia="Calibri" w:hAnsiTheme="minorHAnsi" w:cstheme="minorHAnsi"/>
          <w:sz w:val="22"/>
          <w:szCs w:val="22"/>
        </w:rPr>
        <w:t>squarosus</w:t>
      </w:r>
      <w:proofErr w:type="spellEnd"/>
      <w:r w:rsidRPr="00505726">
        <w:rPr>
          <w:rFonts w:asciiTheme="minorHAnsi" w:eastAsia="Calibri" w:hAnsiTheme="minorHAnsi" w:cstheme="minorHAnsi"/>
          <w:sz w:val="22"/>
          <w:szCs w:val="22"/>
        </w:rPr>
        <w:t xml:space="preserve"> и Avena </w:t>
      </w:r>
      <w:proofErr w:type="spellStart"/>
      <w:r w:rsidRPr="00505726">
        <w:rPr>
          <w:rFonts w:asciiTheme="minorHAnsi" w:eastAsia="Calibri" w:hAnsiTheme="minorHAnsi" w:cstheme="minorHAnsi"/>
          <w:sz w:val="22"/>
          <w:szCs w:val="22"/>
        </w:rPr>
        <w:t>barbata</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Овде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среќаваат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голем</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број</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ливадски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видови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печурки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јадење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како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што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ливадскиот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полскиот</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големиот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шампињон</w:t>
      </w:r>
      <w:proofErr w:type="spellEnd"/>
      <w:r w:rsidRPr="00505726">
        <w:rPr>
          <w:rFonts w:asciiTheme="minorHAnsi" w:eastAsia="Calibri" w:hAnsiTheme="minorHAnsi" w:cstheme="minorHAnsi"/>
          <w:sz w:val="22"/>
          <w:szCs w:val="22"/>
        </w:rPr>
        <w:t xml:space="preserve"> (Agaricus arvensis, </w:t>
      </w:r>
      <w:proofErr w:type="spellStart"/>
      <w:proofErr w:type="gramStart"/>
      <w:r w:rsidRPr="00505726">
        <w:rPr>
          <w:rFonts w:asciiTheme="minorHAnsi" w:eastAsia="Calibri" w:hAnsiTheme="minorHAnsi" w:cstheme="minorHAnsi"/>
          <w:sz w:val="22"/>
          <w:szCs w:val="22"/>
        </w:rPr>
        <w:t>A.campestris</w:t>
      </w:r>
      <w:proofErr w:type="spellEnd"/>
      <w:proofErr w:type="gram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A.macrosporus</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ливадарката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Marasmius</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oreades</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големата</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малата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пувка</w:t>
      </w:r>
      <w:proofErr w:type="spellEnd"/>
      <w:r w:rsidRPr="00505726">
        <w:rPr>
          <w:rFonts w:asciiTheme="minorHAnsi" w:eastAsia="Calibri" w:hAnsiTheme="minorHAnsi" w:cstheme="minorHAnsi"/>
          <w:sz w:val="22"/>
          <w:szCs w:val="22"/>
        </w:rPr>
        <w:t xml:space="preserve"> (Calvatia </w:t>
      </w:r>
      <w:proofErr w:type="spellStart"/>
      <w:r w:rsidRPr="00505726">
        <w:rPr>
          <w:rFonts w:asciiTheme="minorHAnsi" w:eastAsia="Calibri" w:hAnsiTheme="minorHAnsi" w:cstheme="minorHAnsi"/>
          <w:sz w:val="22"/>
          <w:szCs w:val="22"/>
        </w:rPr>
        <w:t>utriformis</w:t>
      </w:r>
      <w:proofErr w:type="spellEnd"/>
      <w:r w:rsidRPr="00505726">
        <w:rPr>
          <w:rFonts w:asciiTheme="minorHAnsi" w:eastAsia="Calibri" w:hAnsiTheme="minorHAnsi" w:cstheme="minorHAnsi"/>
          <w:sz w:val="22"/>
          <w:szCs w:val="22"/>
        </w:rPr>
        <w:t xml:space="preserve"> и Bovista </w:t>
      </w:r>
      <w:proofErr w:type="spellStart"/>
      <w:r w:rsidRPr="00505726">
        <w:rPr>
          <w:rFonts w:asciiTheme="minorHAnsi" w:eastAsia="Calibri" w:hAnsiTheme="minorHAnsi" w:cstheme="minorHAnsi"/>
          <w:sz w:val="22"/>
          <w:szCs w:val="22"/>
        </w:rPr>
        <w:t>plumbea</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сончарките</w:t>
      </w:r>
      <w:proofErr w:type="spellEnd"/>
      <w:r w:rsidRPr="00505726">
        <w:rPr>
          <w:rFonts w:asciiTheme="minorHAnsi" w:eastAsia="Calibri" w:hAnsiTheme="minorHAnsi" w:cstheme="minorHAnsi"/>
          <w:sz w:val="22"/>
          <w:szCs w:val="22"/>
        </w:rPr>
        <w:t xml:space="preserve"> (Macrolepiota </w:t>
      </w:r>
      <w:proofErr w:type="spellStart"/>
      <w:r w:rsidRPr="00505726">
        <w:rPr>
          <w:rFonts w:asciiTheme="minorHAnsi" w:eastAsia="Calibri" w:hAnsiTheme="minorHAnsi" w:cstheme="minorHAnsi"/>
          <w:sz w:val="22"/>
          <w:szCs w:val="22"/>
        </w:rPr>
        <w:t>mastoidea</w:t>
      </w:r>
      <w:proofErr w:type="spellEnd"/>
      <w:r w:rsidRPr="00505726">
        <w:rPr>
          <w:rFonts w:asciiTheme="minorHAnsi" w:eastAsia="Calibri" w:hAnsiTheme="minorHAnsi" w:cstheme="minorHAnsi"/>
          <w:sz w:val="22"/>
          <w:szCs w:val="22"/>
        </w:rPr>
        <w:t xml:space="preserve"> и Macrolepiota </w:t>
      </w:r>
      <w:proofErr w:type="spellStart"/>
      <w:r w:rsidRPr="00505726">
        <w:rPr>
          <w:rFonts w:asciiTheme="minorHAnsi" w:eastAsia="Calibri" w:hAnsiTheme="minorHAnsi" w:cstheme="minorHAnsi"/>
          <w:sz w:val="22"/>
          <w:szCs w:val="22"/>
        </w:rPr>
        <w:t>procera</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ветрогоновата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габа</w:t>
      </w:r>
      <w:proofErr w:type="spellEnd"/>
      <w:r w:rsidRPr="00505726">
        <w:rPr>
          <w:rFonts w:asciiTheme="minorHAnsi" w:eastAsia="Calibri" w:hAnsiTheme="minorHAnsi" w:cstheme="minorHAnsi"/>
          <w:sz w:val="22"/>
          <w:szCs w:val="22"/>
        </w:rPr>
        <w:t xml:space="preserve"> (Pleurotus </w:t>
      </w:r>
      <w:proofErr w:type="spellStart"/>
      <w:r w:rsidRPr="00505726">
        <w:rPr>
          <w:rFonts w:asciiTheme="minorHAnsi" w:eastAsia="Calibri" w:hAnsiTheme="minorHAnsi" w:cstheme="minorHAnsi"/>
          <w:sz w:val="22"/>
          <w:szCs w:val="22"/>
        </w:rPr>
        <w:t>eryngii</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но</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некои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отровни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видови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како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што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Беж</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строфарија</w:t>
      </w:r>
      <w:proofErr w:type="spellEnd"/>
      <w:r w:rsidRPr="00505726">
        <w:rPr>
          <w:rFonts w:asciiTheme="minorHAnsi" w:eastAsia="Calibri" w:hAnsiTheme="minorHAnsi" w:cstheme="minorHAnsi"/>
          <w:sz w:val="22"/>
          <w:szCs w:val="22"/>
        </w:rPr>
        <w:t xml:space="preserve"> (Stropharia coronilla) и </w:t>
      </w:r>
      <w:proofErr w:type="spellStart"/>
      <w:r w:rsidRPr="00505726">
        <w:rPr>
          <w:rFonts w:asciiTheme="minorHAnsi" w:eastAsia="Calibri" w:hAnsiTheme="minorHAnsi" w:cstheme="minorHAnsi"/>
          <w:sz w:val="22"/>
          <w:szCs w:val="22"/>
        </w:rPr>
        <w:t>Panaeolus</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papilionaceus</w:t>
      </w:r>
      <w:proofErr w:type="spellEnd"/>
      <w:r w:rsidRPr="00505726">
        <w:rPr>
          <w:rFonts w:asciiTheme="minorHAnsi" w:eastAsia="Calibri" w:hAnsiTheme="minorHAnsi" w:cstheme="minorHAnsi"/>
          <w:sz w:val="22"/>
          <w:szCs w:val="22"/>
        </w:rPr>
        <w:t>.</w:t>
      </w:r>
    </w:p>
    <w:p w14:paraId="6900ED03" w14:textId="77777777" w:rsidR="00505726" w:rsidRDefault="00505726" w:rsidP="00505726">
      <w:pPr>
        <w:jc w:val="both"/>
        <w:rPr>
          <w:rFonts w:asciiTheme="minorHAnsi" w:eastAsia="Calibri" w:hAnsiTheme="minorHAnsi" w:cstheme="minorHAnsi"/>
          <w:b/>
          <w:bCs/>
          <w:sz w:val="22"/>
          <w:szCs w:val="22"/>
          <w:lang w:val="mk-MK"/>
        </w:rPr>
      </w:pPr>
    </w:p>
    <w:p w14:paraId="15DDB542" w14:textId="1AE89DF8"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ФАУНА</w:t>
      </w:r>
    </w:p>
    <w:p w14:paraId="757F730D"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Фауната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овие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простори</w:t>
      </w:r>
      <w:proofErr w:type="spellEnd"/>
      <w:r w:rsidRPr="00505726">
        <w:rPr>
          <w:rFonts w:asciiTheme="minorHAnsi" w:eastAsia="Calibri" w:hAnsiTheme="minorHAnsi" w:cstheme="minorHAnsi"/>
          <w:sz w:val="22"/>
          <w:szCs w:val="22"/>
        </w:rPr>
        <w:t xml:space="preserve"> е </w:t>
      </w:r>
      <w:proofErr w:type="spellStart"/>
      <w:r w:rsidRPr="00505726">
        <w:rPr>
          <w:rFonts w:asciiTheme="minorHAnsi" w:eastAsia="Calibri" w:hAnsiTheme="minorHAnsi" w:cstheme="minorHAnsi"/>
          <w:sz w:val="22"/>
          <w:szCs w:val="22"/>
        </w:rPr>
        <w:t>богата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животински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видови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благодарение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изобилството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храна</w:t>
      </w:r>
      <w:proofErr w:type="spellEnd"/>
      <w:r w:rsidRPr="00505726">
        <w:rPr>
          <w:rFonts w:asciiTheme="minorHAnsi" w:eastAsia="Calibri" w:hAnsiTheme="minorHAnsi" w:cstheme="minorHAnsi"/>
          <w:sz w:val="22"/>
          <w:szCs w:val="22"/>
        </w:rPr>
        <w:t xml:space="preserve">.  </w:t>
      </w:r>
      <w:proofErr w:type="spellStart"/>
      <w:proofErr w:type="gram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однос</w:t>
      </w:r>
      <w:proofErr w:type="spellEnd"/>
      <w:proofErr w:type="gram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цицачите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нaјголем</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дел</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видовите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поврзани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ова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живеалиште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типични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урбани</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рурални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средини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Такви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источноевропски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еж</w:t>
      </w:r>
      <w:proofErr w:type="spellEnd"/>
      <w:r w:rsidRPr="00505726">
        <w:rPr>
          <w:rFonts w:asciiTheme="minorHAnsi" w:eastAsia="Calibri" w:hAnsiTheme="minorHAnsi" w:cstheme="minorHAnsi"/>
          <w:sz w:val="22"/>
          <w:szCs w:val="22"/>
        </w:rPr>
        <w:t xml:space="preserve"> (Erinaceus </w:t>
      </w:r>
      <w:proofErr w:type="spellStart"/>
      <w:r w:rsidRPr="00505726">
        <w:rPr>
          <w:rFonts w:asciiTheme="minorHAnsi" w:eastAsia="Calibri" w:hAnsiTheme="minorHAnsi" w:cstheme="minorHAnsi"/>
          <w:sz w:val="22"/>
          <w:szCs w:val="22"/>
        </w:rPr>
        <w:t>conco</w:t>
      </w:r>
      <w:proofErr w:type="spellEnd"/>
      <w:r w:rsidRPr="00505726">
        <w:rPr>
          <w:rFonts w:asciiTheme="minorHAnsi" w:eastAsia="Calibri" w:hAnsiTheme="minorHAnsi" w:cstheme="minorHAnsi"/>
          <w:sz w:val="22"/>
          <w:szCs w:val="22"/>
        </w:rPr>
        <w:t xml:space="preserve">- lor), </w:t>
      </w:r>
      <w:proofErr w:type="spellStart"/>
      <w:r w:rsidRPr="00505726">
        <w:rPr>
          <w:rFonts w:asciiTheme="minorHAnsi" w:eastAsia="Calibri" w:hAnsiTheme="minorHAnsi" w:cstheme="minorHAnsi"/>
          <w:sz w:val="22"/>
          <w:szCs w:val="22"/>
        </w:rPr>
        <w:t>европски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крт</w:t>
      </w:r>
      <w:proofErr w:type="spellEnd"/>
      <w:r w:rsidRPr="00505726">
        <w:rPr>
          <w:rFonts w:asciiTheme="minorHAnsi" w:eastAsia="Calibri" w:hAnsiTheme="minorHAnsi" w:cstheme="minorHAnsi"/>
          <w:sz w:val="22"/>
          <w:szCs w:val="22"/>
        </w:rPr>
        <w:t xml:space="preserve"> (Talpa </w:t>
      </w:r>
      <w:proofErr w:type="spellStart"/>
      <w:r w:rsidRPr="00505726">
        <w:rPr>
          <w:rFonts w:asciiTheme="minorHAnsi" w:eastAsia="Calibri" w:hAnsiTheme="minorHAnsi" w:cstheme="minorHAnsi"/>
          <w:sz w:val="22"/>
          <w:szCs w:val="22"/>
        </w:rPr>
        <w:t>europea</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брезова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куна</w:t>
      </w:r>
      <w:proofErr w:type="spellEnd"/>
      <w:r w:rsidRPr="00505726">
        <w:rPr>
          <w:rFonts w:asciiTheme="minorHAnsi" w:eastAsia="Calibri" w:hAnsiTheme="minorHAnsi" w:cstheme="minorHAnsi"/>
          <w:sz w:val="22"/>
          <w:szCs w:val="22"/>
        </w:rPr>
        <w:t xml:space="preserve"> (Martes </w:t>
      </w:r>
      <w:proofErr w:type="spellStart"/>
      <w:r w:rsidRPr="00505726">
        <w:rPr>
          <w:rFonts w:asciiTheme="minorHAnsi" w:eastAsia="Calibri" w:hAnsiTheme="minorHAnsi" w:cstheme="minorHAnsi"/>
          <w:sz w:val="22"/>
          <w:szCs w:val="22"/>
        </w:rPr>
        <w:t>foina</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домашен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глушец</w:t>
      </w:r>
      <w:proofErr w:type="spellEnd"/>
      <w:r w:rsidRPr="00505726">
        <w:rPr>
          <w:rFonts w:asciiTheme="minorHAnsi" w:eastAsia="Calibri" w:hAnsiTheme="minorHAnsi" w:cstheme="minorHAnsi"/>
          <w:sz w:val="22"/>
          <w:szCs w:val="22"/>
        </w:rPr>
        <w:t xml:space="preserve"> (Mus </w:t>
      </w:r>
      <w:proofErr w:type="spellStart"/>
      <w:r w:rsidRPr="00505726">
        <w:rPr>
          <w:rFonts w:asciiTheme="minorHAnsi" w:eastAsia="Calibri" w:hAnsiTheme="minorHAnsi" w:cstheme="minorHAnsi"/>
          <w:sz w:val="22"/>
          <w:szCs w:val="22"/>
        </w:rPr>
        <w:t>domesticus</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домашен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стаорец</w:t>
      </w:r>
      <w:proofErr w:type="spellEnd"/>
      <w:r w:rsidRPr="00505726">
        <w:rPr>
          <w:rFonts w:asciiTheme="minorHAnsi" w:eastAsia="Calibri" w:hAnsiTheme="minorHAnsi" w:cstheme="minorHAnsi"/>
          <w:sz w:val="22"/>
          <w:szCs w:val="22"/>
        </w:rPr>
        <w:t xml:space="preserve"> (Rattus rattus), </w:t>
      </w:r>
      <w:proofErr w:type="spellStart"/>
      <w:r w:rsidRPr="00505726">
        <w:rPr>
          <w:rFonts w:asciiTheme="minorHAnsi" w:eastAsia="Calibri" w:hAnsiTheme="minorHAnsi" w:cstheme="minorHAnsi"/>
          <w:sz w:val="22"/>
          <w:szCs w:val="22"/>
        </w:rPr>
        <w:t>шарен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твор</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Vormela</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peregusna</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азиска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социјална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волухарица</w:t>
      </w:r>
      <w:proofErr w:type="spellEnd"/>
      <w:r w:rsidRPr="00505726">
        <w:rPr>
          <w:rFonts w:asciiTheme="minorHAnsi" w:eastAsia="Calibri" w:hAnsiTheme="minorHAnsi" w:cstheme="minorHAnsi"/>
          <w:sz w:val="22"/>
          <w:szCs w:val="22"/>
        </w:rPr>
        <w:t xml:space="preserve"> (Microtus </w:t>
      </w:r>
      <w:proofErr w:type="spellStart"/>
      <w:r w:rsidRPr="00505726">
        <w:rPr>
          <w:rFonts w:asciiTheme="minorHAnsi" w:eastAsia="Calibri" w:hAnsiTheme="minorHAnsi" w:cstheme="minorHAnsi"/>
          <w:sz w:val="22"/>
          <w:szCs w:val="22"/>
        </w:rPr>
        <w:t>guenthneri</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др</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Покрај</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овие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карактеристични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видови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просторот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среќава</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лисицата</w:t>
      </w:r>
      <w:proofErr w:type="spellEnd"/>
      <w:r w:rsidRPr="00505726">
        <w:rPr>
          <w:rFonts w:asciiTheme="minorHAnsi" w:eastAsia="Calibri" w:hAnsiTheme="minorHAnsi" w:cstheme="minorHAnsi"/>
          <w:sz w:val="22"/>
          <w:szCs w:val="22"/>
        </w:rPr>
        <w:t xml:space="preserve"> (Canis vulpes), </w:t>
      </w:r>
      <w:proofErr w:type="spellStart"/>
      <w:r w:rsidRPr="00505726">
        <w:rPr>
          <w:rFonts w:asciiTheme="minorHAnsi" w:eastAsia="Calibri" w:hAnsiTheme="minorHAnsi" w:cstheme="minorHAnsi"/>
          <w:sz w:val="22"/>
          <w:szCs w:val="22"/>
        </w:rPr>
        <w:t>волкот</w:t>
      </w:r>
      <w:proofErr w:type="spellEnd"/>
      <w:r w:rsidRPr="00505726">
        <w:rPr>
          <w:rFonts w:asciiTheme="minorHAnsi" w:eastAsia="Calibri" w:hAnsiTheme="minorHAnsi" w:cstheme="minorHAnsi"/>
          <w:sz w:val="22"/>
          <w:szCs w:val="22"/>
        </w:rPr>
        <w:t xml:space="preserve"> (Canis lupus), </w:t>
      </w:r>
      <w:proofErr w:type="spellStart"/>
      <w:r w:rsidRPr="00505726">
        <w:rPr>
          <w:rFonts w:asciiTheme="minorHAnsi" w:eastAsia="Calibri" w:hAnsiTheme="minorHAnsi" w:cstheme="minorHAnsi"/>
          <w:sz w:val="22"/>
          <w:szCs w:val="22"/>
        </w:rPr>
        <w:t>куната</w:t>
      </w:r>
      <w:proofErr w:type="spellEnd"/>
      <w:r w:rsidRPr="00505726">
        <w:rPr>
          <w:rFonts w:asciiTheme="minorHAnsi" w:eastAsia="Calibri" w:hAnsiTheme="minorHAnsi" w:cstheme="minorHAnsi"/>
          <w:sz w:val="22"/>
          <w:szCs w:val="22"/>
        </w:rPr>
        <w:t xml:space="preserve"> (Martes sp.), </w:t>
      </w:r>
      <w:proofErr w:type="spellStart"/>
      <w:r w:rsidRPr="00505726">
        <w:rPr>
          <w:rFonts w:asciiTheme="minorHAnsi" w:eastAsia="Calibri" w:hAnsiTheme="minorHAnsi" w:cstheme="minorHAnsi"/>
          <w:sz w:val="22"/>
          <w:szCs w:val="22"/>
        </w:rPr>
        <w:t>јазовецот</w:t>
      </w:r>
      <w:proofErr w:type="spellEnd"/>
      <w:r w:rsidRPr="00505726">
        <w:rPr>
          <w:rFonts w:asciiTheme="minorHAnsi" w:eastAsia="Calibri" w:hAnsiTheme="minorHAnsi" w:cstheme="minorHAnsi"/>
          <w:sz w:val="22"/>
          <w:szCs w:val="22"/>
        </w:rPr>
        <w:t xml:space="preserve"> (Meles meles), </w:t>
      </w:r>
      <w:proofErr w:type="spellStart"/>
      <w:r w:rsidRPr="00505726">
        <w:rPr>
          <w:rFonts w:asciiTheme="minorHAnsi" w:eastAsia="Calibri" w:hAnsiTheme="minorHAnsi" w:cstheme="minorHAnsi"/>
          <w:sz w:val="22"/>
          <w:szCs w:val="22"/>
        </w:rPr>
        <w:t>дивата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свиња</w:t>
      </w:r>
      <w:proofErr w:type="spellEnd"/>
      <w:r w:rsidRPr="00505726">
        <w:rPr>
          <w:rFonts w:asciiTheme="minorHAnsi" w:eastAsia="Calibri" w:hAnsiTheme="minorHAnsi" w:cstheme="minorHAnsi"/>
          <w:sz w:val="22"/>
          <w:szCs w:val="22"/>
        </w:rPr>
        <w:t xml:space="preserve"> (Sus </w:t>
      </w:r>
      <w:proofErr w:type="spellStart"/>
      <w:r w:rsidRPr="00505726">
        <w:rPr>
          <w:rFonts w:asciiTheme="minorHAnsi" w:eastAsia="Calibri" w:hAnsiTheme="minorHAnsi" w:cstheme="minorHAnsi"/>
          <w:sz w:val="22"/>
          <w:szCs w:val="22"/>
        </w:rPr>
        <w:t>scropha</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дивиот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зајак</w:t>
      </w:r>
      <w:proofErr w:type="spellEnd"/>
      <w:r w:rsidRPr="00505726">
        <w:rPr>
          <w:rFonts w:asciiTheme="minorHAnsi" w:eastAsia="Calibri" w:hAnsiTheme="minorHAnsi" w:cstheme="minorHAnsi"/>
          <w:sz w:val="22"/>
          <w:szCs w:val="22"/>
        </w:rPr>
        <w:t xml:space="preserve"> (Lapus capensis). </w:t>
      </w:r>
    </w:p>
    <w:p w14:paraId="356D9DE7"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херпетофауна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односно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влекачи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најчесто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среќаваат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медитеранска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желка</w:t>
      </w:r>
      <w:proofErr w:type="spellEnd"/>
      <w:r w:rsidRPr="00505726">
        <w:rPr>
          <w:rFonts w:asciiTheme="minorHAnsi" w:eastAsia="Calibri" w:hAnsiTheme="minorHAnsi" w:cstheme="minorHAnsi"/>
          <w:sz w:val="22"/>
          <w:szCs w:val="22"/>
        </w:rPr>
        <w:t xml:space="preserve"> (Testudo </w:t>
      </w:r>
      <w:proofErr w:type="spellStart"/>
      <w:r w:rsidRPr="00505726">
        <w:rPr>
          <w:rFonts w:asciiTheme="minorHAnsi" w:eastAsia="Calibri" w:hAnsiTheme="minorHAnsi" w:cstheme="minorHAnsi"/>
          <w:sz w:val="22"/>
          <w:szCs w:val="22"/>
        </w:rPr>
        <w:t>graeca</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македонска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гуштерица</w:t>
      </w:r>
      <w:proofErr w:type="spellEnd"/>
      <w:r w:rsidRPr="00505726">
        <w:rPr>
          <w:rFonts w:asciiTheme="minorHAnsi" w:eastAsia="Calibri" w:hAnsiTheme="minorHAnsi" w:cstheme="minorHAnsi"/>
          <w:sz w:val="22"/>
          <w:szCs w:val="22"/>
        </w:rPr>
        <w:t xml:space="preserve"> (Lacerta </w:t>
      </w:r>
      <w:proofErr w:type="spellStart"/>
      <w:r w:rsidRPr="00505726">
        <w:rPr>
          <w:rFonts w:asciiTheme="minorHAnsi" w:eastAsia="Calibri" w:hAnsiTheme="minorHAnsi" w:cstheme="minorHAnsi"/>
          <w:sz w:val="22"/>
          <w:szCs w:val="22"/>
        </w:rPr>
        <w:t>erchardii</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ждрепка</w:t>
      </w:r>
      <w:proofErr w:type="spellEnd"/>
      <w:r w:rsidRPr="00505726">
        <w:rPr>
          <w:rFonts w:asciiTheme="minorHAnsi" w:eastAsia="Calibri" w:hAnsiTheme="minorHAnsi" w:cstheme="minorHAnsi"/>
          <w:sz w:val="22"/>
          <w:szCs w:val="22"/>
        </w:rPr>
        <w:t xml:space="preserve"> (Elaphe </w:t>
      </w:r>
      <w:proofErr w:type="spellStart"/>
      <w:r w:rsidRPr="00505726">
        <w:rPr>
          <w:rFonts w:asciiTheme="minorHAnsi" w:eastAsia="Calibri" w:hAnsiTheme="minorHAnsi" w:cstheme="minorHAnsi"/>
          <w:sz w:val="22"/>
          <w:szCs w:val="22"/>
        </w:rPr>
        <w:t>quatorlineata</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поскок</w:t>
      </w:r>
      <w:proofErr w:type="spellEnd"/>
      <w:r w:rsidRPr="00505726">
        <w:rPr>
          <w:rFonts w:asciiTheme="minorHAnsi" w:eastAsia="Calibri" w:hAnsiTheme="minorHAnsi" w:cstheme="minorHAnsi"/>
          <w:sz w:val="22"/>
          <w:szCs w:val="22"/>
        </w:rPr>
        <w:t xml:space="preserve"> (Vipera </w:t>
      </w:r>
      <w:proofErr w:type="spellStart"/>
      <w:r w:rsidRPr="00505726">
        <w:rPr>
          <w:rFonts w:asciiTheme="minorHAnsi" w:eastAsia="Calibri" w:hAnsiTheme="minorHAnsi" w:cstheme="minorHAnsi"/>
          <w:sz w:val="22"/>
          <w:szCs w:val="22"/>
        </w:rPr>
        <w:t>ammodytes</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како</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следниве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влекачи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Зелен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Гуштер</w:t>
      </w:r>
      <w:proofErr w:type="spellEnd"/>
      <w:r w:rsidRPr="00505726">
        <w:rPr>
          <w:rFonts w:asciiTheme="minorHAnsi" w:eastAsia="Calibri" w:hAnsiTheme="minorHAnsi" w:cstheme="minorHAnsi"/>
          <w:sz w:val="22"/>
          <w:szCs w:val="22"/>
        </w:rPr>
        <w:t xml:space="preserve"> (Lacerta </w:t>
      </w:r>
      <w:proofErr w:type="spellStart"/>
      <w:r w:rsidRPr="00505726">
        <w:rPr>
          <w:rFonts w:asciiTheme="minorHAnsi" w:eastAsia="Calibri" w:hAnsiTheme="minorHAnsi" w:cstheme="minorHAnsi"/>
          <w:sz w:val="22"/>
          <w:szCs w:val="22"/>
        </w:rPr>
        <w:t>viridis</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Голем</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зелен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гуштер</w:t>
      </w:r>
      <w:proofErr w:type="spellEnd"/>
      <w:r w:rsidRPr="00505726">
        <w:rPr>
          <w:rFonts w:asciiTheme="minorHAnsi" w:eastAsia="Calibri" w:hAnsiTheme="minorHAnsi" w:cstheme="minorHAnsi"/>
          <w:sz w:val="22"/>
          <w:szCs w:val="22"/>
        </w:rPr>
        <w:t xml:space="preserve"> (Lacerta </w:t>
      </w:r>
      <w:proofErr w:type="spellStart"/>
      <w:r w:rsidRPr="00505726">
        <w:rPr>
          <w:rFonts w:asciiTheme="minorHAnsi" w:eastAsia="Calibri" w:hAnsiTheme="minorHAnsi" w:cstheme="minorHAnsi"/>
          <w:sz w:val="22"/>
          <w:szCs w:val="22"/>
        </w:rPr>
        <w:t>trilineata</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Жолт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смок</w:t>
      </w:r>
      <w:proofErr w:type="spellEnd"/>
      <w:r w:rsidRPr="00505726">
        <w:rPr>
          <w:rFonts w:asciiTheme="minorHAnsi" w:eastAsia="Calibri" w:hAnsiTheme="minorHAnsi" w:cstheme="minorHAnsi"/>
          <w:sz w:val="22"/>
          <w:szCs w:val="22"/>
        </w:rPr>
        <w:t xml:space="preserve"> (Coluber jugularis </w:t>
      </w:r>
      <w:proofErr w:type="spellStart"/>
      <w:r w:rsidRPr="00505726">
        <w:rPr>
          <w:rFonts w:asciiTheme="minorHAnsi" w:eastAsia="Calibri" w:hAnsiTheme="minorHAnsi" w:cstheme="minorHAnsi"/>
          <w:sz w:val="22"/>
          <w:szCs w:val="22"/>
        </w:rPr>
        <w:t>caspius</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Тенок</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стрелец</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или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змија-џитка</w:t>
      </w:r>
      <w:proofErr w:type="spellEnd"/>
      <w:r w:rsidRPr="00505726">
        <w:rPr>
          <w:rFonts w:asciiTheme="minorHAnsi" w:eastAsia="Calibri" w:hAnsiTheme="minorHAnsi" w:cstheme="minorHAnsi"/>
          <w:sz w:val="22"/>
          <w:szCs w:val="22"/>
        </w:rPr>
        <w:t xml:space="preserve"> (Coluber </w:t>
      </w:r>
      <w:proofErr w:type="spellStart"/>
      <w:r w:rsidRPr="00505726">
        <w:rPr>
          <w:rFonts w:asciiTheme="minorHAnsi" w:eastAsia="Calibri" w:hAnsiTheme="minorHAnsi" w:cstheme="minorHAnsi"/>
          <w:sz w:val="22"/>
          <w:szCs w:val="22"/>
        </w:rPr>
        <w:t>najadum</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Леопардов</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смок</w:t>
      </w:r>
      <w:proofErr w:type="spellEnd"/>
      <w:r w:rsidRPr="00505726">
        <w:rPr>
          <w:rFonts w:asciiTheme="minorHAnsi" w:eastAsia="Calibri" w:hAnsiTheme="minorHAnsi" w:cstheme="minorHAnsi"/>
          <w:sz w:val="22"/>
          <w:szCs w:val="22"/>
        </w:rPr>
        <w:t xml:space="preserve"> (Elaphe situla), </w:t>
      </w:r>
      <w:proofErr w:type="spellStart"/>
      <w:r w:rsidRPr="00505726">
        <w:rPr>
          <w:rFonts w:asciiTheme="minorHAnsi" w:eastAsia="Calibri" w:hAnsiTheme="minorHAnsi" w:cstheme="minorHAnsi"/>
          <w:sz w:val="22"/>
          <w:szCs w:val="22"/>
        </w:rPr>
        <w:t>Змија-рибарка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Natrix</w:t>
      </w:r>
      <w:proofErr w:type="spellEnd"/>
      <w:r w:rsidRPr="00505726">
        <w:rPr>
          <w:rFonts w:asciiTheme="minorHAnsi" w:eastAsia="Calibri" w:hAnsiTheme="minorHAnsi" w:cstheme="minorHAnsi"/>
          <w:sz w:val="22"/>
          <w:szCs w:val="22"/>
        </w:rPr>
        <w:t xml:space="preserve"> tessellate), Elaphe </w:t>
      </w:r>
      <w:proofErr w:type="spellStart"/>
      <w:r w:rsidRPr="00505726">
        <w:rPr>
          <w:rFonts w:asciiTheme="minorHAnsi" w:eastAsia="Calibri" w:hAnsiTheme="minorHAnsi" w:cstheme="minorHAnsi"/>
          <w:sz w:val="22"/>
          <w:szCs w:val="22"/>
        </w:rPr>
        <w:t>quatuorlineata</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др</w:t>
      </w:r>
      <w:proofErr w:type="spellEnd"/>
      <w:r w:rsidRPr="00505726">
        <w:rPr>
          <w:rFonts w:asciiTheme="minorHAnsi" w:eastAsia="Calibri" w:hAnsiTheme="minorHAnsi" w:cstheme="minorHAnsi"/>
          <w:sz w:val="22"/>
          <w:szCs w:val="22"/>
        </w:rPr>
        <w:t xml:space="preserve">. </w:t>
      </w:r>
    </w:p>
    <w:p w14:paraId="494F7B36"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lastRenderedPageBreak/>
        <w:t>Од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водоземците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жаби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почести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гаталинката</w:t>
      </w:r>
      <w:proofErr w:type="spellEnd"/>
      <w:r w:rsidRPr="00505726">
        <w:rPr>
          <w:rFonts w:asciiTheme="minorHAnsi" w:eastAsia="Calibri" w:hAnsiTheme="minorHAnsi" w:cstheme="minorHAnsi"/>
          <w:sz w:val="22"/>
          <w:szCs w:val="22"/>
        </w:rPr>
        <w:t xml:space="preserve"> (Hyla arborea), </w:t>
      </w:r>
      <w:proofErr w:type="spellStart"/>
      <w:r w:rsidRPr="00505726">
        <w:rPr>
          <w:rFonts w:asciiTheme="minorHAnsi" w:eastAsia="Calibri" w:hAnsiTheme="minorHAnsi" w:cstheme="minorHAnsi"/>
          <w:sz w:val="22"/>
          <w:szCs w:val="22"/>
        </w:rPr>
        <w:t>краставата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жаба</w:t>
      </w:r>
      <w:proofErr w:type="spellEnd"/>
      <w:r w:rsidRPr="00505726">
        <w:rPr>
          <w:rFonts w:asciiTheme="minorHAnsi" w:eastAsia="Calibri" w:hAnsiTheme="minorHAnsi" w:cstheme="minorHAnsi"/>
          <w:sz w:val="22"/>
          <w:szCs w:val="22"/>
        </w:rPr>
        <w:t xml:space="preserve"> (Bufo spp.), </w:t>
      </w:r>
      <w:proofErr w:type="spellStart"/>
      <w:r w:rsidRPr="00505726">
        <w:rPr>
          <w:rFonts w:asciiTheme="minorHAnsi" w:eastAsia="Calibri" w:hAnsiTheme="minorHAnsi" w:cstheme="minorHAnsi"/>
          <w:sz w:val="22"/>
          <w:szCs w:val="22"/>
        </w:rPr>
        <w:t>балканската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поточна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жаба</w:t>
      </w:r>
      <w:proofErr w:type="spellEnd"/>
      <w:r w:rsidRPr="00505726">
        <w:rPr>
          <w:rFonts w:asciiTheme="minorHAnsi" w:eastAsia="Calibri" w:hAnsiTheme="minorHAnsi" w:cstheme="minorHAnsi"/>
          <w:sz w:val="22"/>
          <w:szCs w:val="22"/>
        </w:rPr>
        <w:t xml:space="preserve"> (Rana </w:t>
      </w:r>
      <w:proofErr w:type="spellStart"/>
      <w:r w:rsidRPr="00505726">
        <w:rPr>
          <w:rFonts w:asciiTheme="minorHAnsi" w:eastAsia="Calibri" w:hAnsiTheme="minorHAnsi" w:cstheme="minorHAnsi"/>
          <w:sz w:val="22"/>
          <w:szCs w:val="22"/>
        </w:rPr>
        <w:t>graeca</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др</w:t>
      </w:r>
      <w:proofErr w:type="spellEnd"/>
      <w:r w:rsidRPr="00505726">
        <w:rPr>
          <w:rFonts w:asciiTheme="minorHAnsi" w:eastAsia="Calibri" w:hAnsiTheme="minorHAnsi" w:cstheme="minorHAnsi"/>
          <w:sz w:val="22"/>
          <w:szCs w:val="22"/>
        </w:rPr>
        <w:t xml:space="preserve">. </w:t>
      </w:r>
    </w:p>
    <w:p w14:paraId="0936ADB9"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Светиниколско</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пошироко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Овче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Поле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можат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видат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разни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видови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птици</w:t>
      </w:r>
      <w:proofErr w:type="spellEnd"/>
      <w:r w:rsidRPr="00505726">
        <w:rPr>
          <w:rFonts w:asciiTheme="minorHAnsi" w:eastAsia="Calibri" w:hAnsiTheme="minorHAnsi" w:cstheme="minorHAnsi"/>
          <w:sz w:val="22"/>
          <w:szCs w:val="22"/>
        </w:rPr>
        <w:t xml:space="preserve"> – </w:t>
      </w:r>
      <w:proofErr w:type="spellStart"/>
      <w:r w:rsidRPr="00505726">
        <w:rPr>
          <w:rFonts w:asciiTheme="minorHAnsi" w:eastAsia="Calibri" w:hAnsiTheme="minorHAnsi" w:cstheme="minorHAnsi"/>
          <w:sz w:val="22"/>
          <w:szCs w:val="22"/>
        </w:rPr>
        <w:t>ќосот</w:t>
      </w:r>
      <w:proofErr w:type="spellEnd"/>
      <w:r w:rsidRPr="00505726">
        <w:rPr>
          <w:rFonts w:asciiTheme="minorHAnsi" w:eastAsia="Calibri" w:hAnsiTheme="minorHAnsi" w:cstheme="minorHAnsi"/>
          <w:sz w:val="22"/>
          <w:szCs w:val="22"/>
        </w:rPr>
        <w:t xml:space="preserve"> (Turdus merula), </w:t>
      </w:r>
      <w:proofErr w:type="spellStart"/>
      <w:r w:rsidRPr="00505726">
        <w:rPr>
          <w:rFonts w:asciiTheme="minorHAnsi" w:eastAsia="Calibri" w:hAnsiTheme="minorHAnsi" w:cstheme="minorHAnsi"/>
          <w:sz w:val="22"/>
          <w:szCs w:val="22"/>
        </w:rPr>
        <w:t>врапчињата</w:t>
      </w:r>
      <w:proofErr w:type="spellEnd"/>
      <w:r w:rsidRPr="00505726">
        <w:rPr>
          <w:rFonts w:asciiTheme="minorHAnsi" w:eastAsia="Calibri" w:hAnsiTheme="minorHAnsi" w:cstheme="minorHAnsi"/>
          <w:sz w:val="22"/>
          <w:szCs w:val="22"/>
        </w:rPr>
        <w:t xml:space="preserve"> (Passer </w:t>
      </w:r>
      <w:proofErr w:type="spellStart"/>
      <w:r w:rsidRPr="00505726">
        <w:rPr>
          <w:rFonts w:asciiTheme="minorHAnsi" w:eastAsia="Calibri" w:hAnsiTheme="minorHAnsi" w:cstheme="minorHAnsi"/>
          <w:sz w:val="22"/>
          <w:szCs w:val="22"/>
        </w:rPr>
        <w:t>domesticus</w:t>
      </w:r>
      <w:proofErr w:type="spellEnd"/>
      <w:r w:rsidRPr="00505726">
        <w:rPr>
          <w:rFonts w:asciiTheme="minorHAnsi" w:eastAsia="Calibri" w:hAnsiTheme="minorHAnsi" w:cstheme="minorHAnsi"/>
          <w:sz w:val="22"/>
          <w:szCs w:val="22"/>
        </w:rPr>
        <w:t xml:space="preserve"> и Passer montanus), </w:t>
      </w:r>
      <w:proofErr w:type="spellStart"/>
      <w:r w:rsidRPr="00505726">
        <w:rPr>
          <w:rFonts w:asciiTheme="minorHAnsi" w:eastAsia="Calibri" w:hAnsiTheme="minorHAnsi" w:cstheme="minorHAnsi"/>
          <w:sz w:val="22"/>
          <w:szCs w:val="22"/>
        </w:rPr>
        <w:t>сколовранецот</w:t>
      </w:r>
      <w:proofErr w:type="spellEnd"/>
      <w:r w:rsidRPr="00505726">
        <w:rPr>
          <w:rFonts w:asciiTheme="minorHAnsi" w:eastAsia="Calibri" w:hAnsiTheme="minorHAnsi" w:cstheme="minorHAnsi"/>
          <w:sz w:val="22"/>
          <w:szCs w:val="22"/>
        </w:rPr>
        <w:t xml:space="preserve"> (Sturnus vulgaris). </w:t>
      </w:r>
      <w:proofErr w:type="spellStart"/>
      <w:r w:rsidRPr="00505726">
        <w:rPr>
          <w:rFonts w:asciiTheme="minorHAnsi" w:eastAsia="Calibri" w:hAnsiTheme="minorHAnsi" w:cstheme="minorHAnsi"/>
          <w:sz w:val="22"/>
          <w:szCs w:val="22"/>
        </w:rPr>
        <w:t>Некои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нив</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веќе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им</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припаѓаат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ретките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видови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како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пример</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суриот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орел</w:t>
      </w:r>
      <w:proofErr w:type="spellEnd"/>
      <w:r w:rsidRPr="00505726">
        <w:rPr>
          <w:rFonts w:asciiTheme="minorHAnsi" w:eastAsia="Calibri" w:hAnsiTheme="minorHAnsi" w:cstheme="minorHAnsi"/>
          <w:sz w:val="22"/>
          <w:szCs w:val="22"/>
        </w:rPr>
        <w:t xml:space="preserve"> (Aquila Chrysaetos), </w:t>
      </w:r>
      <w:proofErr w:type="spellStart"/>
      <w:r w:rsidRPr="00505726">
        <w:rPr>
          <w:rFonts w:asciiTheme="minorHAnsi" w:eastAsia="Calibri" w:hAnsiTheme="minorHAnsi" w:cstheme="minorHAnsi"/>
          <w:sz w:val="22"/>
          <w:szCs w:val="22"/>
        </w:rPr>
        <w:t>белоглавиот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мршојадец</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или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картал</w:t>
      </w:r>
      <w:proofErr w:type="spellEnd"/>
      <w:r w:rsidRPr="00505726">
        <w:rPr>
          <w:rFonts w:asciiTheme="minorHAnsi" w:eastAsia="Calibri" w:hAnsiTheme="minorHAnsi" w:cstheme="minorHAnsi"/>
          <w:sz w:val="22"/>
          <w:szCs w:val="22"/>
        </w:rPr>
        <w:t xml:space="preserve"> (Gyps </w:t>
      </w:r>
      <w:proofErr w:type="spellStart"/>
      <w:r w:rsidRPr="00505726">
        <w:rPr>
          <w:rFonts w:asciiTheme="minorHAnsi" w:eastAsia="Calibri" w:hAnsiTheme="minorHAnsi" w:cstheme="minorHAnsi"/>
          <w:sz w:val="22"/>
          <w:szCs w:val="22"/>
        </w:rPr>
        <w:t>Fulivus</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белоноктата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ветрушка</w:t>
      </w:r>
      <w:proofErr w:type="spellEnd"/>
      <w:r w:rsidRPr="00505726">
        <w:rPr>
          <w:rFonts w:asciiTheme="minorHAnsi" w:eastAsia="Calibri" w:hAnsiTheme="minorHAnsi" w:cstheme="minorHAnsi"/>
          <w:sz w:val="22"/>
          <w:szCs w:val="22"/>
        </w:rPr>
        <w:t xml:space="preserve"> (Falko </w:t>
      </w:r>
      <w:proofErr w:type="spellStart"/>
      <w:r w:rsidRPr="00505726">
        <w:rPr>
          <w:rFonts w:asciiTheme="minorHAnsi" w:eastAsia="Calibri" w:hAnsiTheme="minorHAnsi" w:cstheme="minorHAnsi"/>
          <w:sz w:val="22"/>
          <w:szCs w:val="22"/>
        </w:rPr>
        <w:t>Naumani</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кањата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или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мал</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египетски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мршојадец</w:t>
      </w:r>
      <w:proofErr w:type="spellEnd"/>
      <w:r w:rsidRPr="00505726">
        <w:rPr>
          <w:rFonts w:asciiTheme="minorHAnsi" w:eastAsia="Calibri" w:hAnsiTheme="minorHAnsi" w:cstheme="minorHAnsi"/>
          <w:sz w:val="22"/>
          <w:szCs w:val="22"/>
        </w:rPr>
        <w:t xml:space="preserve"> (Neophron </w:t>
      </w:r>
      <w:proofErr w:type="spellStart"/>
      <w:r w:rsidRPr="00505726">
        <w:rPr>
          <w:rFonts w:asciiTheme="minorHAnsi" w:eastAsia="Calibri" w:hAnsiTheme="minorHAnsi" w:cstheme="minorHAnsi"/>
          <w:sz w:val="22"/>
          <w:szCs w:val="22"/>
        </w:rPr>
        <w:t>percnopterus</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орелот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змијар</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Circaetus</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Galicus</w:t>
      </w:r>
      <w:proofErr w:type="spellEnd"/>
      <w:r w:rsidRPr="00505726">
        <w:rPr>
          <w:rFonts w:asciiTheme="minorHAnsi" w:eastAsia="Calibri" w:hAnsiTheme="minorHAnsi" w:cstheme="minorHAnsi"/>
          <w:sz w:val="22"/>
          <w:szCs w:val="22"/>
        </w:rPr>
        <w:t>), ’</w:t>
      </w:r>
      <w:proofErr w:type="spellStart"/>
      <w:r w:rsidRPr="00505726">
        <w:rPr>
          <w:rFonts w:asciiTheme="minorHAnsi" w:eastAsia="Calibri" w:hAnsiTheme="minorHAnsi" w:cstheme="minorHAnsi"/>
          <w:sz w:val="22"/>
          <w:szCs w:val="22"/>
        </w:rPr>
        <w:t>рѓестиот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гливчар</w:t>
      </w:r>
      <w:proofErr w:type="spellEnd"/>
      <w:r w:rsidRPr="00505726">
        <w:rPr>
          <w:rFonts w:asciiTheme="minorHAnsi" w:eastAsia="Calibri" w:hAnsiTheme="minorHAnsi" w:cstheme="minorHAnsi"/>
          <w:sz w:val="22"/>
          <w:szCs w:val="22"/>
        </w:rPr>
        <w:t xml:space="preserve"> (Buteo </w:t>
      </w:r>
      <w:proofErr w:type="spellStart"/>
      <w:r w:rsidRPr="00505726">
        <w:rPr>
          <w:rFonts w:asciiTheme="minorHAnsi" w:eastAsia="Calibri" w:hAnsiTheme="minorHAnsi" w:cstheme="minorHAnsi"/>
          <w:sz w:val="22"/>
          <w:szCs w:val="22"/>
        </w:rPr>
        <w:t>Rufinos</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гаќестиот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сокол</w:t>
      </w:r>
      <w:proofErr w:type="spellEnd"/>
      <w:r w:rsidRPr="00505726">
        <w:rPr>
          <w:rFonts w:asciiTheme="minorHAnsi" w:eastAsia="Calibri" w:hAnsiTheme="minorHAnsi" w:cstheme="minorHAnsi"/>
          <w:sz w:val="22"/>
          <w:szCs w:val="22"/>
        </w:rPr>
        <w:t xml:space="preserve"> (Falko </w:t>
      </w:r>
      <w:proofErr w:type="spellStart"/>
      <w:r w:rsidRPr="00505726">
        <w:rPr>
          <w:rFonts w:asciiTheme="minorHAnsi" w:eastAsia="Calibri" w:hAnsiTheme="minorHAnsi" w:cstheme="minorHAnsi"/>
          <w:sz w:val="22"/>
          <w:szCs w:val="22"/>
        </w:rPr>
        <w:t>Biarmicus</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сивиот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сокол</w:t>
      </w:r>
      <w:proofErr w:type="spellEnd"/>
      <w:r w:rsidRPr="00505726">
        <w:rPr>
          <w:rFonts w:asciiTheme="minorHAnsi" w:eastAsia="Calibri" w:hAnsiTheme="minorHAnsi" w:cstheme="minorHAnsi"/>
          <w:sz w:val="22"/>
          <w:szCs w:val="22"/>
        </w:rPr>
        <w:t xml:space="preserve"> (Falko </w:t>
      </w:r>
      <w:proofErr w:type="spellStart"/>
      <w:r w:rsidRPr="00505726">
        <w:rPr>
          <w:rFonts w:asciiTheme="minorHAnsi" w:eastAsia="Calibri" w:hAnsiTheme="minorHAnsi" w:cstheme="minorHAnsi"/>
          <w:sz w:val="22"/>
          <w:szCs w:val="22"/>
        </w:rPr>
        <w:t>Перегринус</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обичниот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глувчар</w:t>
      </w:r>
      <w:proofErr w:type="spellEnd"/>
      <w:r w:rsidRPr="00505726">
        <w:rPr>
          <w:rFonts w:asciiTheme="minorHAnsi" w:eastAsia="Calibri" w:hAnsiTheme="minorHAnsi" w:cstheme="minorHAnsi"/>
          <w:sz w:val="22"/>
          <w:szCs w:val="22"/>
        </w:rPr>
        <w:t xml:space="preserve"> (Buteo Buteo), </w:t>
      </w:r>
      <w:proofErr w:type="spellStart"/>
      <w:r w:rsidRPr="00505726">
        <w:rPr>
          <w:rFonts w:asciiTheme="minorHAnsi" w:eastAsia="Calibri" w:hAnsiTheme="minorHAnsi" w:cstheme="minorHAnsi"/>
          <w:sz w:val="22"/>
          <w:szCs w:val="22"/>
        </w:rPr>
        <w:t>обичната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ветрушка</w:t>
      </w:r>
      <w:proofErr w:type="spellEnd"/>
      <w:r w:rsidRPr="00505726">
        <w:rPr>
          <w:rFonts w:asciiTheme="minorHAnsi" w:eastAsia="Calibri" w:hAnsiTheme="minorHAnsi" w:cstheme="minorHAnsi"/>
          <w:sz w:val="22"/>
          <w:szCs w:val="22"/>
        </w:rPr>
        <w:t xml:space="preserve"> (Falko </w:t>
      </w:r>
      <w:proofErr w:type="spellStart"/>
      <w:r w:rsidRPr="00505726">
        <w:rPr>
          <w:rFonts w:asciiTheme="minorHAnsi" w:eastAsia="Calibri" w:hAnsiTheme="minorHAnsi" w:cstheme="minorHAnsi"/>
          <w:sz w:val="22"/>
          <w:szCs w:val="22"/>
        </w:rPr>
        <w:t>Tinunculus</w:t>
      </w:r>
      <w:proofErr w:type="spellEnd"/>
      <w:r w:rsidRPr="00505726">
        <w:rPr>
          <w:rFonts w:asciiTheme="minorHAnsi" w:eastAsia="Calibri" w:hAnsiTheme="minorHAnsi" w:cstheme="minorHAnsi"/>
          <w:sz w:val="22"/>
          <w:szCs w:val="22"/>
        </w:rPr>
        <w:t xml:space="preserve">). </w:t>
      </w:r>
    </w:p>
    <w:p w14:paraId="11B3434A"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Тука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присутен</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најважен</w:t>
      </w:r>
      <w:proofErr w:type="spellEnd"/>
      <w:r w:rsidRPr="00505726">
        <w:rPr>
          <w:rFonts w:asciiTheme="minorHAnsi" w:eastAsia="Calibri" w:hAnsiTheme="minorHAnsi" w:cstheme="minorHAnsi"/>
          <w:sz w:val="22"/>
          <w:szCs w:val="22"/>
        </w:rPr>
        <w:t xml:space="preserve"> е </w:t>
      </w:r>
      <w:proofErr w:type="spellStart"/>
      <w:r w:rsidRPr="00505726">
        <w:rPr>
          <w:rFonts w:asciiTheme="minorHAnsi" w:eastAsia="Calibri" w:hAnsiTheme="minorHAnsi" w:cstheme="minorHAnsi"/>
          <w:sz w:val="22"/>
          <w:szCs w:val="22"/>
        </w:rPr>
        <w:t>орелот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крсташ</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или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царскиот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орел</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Aquica</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Helica</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како</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розевиот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сколовранец</w:t>
      </w:r>
      <w:proofErr w:type="spellEnd"/>
      <w:r w:rsidRPr="00505726">
        <w:rPr>
          <w:rFonts w:asciiTheme="minorHAnsi" w:eastAsia="Calibri" w:hAnsiTheme="minorHAnsi" w:cstheme="minorHAnsi"/>
          <w:sz w:val="22"/>
          <w:szCs w:val="22"/>
        </w:rPr>
        <w:t xml:space="preserve"> (Pastor </w:t>
      </w:r>
      <w:proofErr w:type="spellStart"/>
      <w:r w:rsidRPr="00505726">
        <w:rPr>
          <w:rFonts w:asciiTheme="minorHAnsi" w:eastAsia="Calibri" w:hAnsiTheme="minorHAnsi" w:cstheme="minorHAnsi"/>
          <w:sz w:val="22"/>
          <w:szCs w:val="22"/>
        </w:rPr>
        <w:t>rosaeus</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големата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чучулига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Melanocorypha</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calandra</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чурулинот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Burhnus</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oedicnemus</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мала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дропља</w:t>
      </w:r>
      <w:proofErr w:type="spellEnd"/>
      <w:r w:rsidRPr="00505726">
        <w:rPr>
          <w:rFonts w:asciiTheme="minorHAnsi" w:eastAsia="Calibri" w:hAnsiTheme="minorHAnsi" w:cstheme="minorHAnsi"/>
          <w:sz w:val="22"/>
          <w:szCs w:val="22"/>
        </w:rPr>
        <w:t xml:space="preserve"> (Otis </w:t>
      </w:r>
      <w:proofErr w:type="spellStart"/>
      <w:r w:rsidRPr="00505726">
        <w:rPr>
          <w:rFonts w:asciiTheme="minorHAnsi" w:eastAsia="Calibri" w:hAnsiTheme="minorHAnsi" w:cstheme="minorHAnsi"/>
          <w:sz w:val="22"/>
          <w:szCs w:val="22"/>
        </w:rPr>
        <w:t>tetrax</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локалитет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што</w:t>
      </w:r>
      <w:proofErr w:type="spellEnd"/>
      <w:r w:rsidRPr="00505726">
        <w:rPr>
          <w:rFonts w:asciiTheme="minorHAnsi" w:eastAsia="Calibri" w:hAnsiTheme="minorHAnsi" w:cstheme="minorHAnsi"/>
          <w:sz w:val="22"/>
          <w:szCs w:val="22"/>
        </w:rPr>
        <w:t xml:space="preserve"> </w:t>
      </w:r>
      <w:proofErr w:type="spellStart"/>
      <w:proofErr w:type="gram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наоѓа</w:t>
      </w:r>
      <w:proofErr w:type="spellEnd"/>
      <w:proofErr w:type="gram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близина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с.  </w:t>
      </w:r>
      <w:proofErr w:type="spellStart"/>
      <w:r w:rsidRPr="00505726">
        <w:rPr>
          <w:rFonts w:asciiTheme="minorHAnsi" w:eastAsia="Calibri" w:hAnsiTheme="minorHAnsi" w:cstheme="minorHAnsi"/>
          <w:sz w:val="22"/>
          <w:szCs w:val="22"/>
        </w:rPr>
        <w:t>Немањинци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површина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2 </w:t>
      </w:r>
      <w:proofErr w:type="spellStart"/>
      <w:r w:rsidRPr="00505726">
        <w:rPr>
          <w:rFonts w:asciiTheme="minorHAnsi" w:eastAsia="Calibri" w:hAnsiTheme="minorHAnsi" w:cstheme="minorHAnsi"/>
          <w:sz w:val="22"/>
          <w:szCs w:val="22"/>
        </w:rPr>
        <w:t>ха</w:t>
      </w:r>
      <w:proofErr w:type="spellEnd"/>
      <w:r w:rsidRPr="00505726">
        <w:rPr>
          <w:rFonts w:asciiTheme="minorHAnsi" w:eastAsia="Calibri" w:hAnsiTheme="minorHAnsi" w:cstheme="minorHAnsi"/>
          <w:sz w:val="22"/>
          <w:szCs w:val="22"/>
        </w:rPr>
        <w:t xml:space="preserve">, е </w:t>
      </w:r>
      <w:proofErr w:type="spellStart"/>
      <w:r w:rsidRPr="00505726">
        <w:rPr>
          <w:rFonts w:asciiTheme="minorHAnsi" w:eastAsia="Calibri" w:hAnsiTheme="minorHAnsi" w:cstheme="minorHAnsi"/>
          <w:sz w:val="22"/>
          <w:szCs w:val="22"/>
        </w:rPr>
        <w:t>откриен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геолошки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профил</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палеогената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флишна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серија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која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хоризонтот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песочници</w:t>
      </w:r>
      <w:proofErr w:type="spellEnd"/>
      <w:r w:rsidRPr="00505726">
        <w:rPr>
          <w:rFonts w:asciiTheme="minorHAnsi" w:eastAsia="Calibri" w:hAnsiTheme="minorHAnsi" w:cstheme="minorHAnsi"/>
          <w:sz w:val="22"/>
          <w:szCs w:val="22"/>
        </w:rPr>
        <w:t xml:space="preserve"> е </w:t>
      </w:r>
      <w:proofErr w:type="spellStart"/>
      <w:r w:rsidRPr="00505726">
        <w:rPr>
          <w:rFonts w:asciiTheme="minorHAnsi" w:eastAsia="Calibri" w:hAnsiTheme="minorHAnsi" w:cstheme="minorHAnsi"/>
          <w:sz w:val="22"/>
          <w:szCs w:val="22"/>
        </w:rPr>
        <w:t>богат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фосилна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флора</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фауна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Фауната</w:t>
      </w:r>
      <w:proofErr w:type="spellEnd"/>
      <w:r w:rsidRPr="00505726">
        <w:rPr>
          <w:rFonts w:asciiTheme="minorHAnsi" w:eastAsia="Calibri" w:hAnsiTheme="minorHAnsi" w:cstheme="minorHAnsi"/>
          <w:sz w:val="22"/>
          <w:szCs w:val="22"/>
        </w:rPr>
        <w:t xml:space="preserve"> е </w:t>
      </w:r>
      <w:proofErr w:type="spellStart"/>
      <w:r w:rsidRPr="00505726">
        <w:rPr>
          <w:rFonts w:asciiTheme="minorHAnsi" w:eastAsia="Calibri" w:hAnsiTheme="minorHAnsi" w:cstheme="minorHAnsi"/>
          <w:sz w:val="22"/>
          <w:szCs w:val="22"/>
        </w:rPr>
        <w:t>маринска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типична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горен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еоцен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додека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флората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укажува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постоење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тропски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климатски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услови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Има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битно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научно-истражувачко</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едукативно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значење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особено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причина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што</w:t>
      </w:r>
      <w:proofErr w:type="spellEnd"/>
      <w:r w:rsidRPr="00505726">
        <w:rPr>
          <w:rFonts w:asciiTheme="minorHAnsi" w:eastAsia="Calibri" w:hAnsiTheme="minorHAnsi" w:cstheme="minorHAnsi"/>
          <w:sz w:val="22"/>
          <w:szCs w:val="22"/>
        </w:rPr>
        <w:t xml:space="preserve"> е </w:t>
      </w:r>
      <w:proofErr w:type="spellStart"/>
      <w:r w:rsidRPr="00505726">
        <w:rPr>
          <w:rFonts w:asciiTheme="minorHAnsi" w:eastAsia="Calibri" w:hAnsiTheme="minorHAnsi" w:cstheme="minorHAnsi"/>
          <w:sz w:val="22"/>
          <w:szCs w:val="22"/>
        </w:rPr>
        <w:t>компаративен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други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наоѓалишта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Средна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Европа</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Динаридите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Предложен</w:t>
      </w:r>
      <w:proofErr w:type="spellEnd"/>
      <w:r w:rsidRPr="00505726">
        <w:rPr>
          <w:rFonts w:asciiTheme="minorHAnsi" w:eastAsia="Calibri" w:hAnsiTheme="minorHAnsi" w:cstheme="minorHAnsi"/>
          <w:sz w:val="22"/>
          <w:szCs w:val="22"/>
        </w:rPr>
        <w:t xml:space="preserve"> е </w:t>
      </w:r>
      <w:proofErr w:type="spellStart"/>
      <w:r w:rsidRPr="00505726">
        <w:rPr>
          <w:rFonts w:asciiTheme="minorHAnsi" w:eastAsia="Calibri" w:hAnsiTheme="minorHAnsi" w:cstheme="minorHAnsi"/>
          <w:sz w:val="22"/>
          <w:szCs w:val="22"/>
        </w:rPr>
        <w:t>за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заштита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категоријата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Споменик</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природата</w:t>
      </w:r>
      <w:proofErr w:type="spellEnd"/>
      <w:r w:rsidRPr="00505726">
        <w:rPr>
          <w:rFonts w:asciiTheme="minorHAnsi" w:eastAsia="Calibri" w:hAnsiTheme="minorHAnsi" w:cstheme="minorHAnsi"/>
          <w:sz w:val="22"/>
          <w:szCs w:val="22"/>
        </w:rPr>
        <w:t>.</w:t>
      </w:r>
    </w:p>
    <w:p w14:paraId="7B8AE7B9" w14:textId="77777777" w:rsidR="00505726" w:rsidRDefault="00505726" w:rsidP="00505726">
      <w:pPr>
        <w:jc w:val="both"/>
        <w:rPr>
          <w:rFonts w:asciiTheme="minorHAnsi" w:eastAsia="Calibri" w:hAnsiTheme="minorHAnsi" w:cstheme="minorHAnsi"/>
          <w:b/>
          <w:bCs/>
          <w:sz w:val="22"/>
          <w:szCs w:val="22"/>
          <w:lang w:val="mk-MK"/>
        </w:rPr>
      </w:pPr>
    </w:p>
    <w:p w14:paraId="25292063" w14:textId="20E7E6B8"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ШУМИ И ЖИТНИ КУЛТУРИ</w:t>
      </w:r>
    </w:p>
    <w:p w14:paraId="35CC39C7"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Тополите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значаен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пејсажен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елемент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состав</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крајречните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биотопи</w:t>
      </w:r>
      <w:proofErr w:type="spellEnd"/>
      <w:r w:rsidRPr="00505726">
        <w:rPr>
          <w:rFonts w:asciiTheme="minorHAnsi" w:eastAsia="Calibri" w:hAnsiTheme="minorHAnsi" w:cstheme="minorHAnsi"/>
          <w:sz w:val="22"/>
          <w:szCs w:val="22"/>
        </w:rPr>
        <w:t xml:space="preserve">, а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користат</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за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заштита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налети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ветер</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полињата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Полезаштитните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појаси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подигнати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период</w:t>
      </w:r>
      <w:proofErr w:type="spellEnd"/>
      <w:r w:rsidRPr="00505726">
        <w:rPr>
          <w:rFonts w:asciiTheme="minorHAnsi" w:eastAsia="Calibri" w:hAnsiTheme="minorHAnsi" w:cstheme="minorHAnsi"/>
          <w:sz w:val="22"/>
          <w:szCs w:val="22"/>
        </w:rPr>
        <w:t xml:space="preserve"> 1950 – 1960 </w:t>
      </w:r>
      <w:proofErr w:type="spellStart"/>
      <w:r w:rsidRPr="00505726">
        <w:rPr>
          <w:rFonts w:asciiTheme="minorHAnsi" w:eastAsia="Calibri" w:hAnsiTheme="minorHAnsi" w:cstheme="minorHAnsi"/>
          <w:sz w:val="22"/>
          <w:szCs w:val="22"/>
        </w:rPr>
        <w:t>година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цел</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заштитат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полето</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да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влијаат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врз</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подобрување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климатските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услови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Најголем</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дел</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нив</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простираат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350 </w:t>
      </w:r>
      <w:proofErr w:type="spellStart"/>
      <w:r w:rsidRPr="00505726">
        <w:rPr>
          <w:rFonts w:asciiTheme="minorHAnsi" w:eastAsia="Calibri" w:hAnsiTheme="minorHAnsi" w:cstheme="minorHAnsi"/>
          <w:sz w:val="22"/>
          <w:szCs w:val="22"/>
        </w:rPr>
        <w:t>метри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надморска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височина</w:t>
      </w:r>
      <w:proofErr w:type="spellEnd"/>
      <w:r w:rsidRPr="00505726">
        <w:rPr>
          <w:rFonts w:asciiTheme="minorHAnsi" w:eastAsia="Calibri" w:hAnsiTheme="minorHAnsi" w:cstheme="minorHAnsi"/>
          <w:sz w:val="22"/>
          <w:szCs w:val="22"/>
        </w:rPr>
        <w:t xml:space="preserve">. </w:t>
      </w:r>
    </w:p>
    <w:p w14:paraId="76D14987"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Насадите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багрем</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застапени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релативно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мали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површини</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нивната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главна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употреба</w:t>
      </w:r>
      <w:proofErr w:type="spellEnd"/>
      <w:r w:rsidRPr="00505726">
        <w:rPr>
          <w:rFonts w:asciiTheme="minorHAnsi" w:eastAsia="Calibri" w:hAnsiTheme="minorHAnsi" w:cstheme="minorHAnsi"/>
          <w:sz w:val="22"/>
          <w:szCs w:val="22"/>
        </w:rPr>
        <w:t xml:space="preserve"> е </w:t>
      </w:r>
      <w:proofErr w:type="spellStart"/>
      <w:r w:rsidRPr="00505726">
        <w:rPr>
          <w:rFonts w:asciiTheme="minorHAnsi" w:eastAsia="Calibri" w:hAnsiTheme="minorHAnsi" w:cstheme="minorHAnsi"/>
          <w:sz w:val="22"/>
          <w:szCs w:val="22"/>
        </w:rPr>
        <w:t>за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заштита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ерозија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Карактеристични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доминантни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дрвенести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видови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заедницата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бела</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кршлива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врба</w:t>
      </w:r>
      <w:proofErr w:type="spellEnd"/>
      <w:r w:rsidRPr="00505726">
        <w:rPr>
          <w:rFonts w:asciiTheme="minorHAnsi" w:eastAsia="Calibri" w:hAnsiTheme="minorHAnsi" w:cstheme="minorHAnsi"/>
          <w:sz w:val="22"/>
          <w:szCs w:val="22"/>
        </w:rPr>
        <w:t xml:space="preserve"> (Saliceum </w:t>
      </w:r>
      <w:proofErr w:type="spellStart"/>
      <w:r w:rsidRPr="00505726">
        <w:rPr>
          <w:rFonts w:asciiTheme="minorHAnsi" w:eastAsia="Calibri" w:hAnsiTheme="minorHAnsi" w:cstheme="minorHAnsi"/>
          <w:sz w:val="22"/>
          <w:szCs w:val="22"/>
        </w:rPr>
        <w:t>albae</w:t>
      </w:r>
      <w:proofErr w:type="spellEnd"/>
      <w:r w:rsidRPr="00505726">
        <w:rPr>
          <w:rFonts w:asciiTheme="minorHAnsi" w:eastAsia="Calibri" w:hAnsiTheme="minorHAnsi" w:cstheme="minorHAnsi"/>
          <w:sz w:val="22"/>
          <w:szCs w:val="22"/>
        </w:rPr>
        <w:t xml:space="preserve"> fragilis)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белата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врба</w:t>
      </w:r>
      <w:proofErr w:type="spellEnd"/>
      <w:r w:rsidRPr="00505726">
        <w:rPr>
          <w:rFonts w:asciiTheme="minorHAnsi" w:eastAsia="Calibri" w:hAnsiTheme="minorHAnsi" w:cstheme="minorHAnsi"/>
          <w:sz w:val="22"/>
          <w:szCs w:val="22"/>
        </w:rPr>
        <w:t xml:space="preserve"> (Salix </w:t>
      </w:r>
      <w:proofErr w:type="spellStart"/>
      <w:r w:rsidRPr="00505726">
        <w:rPr>
          <w:rFonts w:asciiTheme="minorHAnsi" w:eastAsia="Calibri" w:hAnsiTheme="minorHAnsi" w:cstheme="minorHAnsi"/>
          <w:sz w:val="22"/>
          <w:szCs w:val="22"/>
        </w:rPr>
        <w:t>albа</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кршливата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врба</w:t>
      </w:r>
      <w:proofErr w:type="spellEnd"/>
      <w:r w:rsidRPr="00505726">
        <w:rPr>
          <w:rFonts w:asciiTheme="minorHAnsi" w:eastAsia="Calibri" w:hAnsiTheme="minorHAnsi" w:cstheme="minorHAnsi"/>
          <w:sz w:val="22"/>
          <w:szCs w:val="22"/>
        </w:rPr>
        <w:t xml:space="preserve"> (Salix fragilis). </w:t>
      </w:r>
    </w:p>
    <w:p w14:paraId="55FEAFC3"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Дабови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стебла</w:t>
      </w:r>
      <w:proofErr w:type="spellEnd"/>
      <w:r w:rsidRPr="00505726">
        <w:rPr>
          <w:rFonts w:asciiTheme="minorHAnsi" w:eastAsia="Calibri" w:hAnsiTheme="minorHAnsi" w:cstheme="minorHAnsi"/>
          <w:sz w:val="22"/>
          <w:szCs w:val="22"/>
        </w:rPr>
        <w:t xml:space="preserve"> (Quercus pubescens)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наоѓаат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десната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страна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патот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Свети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Николе</w:t>
      </w:r>
      <w:proofErr w:type="spellEnd"/>
      <w:r w:rsidRPr="00505726">
        <w:rPr>
          <w:rFonts w:asciiTheme="minorHAnsi" w:eastAsia="Calibri" w:hAnsiTheme="minorHAnsi" w:cstheme="minorHAnsi"/>
          <w:sz w:val="22"/>
          <w:szCs w:val="22"/>
        </w:rPr>
        <w:t xml:space="preserve"> – </w:t>
      </w:r>
      <w:proofErr w:type="spellStart"/>
      <w:r w:rsidRPr="00505726">
        <w:rPr>
          <w:rFonts w:asciiTheme="minorHAnsi" w:eastAsia="Calibri" w:hAnsiTheme="minorHAnsi" w:cstheme="minorHAnsi"/>
          <w:sz w:val="22"/>
          <w:szCs w:val="22"/>
        </w:rPr>
        <w:t>Ѓуриште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селото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Трстеник</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Стеблата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високи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првото</w:t>
      </w:r>
      <w:proofErr w:type="spellEnd"/>
      <w:r w:rsidRPr="00505726">
        <w:rPr>
          <w:rFonts w:asciiTheme="minorHAnsi" w:eastAsia="Calibri" w:hAnsiTheme="minorHAnsi" w:cstheme="minorHAnsi"/>
          <w:sz w:val="22"/>
          <w:szCs w:val="22"/>
        </w:rPr>
        <w:t xml:space="preserve"> 18 м, </w:t>
      </w:r>
      <w:proofErr w:type="spellStart"/>
      <w:r w:rsidRPr="00505726">
        <w:rPr>
          <w:rFonts w:asciiTheme="minorHAnsi" w:eastAsia="Calibri" w:hAnsiTheme="minorHAnsi" w:cstheme="minorHAnsi"/>
          <w:sz w:val="22"/>
          <w:szCs w:val="22"/>
        </w:rPr>
        <w:t>второто</w:t>
      </w:r>
      <w:proofErr w:type="spellEnd"/>
      <w:r w:rsidRPr="00505726">
        <w:rPr>
          <w:rFonts w:asciiTheme="minorHAnsi" w:eastAsia="Calibri" w:hAnsiTheme="minorHAnsi" w:cstheme="minorHAnsi"/>
          <w:sz w:val="22"/>
          <w:szCs w:val="22"/>
        </w:rPr>
        <w:t xml:space="preserve"> – 3,70 м и </w:t>
      </w:r>
      <w:proofErr w:type="spellStart"/>
      <w:r w:rsidRPr="00505726">
        <w:rPr>
          <w:rFonts w:asciiTheme="minorHAnsi" w:eastAsia="Calibri" w:hAnsiTheme="minorHAnsi" w:cstheme="minorHAnsi"/>
          <w:sz w:val="22"/>
          <w:szCs w:val="22"/>
        </w:rPr>
        <w:t>третото</w:t>
      </w:r>
      <w:proofErr w:type="spellEnd"/>
      <w:r w:rsidRPr="00505726">
        <w:rPr>
          <w:rFonts w:asciiTheme="minorHAnsi" w:eastAsia="Calibri" w:hAnsiTheme="minorHAnsi" w:cstheme="minorHAnsi"/>
          <w:sz w:val="22"/>
          <w:szCs w:val="22"/>
        </w:rPr>
        <w:t xml:space="preserve"> – 20 м,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обем</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градна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висина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деблото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3,20 м, 2,60 м и 3,70 м. </w:t>
      </w:r>
      <w:proofErr w:type="spellStart"/>
      <w:r w:rsidRPr="00505726">
        <w:rPr>
          <w:rFonts w:asciiTheme="minorHAnsi" w:eastAsia="Calibri" w:hAnsiTheme="minorHAnsi" w:cstheme="minorHAnsi"/>
          <w:sz w:val="22"/>
          <w:szCs w:val="22"/>
        </w:rPr>
        <w:t>Ова</w:t>
      </w:r>
      <w:proofErr w:type="spellEnd"/>
      <w:r w:rsidRPr="00505726">
        <w:rPr>
          <w:rFonts w:asciiTheme="minorHAnsi" w:eastAsia="Calibri" w:hAnsiTheme="minorHAnsi" w:cstheme="minorHAnsi"/>
          <w:sz w:val="22"/>
          <w:szCs w:val="22"/>
        </w:rPr>
        <w:t xml:space="preserve"> е </w:t>
      </w:r>
      <w:proofErr w:type="spellStart"/>
      <w:r w:rsidRPr="00505726">
        <w:rPr>
          <w:rFonts w:asciiTheme="minorHAnsi" w:eastAsia="Calibri" w:hAnsiTheme="minorHAnsi" w:cstheme="minorHAnsi"/>
          <w:sz w:val="22"/>
          <w:szCs w:val="22"/>
        </w:rPr>
        <w:t>Споменик</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природата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предложен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заштита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дендролошка</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образовна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намена</w:t>
      </w:r>
      <w:proofErr w:type="spellEnd"/>
      <w:r w:rsidRPr="00505726">
        <w:rPr>
          <w:rFonts w:asciiTheme="minorHAnsi" w:eastAsia="Calibri" w:hAnsiTheme="minorHAnsi" w:cstheme="minorHAnsi"/>
          <w:sz w:val="22"/>
          <w:szCs w:val="22"/>
        </w:rPr>
        <w:t xml:space="preserve">. </w:t>
      </w:r>
    </w:p>
    <w:p w14:paraId="26A99F16"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житните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растенија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освен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пченицата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како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најчести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видови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житни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култури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јавуваат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јачменот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пченката</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ржта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Парцелите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посеани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пченица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различна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големина</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вообичаено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доминираат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ниви</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помали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полиња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Одделните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пченични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полиња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блиску</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едни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други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или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заменуваат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градини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лозја</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житни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полиња</w:t>
      </w:r>
      <w:proofErr w:type="spellEnd"/>
      <w:r w:rsidRPr="00505726">
        <w:rPr>
          <w:rFonts w:asciiTheme="minorHAnsi" w:eastAsia="Calibri" w:hAnsiTheme="minorHAnsi" w:cstheme="minorHAnsi"/>
          <w:sz w:val="22"/>
          <w:szCs w:val="22"/>
        </w:rPr>
        <w:t xml:space="preserve">. </w:t>
      </w:r>
    </w:p>
    <w:p w14:paraId="5448E143"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Некои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ниви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разделени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различни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видови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овошни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дрвја</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грмушки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меѓу</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кои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Багремот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Боболка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црница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или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дудинка</w:t>
      </w:r>
      <w:proofErr w:type="spellEnd"/>
      <w:r w:rsidRPr="00505726">
        <w:rPr>
          <w:rFonts w:asciiTheme="minorHAnsi" w:eastAsia="Calibri" w:hAnsiTheme="minorHAnsi" w:cstheme="minorHAnsi"/>
          <w:sz w:val="22"/>
          <w:szCs w:val="22"/>
        </w:rPr>
        <w:t xml:space="preserve"> (Morus spp.), </w:t>
      </w:r>
      <w:proofErr w:type="spellStart"/>
      <w:r w:rsidRPr="00505726">
        <w:rPr>
          <w:rFonts w:asciiTheme="minorHAnsi" w:eastAsia="Calibri" w:hAnsiTheme="minorHAnsi" w:cstheme="minorHAnsi"/>
          <w:sz w:val="22"/>
          <w:szCs w:val="22"/>
        </w:rPr>
        <w:t>Дуња</w:t>
      </w:r>
      <w:proofErr w:type="spellEnd"/>
      <w:r w:rsidRPr="00505726">
        <w:rPr>
          <w:rFonts w:asciiTheme="minorHAnsi" w:eastAsia="Calibri" w:hAnsiTheme="minorHAnsi" w:cstheme="minorHAnsi"/>
          <w:sz w:val="22"/>
          <w:szCs w:val="22"/>
        </w:rPr>
        <w:t xml:space="preserve"> (Cydonia oblonga), </w:t>
      </w:r>
      <w:proofErr w:type="spellStart"/>
      <w:r w:rsidRPr="00505726">
        <w:rPr>
          <w:rFonts w:asciiTheme="minorHAnsi" w:eastAsia="Calibri" w:hAnsiTheme="minorHAnsi" w:cstheme="minorHAnsi"/>
          <w:sz w:val="22"/>
          <w:szCs w:val="22"/>
        </w:rPr>
        <w:t>Круша</w:t>
      </w:r>
      <w:proofErr w:type="spellEnd"/>
      <w:r w:rsidRPr="00505726">
        <w:rPr>
          <w:rFonts w:asciiTheme="minorHAnsi" w:eastAsia="Calibri" w:hAnsiTheme="minorHAnsi" w:cstheme="minorHAnsi"/>
          <w:sz w:val="22"/>
          <w:szCs w:val="22"/>
        </w:rPr>
        <w:t xml:space="preserve"> (Pyrus spp.) и </w:t>
      </w:r>
      <w:proofErr w:type="spellStart"/>
      <w:r w:rsidRPr="00505726">
        <w:rPr>
          <w:rFonts w:asciiTheme="minorHAnsi" w:eastAsia="Calibri" w:hAnsiTheme="minorHAnsi" w:cstheme="minorHAnsi"/>
          <w:sz w:val="22"/>
          <w:szCs w:val="22"/>
        </w:rPr>
        <w:t>Орев</w:t>
      </w:r>
      <w:proofErr w:type="spellEnd"/>
      <w:r w:rsidRPr="00505726">
        <w:rPr>
          <w:rFonts w:asciiTheme="minorHAnsi" w:eastAsia="Calibri" w:hAnsiTheme="minorHAnsi" w:cstheme="minorHAnsi"/>
          <w:sz w:val="22"/>
          <w:szCs w:val="22"/>
        </w:rPr>
        <w:t xml:space="preserve"> (Juglans regia)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најчести</w:t>
      </w:r>
      <w:proofErr w:type="spellEnd"/>
      <w:r w:rsidRPr="00505726">
        <w:rPr>
          <w:rFonts w:asciiTheme="minorHAnsi" w:eastAsia="Calibri" w:hAnsiTheme="minorHAnsi" w:cstheme="minorHAnsi"/>
          <w:sz w:val="22"/>
          <w:szCs w:val="22"/>
        </w:rPr>
        <w:t>.</w:t>
      </w:r>
    </w:p>
    <w:p w14:paraId="710AADA4" w14:textId="77777777" w:rsidR="00505726" w:rsidRDefault="00505726" w:rsidP="00505726">
      <w:pPr>
        <w:jc w:val="both"/>
        <w:rPr>
          <w:rFonts w:asciiTheme="minorHAnsi" w:eastAsia="Calibri" w:hAnsiTheme="minorHAnsi" w:cstheme="minorHAnsi"/>
          <w:b/>
          <w:bCs/>
          <w:sz w:val="22"/>
          <w:szCs w:val="22"/>
          <w:lang w:val="mk-MK"/>
        </w:rPr>
      </w:pPr>
    </w:p>
    <w:p w14:paraId="0AF6B21E" w14:textId="133EF35B"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ГРАДИНИ</w:t>
      </w:r>
    </w:p>
    <w:p w14:paraId="351BD628"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Поради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поволните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климатски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услови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одгледувањето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зеленчуци</w:t>
      </w:r>
      <w:proofErr w:type="spellEnd"/>
      <w:r w:rsidRPr="00505726">
        <w:rPr>
          <w:rFonts w:asciiTheme="minorHAnsi" w:eastAsia="Calibri" w:hAnsiTheme="minorHAnsi" w:cstheme="minorHAnsi"/>
          <w:sz w:val="22"/>
          <w:szCs w:val="22"/>
        </w:rPr>
        <w:t xml:space="preserve"> е </w:t>
      </w:r>
      <w:proofErr w:type="spellStart"/>
      <w:r w:rsidRPr="00505726">
        <w:rPr>
          <w:rFonts w:asciiTheme="minorHAnsi" w:eastAsia="Calibri" w:hAnsiTheme="minorHAnsi" w:cstheme="minorHAnsi"/>
          <w:sz w:val="22"/>
          <w:szCs w:val="22"/>
        </w:rPr>
        <w:t>важна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земјоделска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активност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Градините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најчесто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приватна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сопственост</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имаат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мала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или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средна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големина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Главни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култури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различните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видови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зеленчук</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зелка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пиперка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домат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компир</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итн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Многу</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често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пченичните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култури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употребуваат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засадување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втора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култура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Најчесто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жетвата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proofErr w:type="gramStart"/>
      <w:r w:rsidRPr="00505726">
        <w:rPr>
          <w:rFonts w:asciiTheme="minorHAnsi" w:eastAsia="Calibri" w:hAnsiTheme="minorHAnsi" w:cstheme="minorHAnsi"/>
          <w:sz w:val="22"/>
          <w:szCs w:val="22"/>
        </w:rPr>
        <w:t>садат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зелка</w:t>
      </w:r>
      <w:proofErr w:type="spellEnd"/>
      <w:proofErr w:type="gram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компири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Ова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lastRenderedPageBreak/>
        <w:t>значи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дека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градините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многу</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често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привремени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биотопи</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менуваат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пченичните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полиња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истата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година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Може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споменат</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ливадите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луцерка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како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најчесто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растение</w:t>
      </w:r>
      <w:proofErr w:type="spellEnd"/>
      <w:r w:rsidRPr="00505726">
        <w:rPr>
          <w:rFonts w:asciiTheme="minorHAnsi" w:eastAsia="Calibri" w:hAnsiTheme="minorHAnsi" w:cstheme="minorHAnsi"/>
          <w:sz w:val="22"/>
          <w:szCs w:val="22"/>
        </w:rPr>
        <w:t>.</w:t>
      </w:r>
    </w:p>
    <w:p w14:paraId="1F008B09" w14:textId="77777777" w:rsidR="00505726" w:rsidRDefault="00505726" w:rsidP="00E029FC">
      <w:pPr>
        <w:rPr>
          <w:rFonts w:asciiTheme="minorHAnsi" w:eastAsia="Calibri" w:hAnsiTheme="minorHAnsi" w:cstheme="minorHAnsi"/>
          <w:lang w:val="mk-MK"/>
        </w:rPr>
      </w:pPr>
    </w:p>
    <w:p w14:paraId="5CCE5A94" w14:textId="77777777" w:rsidR="00EB3DD6" w:rsidRPr="004340A0" w:rsidRDefault="00EB3DD6" w:rsidP="00E029FC">
      <w:pPr>
        <w:rPr>
          <w:rFonts w:asciiTheme="minorHAnsi" w:eastAsia="Calibri" w:hAnsiTheme="minorHAnsi" w:cstheme="minorHAnsi"/>
          <w:lang w:val="mk-MK"/>
        </w:rPr>
      </w:pPr>
    </w:p>
    <w:p w14:paraId="10E9925B" w14:textId="6BA0779C" w:rsidR="00EB3DD6" w:rsidRPr="00EB3DD6" w:rsidRDefault="00EB3DD6" w:rsidP="00E029FC">
      <w:pPr>
        <w:pBdr>
          <w:top w:val="single" w:sz="4" w:space="1" w:color="auto"/>
          <w:left w:val="single" w:sz="4" w:space="4" w:color="auto"/>
          <w:bottom w:val="single" w:sz="4" w:space="1" w:color="auto"/>
          <w:right w:val="single" w:sz="4" w:space="4" w:color="auto"/>
        </w:pBdr>
        <w:shd w:val="clear" w:color="auto" w:fill="FDE9D9" w:themeFill="accent6" w:themeFillTint="33"/>
        <w:rPr>
          <w:rFonts w:asciiTheme="minorHAnsi" w:eastAsiaTheme="minorHAnsi" w:hAnsiTheme="minorHAnsi" w:cstheme="minorHAnsi"/>
          <w:b/>
          <w:sz w:val="22"/>
          <w:szCs w:val="22"/>
          <w:u w:val="single"/>
          <w:lang w:val="mk-MK"/>
        </w:rPr>
      </w:pPr>
      <w:r w:rsidRPr="00EB3DD6">
        <w:rPr>
          <w:rFonts w:asciiTheme="minorHAnsi" w:eastAsiaTheme="minorHAnsi" w:hAnsiTheme="minorHAnsi" w:cstheme="minorHAnsi"/>
          <w:b/>
          <w:sz w:val="22"/>
          <w:szCs w:val="22"/>
          <w:u w:val="single"/>
          <w:lang w:val="mk-MK"/>
        </w:rPr>
        <w:t>Демографски развој</w:t>
      </w:r>
    </w:p>
    <w:p w14:paraId="1DF3E3EB" w14:textId="77777777" w:rsidR="00EB3DD6" w:rsidRDefault="00EB3DD6" w:rsidP="00E029FC">
      <w:pPr>
        <w:pStyle w:val="Heading3"/>
        <w:numPr>
          <w:ilvl w:val="0"/>
          <w:numId w:val="0"/>
        </w:numPr>
        <w:spacing w:before="0" w:after="0"/>
        <w:rPr>
          <w:rFonts w:asciiTheme="minorHAnsi" w:eastAsia="Calibri" w:hAnsiTheme="minorHAnsi" w:cstheme="minorHAnsi"/>
          <w:i/>
          <w:color w:val="1F497D" w:themeColor="text2"/>
          <w:sz w:val="24"/>
          <w:szCs w:val="24"/>
          <w:lang w:val="mk-MK"/>
        </w:rPr>
      </w:pPr>
    </w:p>
    <w:p w14:paraId="21A7202B" w14:textId="77777777" w:rsidR="00505726" w:rsidRPr="00505726" w:rsidRDefault="00505726" w:rsidP="00505726">
      <w:pPr>
        <w:jc w:val="both"/>
        <w:rPr>
          <w:rFonts w:asciiTheme="minorHAnsi" w:eastAsia="Calibri" w:hAnsiTheme="minorHAnsi" w:cstheme="minorHAnsi"/>
          <w:b/>
          <w:bCs/>
          <w:sz w:val="22"/>
          <w:szCs w:val="22"/>
          <w:lang w:val="mk-MK"/>
        </w:rPr>
      </w:pPr>
      <w:r w:rsidRPr="00505726">
        <w:rPr>
          <w:rFonts w:asciiTheme="minorHAnsi" w:eastAsia="Calibri" w:hAnsiTheme="minorHAnsi" w:cstheme="minorHAnsi"/>
          <w:b/>
          <w:bCs/>
          <w:sz w:val="22"/>
          <w:szCs w:val="22"/>
          <w:lang w:val="mk-MK"/>
        </w:rPr>
        <w:t>НАСЕЛЕНИЕ И СТРУКТУРА</w:t>
      </w:r>
    </w:p>
    <w:p w14:paraId="2389D0DD"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 xml:space="preserve">Според пописот од 1994 година општината имала вкупно 18.528 жители, од нив најголемиот број живеат во градот или 13.292. а на селското население паѓаат 5.236 жители, </w:t>
      </w:r>
    </w:p>
    <w:p w14:paraId="791E6D72"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 xml:space="preserve">Според пописот на население, домаќинства и станови во РМ од 2002 година, вкупната популација во Општина Свети Николе изнесува 18.497, во градот живеат 13.746 жители и во селските средини 4.751 жител. </w:t>
      </w:r>
    </w:p>
    <w:p w14:paraId="1F59B357"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 xml:space="preserve">Според Пописот на населението, домаќинствата и становите во Македонија во 2021 година, вкупната популација во Општина Свети Николе изнесува 15.320, во градот живеат 11.728 жители и во руралните средини 3.592 жители. </w:t>
      </w:r>
    </w:p>
    <w:p w14:paraId="4F41CD12"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Според пописот 2002 евидентирани се 5.698 домаќинства и 7.157 станови на територијата на општина Свети Николе. Споредбено според пописот 2021 евидентирани се 5.120 домаќинства и 6.812 станови на територијата на Општина Свети Николе.</w:t>
      </w:r>
    </w:p>
    <w:p w14:paraId="2A651BC9"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Од податоците се гледа дека нагло е опаднат бројот на жителите од град Свети Николе за една деценија.</w:t>
      </w:r>
    </w:p>
    <w:tbl>
      <w:tblPr>
        <w:tblW w:w="8000" w:type="dxa"/>
        <w:jc w:val="center"/>
        <w:tblLook w:val="04A0" w:firstRow="1" w:lastRow="0" w:firstColumn="1" w:lastColumn="0" w:noHBand="0" w:noVBand="1"/>
      </w:tblPr>
      <w:tblGrid>
        <w:gridCol w:w="2417"/>
        <w:gridCol w:w="1968"/>
        <w:gridCol w:w="1417"/>
        <w:gridCol w:w="2198"/>
      </w:tblGrid>
      <w:tr w:rsidR="00505726" w:rsidRPr="00505726" w14:paraId="253350FC" w14:textId="77777777" w:rsidTr="00D0710F">
        <w:trPr>
          <w:trHeight w:val="1215"/>
          <w:jc w:val="center"/>
        </w:trPr>
        <w:tc>
          <w:tcPr>
            <w:tcW w:w="2417" w:type="dxa"/>
            <w:tcBorders>
              <w:top w:val="single" w:sz="8" w:space="0" w:color="DADADA"/>
              <w:left w:val="single" w:sz="8" w:space="0" w:color="DADADA"/>
              <w:bottom w:val="single" w:sz="8" w:space="0" w:color="DADADA"/>
              <w:right w:val="single" w:sz="8" w:space="0" w:color="DADADA"/>
            </w:tcBorders>
            <w:shd w:val="clear" w:color="000000" w:fill="FFFFFF"/>
            <w:vAlign w:val="center"/>
            <w:hideMark/>
          </w:tcPr>
          <w:p w14:paraId="03E7A53F"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Општина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Свети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Николе</w:t>
            </w:r>
            <w:proofErr w:type="spellEnd"/>
          </w:p>
        </w:tc>
        <w:tc>
          <w:tcPr>
            <w:tcW w:w="1968" w:type="dxa"/>
            <w:tcBorders>
              <w:top w:val="single" w:sz="8" w:space="0" w:color="DADADA"/>
              <w:left w:val="nil"/>
              <w:bottom w:val="single" w:sz="8" w:space="0" w:color="DADADA"/>
              <w:right w:val="single" w:sz="8" w:space="0" w:color="DADADA"/>
            </w:tcBorders>
            <w:shd w:val="clear" w:color="000000" w:fill="FFFFFF"/>
            <w:vAlign w:val="center"/>
            <w:hideMark/>
          </w:tcPr>
          <w:p w14:paraId="68BB1057"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Попис</w:t>
            </w:r>
            <w:proofErr w:type="spellEnd"/>
            <w:r w:rsidRPr="00505726">
              <w:rPr>
                <w:rFonts w:asciiTheme="minorHAnsi" w:eastAsia="Calibri" w:hAnsiTheme="minorHAnsi" w:cstheme="minorHAnsi"/>
                <w:sz w:val="22"/>
                <w:szCs w:val="22"/>
              </w:rPr>
              <w:t xml:space="preserve">, 1994 </w:t>
            </w:r>
            <w:proofErr w:type="spellStart"/>
            <w:r w:rsidRPr="00505726">
              <w:rPr>
                <w:rFonts w:asciiTheme="minorHAnsi" w:eastAsia="Calibri" w:hAnsiTheme="minorHAnsi" w:cstheme="minorHAnsi"/>
                <w:sz w:val="22"/>
                <w:szCs w:val="22"/>
              </w:rPr>
              <w:t>год</w:t>
            </w:r>
            <w:proofErr w:type="spellEnd"/>
            <w:r w:rsidRPr="00505726">
              <w:rPr>
                <w:rFonts w:asciiTheme="minorHAnsi" w:eastAsia="Calibri" w:hAnsiTheme="minorHAnsi" w:cstheme="minorHAnsi"/>
                <w:sz w:val="22"/>
                <w:szCs w:val="22"/>
              </w:rPr>
              <w:t>.</w:t>
            </w:r>
          </w:p>
        </w:tc>
        <w:tc>
          <w:tcPr>
            <w:tcW w:w="1417" w:type="dxa"/>
            <w:tcBorders>
              <w:top w:val="single" w:sz="8" w:space="0" w:color="DADADA"/>
              <w:left w:val="nil"/>
              <w:bottom w:val="single" w:sz="8" w:space="0" w:color="DADADA"/>
              <w:right w:val="single" w:sz="8" w:space="0" w:color="DADADA"/>
            </w:tcBorders>
            <w:shd w:val="clear" w:color="000000" w:fill="FFFFFF"/>
            <w:vAlign w:val="center"/>
            <w:hideMark/>
          </w:tcPr>
          <w:p w14:paraId="6B6ECB1F"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Попис</w:t>
            </w:r>
            <w:proofErr w:type="spellEnd"/>
            <w:r w:rsidRPr="00505726">
              <w:rPr>
                <w:rFonts w:asciiTheme="minorHAnsi" w:eastAsia="Calibri" w:hAnsiTheme="minorHAnsi" w:cstheme="minorHAnsi"/>
                <w:sz w:val="22"/>
                <w:szCs w:val="22"/>
              </w:rPr>
              <w:t xml:space="preserve">, 2002 </w:t>
            </w:r>
            <w:proofErr w:type="spellStart"/>
            <w:r w:rsidRPr="00505726">
              <w:rPr>
                <w:rFonts w:asciiTheme="minorHAnsi" w:eastAsia="Calibri" w:hAnsiTheme="minorHAnsi" w:cstheme="minorHAnsi"/>
                <w:sz w:val="22"/>
                <w:szCs w:val="22"/>
              </w:rPr>
              <w:t>год</w:t>
            </w:r>
            <w:proofErr w:type="spellEnd"/>
            <w:r w:rsidRPr="00505726">
              <w:rPr>
                <w:rFonts w:asciiTheme="minorHAnsi" w:eastAsia="Calibri" w:hAnsiTheme="minorHAnsi" w:cstheme="minorHAnsi"/>
                <w:sz w:val="22"/>
                <w:szCs w:val="22"/>
              </w:rPr>
              <w:t>.</w:t>
            </w:r>
          </w:p>
        </w:tc>
        <w:tc>
          <w:tcPr>
            <w:tcW w:w="2198" w:type="dxa"/>
            <w:tcBorders>
              <w:top w:val="single" w:sz="8" w:space="0" w:color="DADADA"/>
              <w:left w:val="nil"/>
              <w:bottom w:val="single" w:sz="8" w:space="0" w:color="DADADA"/>
              <w:right w:val="single" w:sz="8" w:space="0" w:color="DADADA"/>
            </w:tcBorders>
            <w:shd w:val="clear" w:color="000000" w:fill="FFFFFF"/>
            <w:vAlign w:val="center"/>
            <w:hideMark/>
          </w:tcPr>
          <w:p w14:paraId="14734539"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Попис</w:t>
            </w:r>
            <w:proofErr w:type="spellEnd"/>
            <w:r w:rsidRPr="00505726">
              <w:rPr>
                <w:rFonts w:asciiTheme="minorHAnsi" w:eastAsia="Calibri" w:hAnsiTheme="minorHAnsi" w:cstheme="minorHAnsi"/>
                <w:sz w:val="22"/>
                <w:szCs w:val="22"/>
              </w:rPr>
              <w:t xml:space="preserve">, 2021 </w:t>
            </w:r>
            <w:proofErr w:type="spellStart"/>
            <w:r w:rsidRPr="00505726">
              <w:rPr>
                <w:rFonts w:asciiTheme="minorHAnsi" w:eastAsia="Calibri" w:hAnsiTheme="minorHAnsi" w:cstheme="minorHAnsi"/>
                <w:sz w:val="22"/>
                <w:szCs w:val="22"/>
              </w:rPr>
              <w:t>год</w:t>
            </w:r>
            <w:proofErr w:type="spellEnd"/>
            <w:r w:rsidRPr="00505726">
              <w:rPr>
                <w:rFonts w:asciiTheme="minorHAnsi" w:eastAsia="Calibri" w:hAnsiTheme="minorHAnsi" w:cstheme="minorHAnsi"/>
                <w:sz w:val="22"/>
                <w:szCs w:val="22"/>
              </w:rPr>
              <w:t>.</w:t>
            </w:r>
          </w:p>
        </w:tc>
      </w:tr>
      <w:tr w:rsidR="00505726" w:rsidRPr="00505726" w14:paraId="068B0D5A"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EEEEEE"/>
            <w:vAlign w:val="center"/>
            <w:hideMark/>
          </w:tcPr>
          <w:p w14:paraId="3CB68CA5"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Вкупно</w:t>
            </w:r>
            <w:proofErr w:type="spellEnd"/>
          </w:p>
        </w:tc>
        <w:tc>
          <w:tcPr>
            <w:tcW w:w="1968" w:type="dxa"/>
            <w:tcBorders>
              <w:top w:val="nil"/>
              <w:left w:val="nil"/>
              <w:bottom w:val="single" w:sz="8" w:space="0" w:color="DADADA"/>
              <w:right w:val="single" w:sz="8" w:space="0" w:color="DADADA"/>
            </w:tcBorders>
            <w:shd w:val="clear" w:color="000000" w:fill="EEEEEE"/>
            <w:vAlign w:val="center"/>
            <w:hideMark/>
          </w:tcPr>
          <w:p w14:paraId="423E592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18528</w:t>
            </w:r>
          </w:p>
        </w:tc>
        <w:tc>
          <w:tcPr>
            <w:tcW w:w="1417" w:type="dxa"/>
            <w:tcBorders>
              <w:top w:val="nil"/>
              <w:left w:val="nil"/>
              <w:bottom w:val="single" w:sz="8" w:space="0" w:color="DADADA"/>
              <w:right w:val="single" w:sz="8" w:space="0" w:color="DADADA"/>
            </w:tcBorders>
            <w:shd w:val="clear" w:color="000000" w:fill="EEEEEE"/>
            <w:vAlign w:val="center"/>
            <w:hideMark/>
          </w:tcPr>
          <w:p w14:paraId="6CEF046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18497</w:t>
            </w:r>
          </w:p>
        </w:tc>
        <w:tc>
          <w:tcPr>
            <w:tcW w:w="2198" w:type="dxa"/>
            <w:tcBorders>
              <w:top w:val="nil"/>
              <w:left w:val="nil"/>
              <w:bottom w:val="single" w:sz="8" w:space="0" w:color="DADADA"/>
              <w:right w:val="single" w:sz="8" w:space="0" w:color="DADADA"/>
            </w:tcBorders>
            <w:shd w:val="clear" w:color="000000" w:fill="EEEEEE"/>
            <w:vAlign w:val="center"/>
            <w:hideMark/>
          </w:tcPr>
          <w:p w14:paraId="28880DE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15320</w:t>
            </w:r>
          </w:p>
        </w:tc>
      </w:tr>
      <w:tr w:rsidR="00505726" w:rsidRPr="00505726" w14:paraId="64F6FD2A"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FFFFFF"/>
            <w:vAlign w:val="center"/>
            <w:hideMark/>
          </w:tcPr>
          <w:p w14:paraId="1F8BD76A"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Град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Свети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Николе</w:t>
            </w:r>
            <w:proofErr w:type="spellEnd"/>
          </w:p>
        </w:tc>
        <w:tc>
          <w:tcPr>
            <w:tcW w:w="1968" w:type="dxa"/>
            <w:tcBorders>
              <w:top w:val="nil"/>
              <w:left w:val="nil"/>
              <w:bottom w:val="single" w:sz="8" w:space="0" w:color="DADADA"/>
              <w:right w:val="single" w:sz="8" w:space="0" w:color="DADADA"/>
            </w:tcBorders>
            <w:shd w:val="clear" w:color="000000" w:fill="FFFFFF"/>
            <w:vAlign w:val="center"/>
            <w:hideMark/>
          </w:tcPr>
          <w:p w14:paraId="52D3CD4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13292</w:t>
            </w:r>
          </w:p>
        </w:tc>
        <w:tc>
          <w:tcPr>
            <w:tcW w:w="1417" w:type="dxa"/>
            <w:tcBorders>
              <w:top w:val="nil"/>
              <w:left w:val="nil"/>
              <w:bottom w:val="single" w:sz="8" w:space="0" w:color="DADADA"/>
              <w:right w:val="single" w:sz="8" w:space="0" w:color="DADADA"/>
            </w:tcBorders>
            <w:shd w:val="clear" w:color="000000" w:fill="FFFFFF"/>
            <w:vAlign w:val="center"/>
            <w:hideMark/>
          </w:tcPr>
          <w:p w14:paraId="2278145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13746</w:t>
            </w:r>
          </w:p>
        </w:tc>
        <w:tc>
          <w:tcPr>
            <w:tcW w:w="2198" w:type="dxa"/>
            <w:tcBorders>
              <w:top w:val="nil"/>
              <w:left w:val="nil"/>
              <w:bottom w:val="single" w:sz="8" w:space="0" w:color="DADADA"/>
              <w:right w:val="single" w:sz="8" w:space="0" w:color="DADADA"/>
            </w:tcBorders>
            <w:shd w:val="clear" w:color="000000" w:fill="FFFFFF"/>
            <w:vAlign w:val="center"/>
            <w:hideMark/>
          </w:tcPr>
          <w:p w14:paraId="73B0E96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11728</w:t>
            </w:r>
          </w:p>
        </w:tc>
      </w:tr>
      <w:tr w:rsidR="00505726" w:rsidRPr="00505726" w14:paraId="11178503"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EEEEEE"/>
            <w:vAlign w:val="center"/>
            <w:hideMark/>
          </w:tcPr>
          <w:p w14:paraId="725B320F"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Алакинци</w:t>
            </w:r>
            <w:proofErr w:type="spellEnd"/>
          </w:p>
        </w:tc>
        <w:tc>
          <w:tcPr>
            <w:tcW w:w="1968" w:type="dxa"/>
            <w:tcBorders>
              <w:top w:val="nil"/>
              <w:left w:val="nil"/>
              <w:bottom w:val="single" w:sz="8" w:space="0" w:color="DADADA"/>
              <w:right w:val="single" w:sz="8" w:space="0" w:color="DADADA"/>
            </w:tcBorders>
            <w:shd w:val="clear" w:color="000000" w:fill="EEEEEE"/>
            <w:vAlign w:val="center"/>
            <w:hideMark/>
          </w:tcPr>
          <w:p w14:paraId="2F9C68A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13</w:t>
            </w:r>
          </w:p>
        </w:tc>
        <w:tc>
          <w:tcPr>
            <w:tcW w:w="1417" w:type="dxa"/>
            <w:tcBorders>
              <w:top w:val="nil"/>
              <w:left w:val="nil"/>
              <w:bottom w:val="single" w:sz="8" w:space="0" w:color="DADADA"/>
              <w:right w:val="single" w:sz="8" w:space="0" w:color="DADADA"/>
            </w:tcBorders>
            <w:shd w:val="clear" w:color="000000" w:fill="EEEEEE"/>
            <w:vAlign w:val="center"/>
            <w:hideMark/>
          </w:tcPr>
          <w:p w14:paraId="1E689F2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w:t>
            </w:r>
          </w:p>
        </w:tc>
        <w:tc>
          <w:tcPr>
            <w:tcW w:w="2198" w:type="dxa"/>
            <w:tcBorders>
              <w:top w:val="nil"/>
              <w:left w:val="nil"/>
              <w:bottom w:val="single" w:sz="8" w:space="0" w:color="DADADA"/>
              <w:right w:val="single" w:sz="8" w:space="0" w:color="DADADA"/>
            </w:tcBorders>
            <w:shd w:val="clear" w:color="000000" w:fill="EEEEEE"/>
            <w:vAlign w:val="center"/>
            <w:hideMark/>
          </w:tcPr>
          <w:p w14:paraId="2EAF2B2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w:t>
            </w:r>
          </w:p>
        </w:tc>
      </w:tr>
      <w:tr w:rsidR="00505726" w:rsidRPr="00505726" w14:paraId="2604CCEE"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FFFFFF"/>
            <w:vAlign w:val="center"/>
            <w:hideMark/>
          </w:tcPr>
          <w:p w14:paraId="4E5671A5"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Амзабегово</w:t>
            </w:r>
            <w:proofErr w:type="spellEnd"/>
          </w:p>
        </w:tc>
        <w:tc>
          <w:tcPr>
            <w:tcW w:w="1968" w:type="dxa"/>
            <w:tcBorders>
              <w:top w:val="nil"/>
              <w:left w:val="nil"/>
              <w:bottom w:val="single" w:sz="8" w:space="0" w:color="DADADA"/>
              <w:right w:val="single" w:sz="8" w:space="0" w:color="DADADA"/>
            </w:tcBorders>
            <w:shd w:val="clear" w:color="000000" w:fill="FFFFFF"/>
            <w:vAlign w:val="center"/>
            <w:hideMark/>
          </w:tcPr>
          <w:p w14:paraId="6552B19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557</w:t>
            </w:r>
          </w:p>
        </w:tc>
        <w:tc>
          <w:tcPr>
            <w:tcW w:w="1417" w:type="dxa"/>
            <w:tcBorders>
              <w:top w:val="nil"/>
              <w:left w:val="nil"/>
              <w:bottom w:val="single" w:sz="8" w:space="0" w:color="DADADA"/>
              <w:right w:val="single" w:sz="8" w:space="0" w:color="DADADA"/>
            </w:tcBorders>
            <w:shd w:val="clear" w:color="000000" w:fill="FFFFFF"/>
            <w:vAlign w:val="center"/>
            <w:hideMark/>
          </w:tcPr>
          <w:p w14:paraId="3072CD5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543</w:t>
            </w:r>
          </w:p>
        </w:tc>
        <w:tc>
          <w:tcPr>
            <w:tcW w:w="2198" w:type="dxa"/>
            <w:tcBorders>
              <w:top w:val="nil"/>
              <w:left w:val="nil"/>
              <w:bottom w:val="single" w:sz="8" w:space="0" w:color="DADADA"/>
              <w:right w:val="single" w:sz="8" w:space="0" w:color="DADADA"/>
            </w:tcBorders>
            <w:shd w:val="clear" w:color="000000" w:fill="FFFFFF"/>
            <w:vAlign w:val="center"/>
            <w:hideMark/>
          </w:tcPr>
          <w:p w14:paraId="3F3D196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428</w:t>
            </w:r>
          </w:p>
        </w:tc>
      </w:tr>
      <w:tr w:rsidR="00505726" w:rsidRPr="00505726" w14:paraId="4D7BB4EB"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EEEEEE"/>
            <w:vAlign w:val="center"/>
            <w:hideMark/>
          </w:tcPr>
          <w:p w14:paraId="21367CA3"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Арбасанци</w:t>
            </w:r>
            <w:proofErr w:type="spellEnd"/>
          </w:p>
        </w:tc>
        <w:tc>
          <w:tcPr>
            <w:tcW w:w="1968" w:type="dxa"/>
            <w:tcBorders>
              <w:top w:val="nil"/>
              <w:left w:val="nil"/>
              <w:bottom w:val="single" w:sz="8" w:space="0" w:color="DADADA"/>
              <w:right w:val="single" w:sz="8" w:space="0" w:color="DADADA"/>
            </w:tcBorders>
            <w:shd w:val="clear" w:color="000000" w:fill="EEEEEE"/>
            <w:vAlign w:val="center"/>
            <w:hideMark/>
          </w:tcPr>
          <w:p w14:paraId="4258393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w:t>
            </w:r>
          </w:p>
        </w:tc>
        <w:tc>
          <w:tcPr>
            <w:tcW w:w="1417" w:type="dxa"/>
            <w:tcBorders>
              <w:top w:val="nil"/>
              <w:left w:val="nil"/>
              <w:bottom w:val="single" w:sz="8" w:space="0" w:color="DADADA"/>
              <w:right w:val="single" w:sz="8" w:space="0" w:color="DADADA"/>
            </w:tcBorders>
            <w:shd w:val="clear" w:color="000000" w:fill="EEEEEE"/>
            <w:vAlign w:val="center"/>
            <w:hideMark/>
          </w:tcPr>
          <w:p w14:paraId="4D975E6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c>
          <w:tcPr>
            <w:tcW w:w="2198" w:type="dxa"/>
            <w:tcBorders>
              <w:top w:val="nil"/>
              <w:left w:val="nil"/>
              <w:bottom w:val="single" w:sz="8" w:space="0" w:color="DADADA"/>
              <w:right w:val="single" w:sz="8" w:space="0" w:color="DADADA"/>
            </w:tcBorders>
            <w:shd w:val="clear" w:color="000000" w:fill="EEEEEE"/>
            <w:vAlign w:val="center"/>
            <w:hideMark/>
          </w:tcPr>
          <w:p w14:paraId="430C649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r>
      <w:tr w:rsidR="00505726" w:rsidRPr="00505726" w14:paraId="6A571FFA"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FFFFFF"/>
            <w:vAlign w:val="center"/>
            <w:hideMark/>
          </w:tcPr>
          <w:p w14:paraId="1DD880D4"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Богословец</w:t>
            </w:r>
            <w:proofErr w:type="spellEnd"/>
          </w:p>
        </w:tc>
        <w:tc>
          <w:tcPr>
            <w:tcW w:w="1968" w:type="dxa"/>
            <w:tcBorders>
              <w:top w:val="nil"/>
              <w:left w:val="nil"/>
              <w:bottom w:val="single" w:sz="8" w:space="0" w:color="DADADA"/>
              <w:right w:val="single" w:sz="8" w:space="0" w:color="DADADA"/>
            </w:tcBorders>
            <w:shd w:val="clear" w:color="000000" w:fill="FFFFFF"/>
            <w:vAlign w:val="center"/>
            <w:hideMark/>
          </w:tcPr>
          <w:p w14:paraId="15D2F63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c>
          <w:tcPr>
            <w:tcW w:w="1417" w:type="dxa"/>
            <w:tcBorders>
              <w:top w:val="nil"/>
              <w:left w:val="nil"/>
              <w:bottom w:val="single" w:sz="8" w:space="0" w:color="DADADA"/>
              <w:right w:val="single" w:sz="8" w:space="0" w:color="DADADA"/>
            </w:tcBorders>
            <w:shd w:val="clear" w:color="000000" w:fill="FFFFFF"/>
            <w:vAlign w:val="center"/>
            <w:hideMark/>
          </w:tcPr>
          <w:p w14:paraId="593D8F5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w:t>
            </w:r>
          </w:p>
        </w:tc>
        <w:tc>
          <w:tcPr>
            <w:tcW w:w="2198" w:type="dxa"/>
            <w:tcBorders>
              <w:top w:val="nil"/>
              <w:left w:val="nil"/>
              <w:bottom w:val="single" w:sz="8" w:space="0" w:color="DADADA"/>
              <w:right w:val="single" w:sz="8" w:space="0" w:color="DADADA"/>
            </w:tcBorders>
            <w:shd w:val="clear" w:color="000000" w:fill="FFFFFF"/>
            <w:vAlign w:val="center"/>
            <w:hideMark/>
          </w:tcPr>
          <w:p w14:paraId="29B0451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r>
      <w:tr w:rsidR="00505726" w:rsidRPr="00505726" w14:paraId="744E6DBB"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EEEEEE"/>
            <w:vAlign w:val="center"/>
            <w:hideMark/>
          </w:tcPr>
          <w:p w14:paraId="2B72A27F"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Буриловци</w:t>
            </w:r>
            <w:proofErr w:type="spellEnd"/>
          </w:p>
        </w:tc>
        <w:tc>
          <w:tcPr>
            <w:tcW w:w="1968" w:type="dxa"/>
            <w:tcBorders>
              <w:top w:val="nil"/>
              <w:left w:val="nil"/>
              <w:bottom w:val="single" w:sz="8" w:space="0" w:color="DADADA"/>
              <w:right w:val="single" w:sz="8" w:space="0" w:color="DADADA"/>
            </w:tcBorders>
            <w:shd w:val="clear" w:color="000000" w:fill="EEEEEE"/>
            <w:vAlign w:val="center"/>
            <w:hideMark/>
          </w:tcPr>
          <w:p w14:paraId="67D0B27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13</w:t>
            </w:r>
          </w:p>
        </w:tc>
        <w:tc>
          <w:tcPr>
            <w:tcW w:w="1417" w:type="dxa"/>
            <w:tcBorders>
              <w:top w:val="nil"/>
              <w:left w:val="nil"/>
              <w:bottom w:val="single" w:sz="8" w:space="0" w:color="DADADA"/>
              <w:right w:val="single" w:sz="8" w:space="0" w:color="DADADA"/>
            </w:tcBorders>
            <w:shd w:val="clear" w:color="000000" w:fill="EEEEEE"/>
            <w:vAlign w:val="center"/>
            <w:hideMark/>
          </w:tcPr>
          <w:p w14:paraId="4C5B27E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14</w:t>
            </w:r>
          </w:p>
        </w:tc>
        <w:tc>
          <w:tcPr>
            <w:tcW w:w="2198" w:type="dxa"/>
            <w:tcBorders>
              <w:top w:val="nil"/>
              <w:left w:val="nil"/>
              <w:bottom w:val="single" w:sz="8" w:space="0" w:color="DADADA"/>
              <w:right w:val="single" w:sz="8" w:space="0" w:color="DADADA"/>
            </w:tcBorders>
            <w:shd w:val="clear" w:color="000000" w:fill="EEEEEE"/>
            <w:vAlign w:val="center"/>
            <w:hideMark/>
          </w:tcPr>
          <w:p w14:paraId="60172E0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r>
      <w:tr w:rsidR="00505726" w:rsidRPr="00505726" w14:paraId="4F065637"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FFFFFF"/>
            <w:vAlign w:val="center"/>
            <w:hideMark/>
          </w:tcPr>
          <w:p w14:paraId="7FD483EF"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Горно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Ѓуѓанци</w:t>
            </w:r>
            <w:proofErr w:type="spellEnd"/>
          </w:p>
        </w:tc>
        <w:tc>
          <w:tcPr>
            <w:tcW w:w="1968" w:type="dxa"/>
            <w:tcBorders>
              <w:top w:val="nil"/>
              <w:left w:val="nil"/>
              <w:bottom w:val="single" w:sz="8" w:space="0" w:color="DADADA"/>
              <w:right w:val="single" w:sz="8" w:space="0" w:color="DADADA"/>
            </w:tcBorders>
            <w:shd w:val="clear" w:color="000000" w:fill="FFFFFF"/>
            <w:vAlign w:val="center"/>
            <w:hideMark/>
          </w:tcPr>
          <w:p w14:paraId="16D6625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11</w:t>
            </w:r>
          </w:p>
        </w:tc>
        <w:tc>
          <w:tcPr>
            <w:tcW w:w="1417" w:type="dxa"/>
            <w:tcBorders>
              <w:top w:val="nil"/>
              <w:left w:val="nil"/>
              <w:bottom w:val="single" w:sz="8" w:space="0" w:color="DADADA"/>
              <w:right w:val="single" w:sz="8" w:space="0" w:color="DADADA"/>
            </w:tcBorders>
            <w:shd w:val="clear" w:color="000000" w:fill="FFFFFF"/>
            <w:vAlign w:val="center"/>
            <w:hideMark/>
          </w:tcPr>
          <w:p w14:paraId="3987301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w:t>
            </w:r>
          </w:p>
        </w:tc>
        <w:tc>
          <w:tcPr>
            <w:tcW w:w="2198" w:type="dxa"/>
            <w:tcBorders>
              <w:top w:val="nil"/>
              <w:left w:val="nil"/>
              <w:bottom w:val="single" w:sz="8" w:space="0" w:color="DADADA"/>
              <w:right w:val="single" w:sz="8" w:space="0" w:color="DADADA"/>
            </w:tcBorders>
            <w:shd w:val="clear" w:color="000000" w:fill="FFFFFF"/>
            <w:vAlign w:val="center"/>
            <w:hideMark/>
          </w:tcPr>
          <w:p w14:paraId="124DD58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w:t>
            </w:r>
          </w:p>
        </w:tc>
      </w:tr>
      <w:tr w:rsidR="00505726" w:rsidRPr="00505726" w14:paraId="45984CEE"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EEEEEE"/>
            <w:vAlign w:val="center"/>
            <w:hideMark/>
          </w:tcPr>
          <w:p w14:paraId="41266D92"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Долно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Ѓуѓанци</w:t>
            </w:r>
            <w:proofErr w:type="spellEnd"/>
          </w:p>
        </w:tc>
        <w:tc>
          <w:tcPr>
            <w:tcW w:w="1968" w:type="dxa"/>
            <w:tcBorders>
              <w:top w:val="nil"/>
              <w:left w:val="nil"/>
              <w:bottom w:val="single" w:sz="8" w:space="0" w:color="DADADA"/>
              <w:right w:val="single" w:sz="8" w:space="0" w:color="DADADA"/>
            </w:tcBorders>
            <w:shd w:val="clear" w:color="000000" w:fill="EEEEEE"/>
            <w:vAlign w:val="center"/>
            <w:hideMark/>
          </w:tcPr>
          <w:p w14:paraId="7A4661F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219</w:t>
            </w:r>
          </w:p>
        </w:tc>
        <w:tc>
          <w:tcPr>
            <w:tcW w:w="1417" w:type="dxa"/>
            <w:tcBorders>
              <w:top w:val="nil"/>
              <w:left w:val="nil"/>
              <w:bottom w:val="single" w:sz="8" w:space="0" w:color="DADADA"/>
              <w:right w:val="single" w:sz="8" w:space="0" w:color="DADADA"/>
            </w:tcBorders>
            <w:shd w:val="clear" w:color="000000" w:fill="EEEEEE"/>
            <w:vAlign w:val="center"/>
            <w:hideMark/>
          </w:tcPr>
          <w:p w14:paraId="7929181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174</w:t>
            </w:r>
          </w:p>
        </w:tc>
        <w:tc>
          <w:tcPr>
            <w:tcW w:w="2198" w:type="dxa"/>
            <w:tcBorders>
              <w:top w:val="nil"/>
              <w:left w:val="nil"/>
              <w:bottom w:val="single" w:sz="8" w:space="0" w:color="DADADA"/>
              <w:right w:val="single" w:sz="8" w:space="0" w:color="DADADA"/>
            </w:tcBorders>
            <w:shd w:val="clear" w:color="000000" w:fill="EEEEEE"/>
            <w:vAlign w:val="center"/>
            <w:hideMark/>
          </w:tcPr>
          <w:p w14:paraId="388E492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88</w:t>
            </w:r>
          </w:p>
        </w:tc>
      </w:tr>
      <w:tr w:rsidR="00505726" w:rsidRPr="00505726" w14:paraId="24562BE6"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FFFFFF"/>
            <w:vAlign w:val="center"/>
            <w:hideMark/>
          </w:tcPr>
          <w:p w14:paraId="7ECC2D69"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Горобинци</w:t>
            </w:r>
            <w:proofErr w:type="spellEnd"/>
          </w:p>
        </w:tc>
        <w:tc>
          <w:tcPr>
            <w:tcW w:w="1968" w:type="dxa"/>
            <w:tcBorders>
              <w:top w:val="nil"/>
              <w:left w:val="nil"/>
              <w:bottom w:val="single" w:sz="8" w:space="0" w:color="DADADA"/>
              <w:right w:val="single" w:sz="8" w:space="0" w:color="DADADA"/>
            </w:tcBorders>
            <w:shd w:val="clear" w:color="000000" w:fill="FFFFFF"/>
            <w:vAlign w:val="center"/>
            <w:hideMark/>
          </w:tcPr>
          <w:p w14:paraId="79F7050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890</w:t>
            </w:r>
          </w:p>
        </w:tc>
        <w:tc>
          <w:tcPr>
            <w:tcW w:w="1417" w:type="dxa"/>
            <w:tcBorders>
              <w:top w:val="nil"/>
              <w:left w:val="nil"/>
              <w:bottom w:val="single" w:sz="8" w:space="0" w:color="DADADA"/>
              <w:right w:val="single" w:sz="8" w:space="0" w:color="DADADA"/>
            </w:tcBorders>
            <w:shd w:val="clear" w:color="000000" w:fill="FFFFFF"/>
            <w:vAlign w:val="center"/>
            <w:hideMark/>
          </w:tcPr>
          <w:p w14:paraId="1488254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820</w:t>
            </w:r>
          </w:p>
        </w:tc>
        <w:tc>
          <w:tcPr>
            <w:tcW w:w="2198" w:type="dxa"/>
            <w:tcBorders>
              <w:top w:val="nil"/>
              <w:left w:val="nil"/>
              <w:bottom w:val="single" w:sz="8" w:space="0" w:color="DADADA"/>
              <w:right w:val="single" w:sz="8" w:space="0" w:color="DADADA"/>
            </w:tcBorders>
            <w:shd w:val="clear" w:color="000000" w:fill="FFFFFF"/>
            <w:vAlign w:val="center"/>
            <w:hideMark/>
          </w:tcPr>
          <w:p w14:paraId="460AB88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602</w:t>
            </w:r>
          </w:p>
        </w:tc>
      </w:tr>
      <w:tr w:rsidR="00505726" w:rsidRPr="00505726" w14:paraId="566C068C"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EEEEEE"/>
            <w:vAlign w:val="center"/>
            <w:hideMark/>
          </w:tcPr>
          <w:p w14:paraId="18DEDF03"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Делисинци</w:t>
            </w:r>
            <w:proofErr w:type="spellEnd"/>
          </w:p>
        </w:tc>
        <w:tc>
          <w:tcPr>
            <w:tcW w:w="1968" w:type="dxa"/>
            <w:tcBorders>
              <w:top w:val="nil"/>
              <w:left w:val="nil"/>
              <w:bottom w:val="single" w:sz="8" w:space="0" w:color="DADADA"/>
              <w:right w:val="single" w:sz="8" w:space="0" w:color="DADADA"/>
            </w:tcBorders>
            <w:shd w:val="clear" w:color="000000" w:fill="EEEEEE"/>
            <w:vAlign w:val="center"/>
            <w:hideMark/>
          </w:tcPr>
          <w:p w14:paraId="391E425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c>
          <w:tcPr>
            <w:tcW w:w="1417" w:type="dxa"/>
            <w:tcBorders>
              <w:top w:val="nil"/>
              <w:left w:val="nil"/>
              <w:bottom w:val="single" w:sz="8" w:space="0" w:color="DADADA"/>
              <w:right w:val="single" w:sz="8" w:space="0" w:color="DADADA"/>
            </w:tcBorders>
            <w:shd w:val="clear" w:color="000000" w:fill="EEEEEE"/>
            <w:vAlign w:val="center"/>
            <w:hideMark/>
          </w:tcPr>
          <w:p w14:paraId="58E4E68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9</w:t>
            </w:r>
          </w:p>
        </w:tc>
        <w:tc>
          <w:tcPr>
            <w:tcW w:w="2198" w:type="dxa"/>
            <w:tcBorders>
              <w:top w:val="nil"/>
              <w:left w:val="nil"/>
              <w:bottom w:val="single" w:sz="8" w:space="0" w:color="DADADA"/>
              <w:right w:val="single" w:sz="8" w:space="0" w:color="DADADA"/>
            </w:tcBorders>
            <w:shd w:val="clear" w:color="000000" w:fill="EEEEEE"/>
            <w:vAlign w:val="center"/>
            <w:hideMark/>
          </w:tcPr>
          <w:p w14:paraId="606D268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r>
      <w:tr w:rsidR="00505726" w:rsidRPr="00505726" w14:paraId="4F9B5FB2"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FFFFFF"/>
            <w:vAlign w:val="center"/>
            <w:hideMark/>
          </w:tcPr>
          <w:p w14:paraId="09440C38"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lastRenderedPageBreak/>
              <w:t>Ерџелија</w:t>
            </w:r>
            <w:proofErr w:type="spellEnd"/>
          </w:p>
        </w:tc>
        <w:tc>
          <w:tcPr>
            <w:tcW w:w="1968" w:type="dxa"/>
            <w:tcBorders>
              <w:top w:val="nil"/>
              <w:left w:val="nil"/>
              <w:bottom w:val="single" w:sz="8" w:space="0" w:color="DADADA"/>
              <w:right w:val="single" w:sz="8" w:space="0" w:color="DADADA"/>
            </w:tcBorders>
            <w:shd w:val="clear" w:color="000000" w:fill="FFFFFF"/>
            <w:vAlign w:val="center"/>
            <w:hideMark/>
          </w:tcPr>
          <w:p w14:paraId="12956E4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1047</w:t>
            </w:r>
          </w:p>
        </w:tc>
        <w:tc>
          <w:tcPr>
            <w:tcW w:w="1417" w:type="dxa"/>
            <w:tcBorders>
              <w:top w:val="nil"/>
              <w:left w:val="nil"/>
              <w:bottom w:val="single" w:sz="8" w:space="0" w:color="DADADA"/>
              <w:right w:val="single" w:sz="8" w:space="0" w:color="DADADA"/>
            </w:tcBorders>
            <w:shd w:val="clear" w:color="000000" w:fill="FFFFFF"/>
            <w:vAlign w:val="center"/>
            <w:hideMark/>
          </w:tcPr>
          <w:p w14:paraId="09B45A8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1012</w:t>
            </w:r>
          </w:p>
        </w:tc>
        <w:tc>
          <w:tcPr>
            <w:tcW w:w="2198" w:type="dxa"/>
            <w:tcBorders>
              <w:top w:val="nil"/>
              <w:left w:val="nil"/>
              <w:bottom w:val="single" w:sz="8" w:space="0" w:color="DADADA"/>
              <w:right w:val="single" w:sz="8" w:space="0" w:color="DADADA"/>
            </w:tcBorders>
            <w:shd w:val="clear" w:color="000000" w:fill="FFFFFF"/>
            <w:vAlign w:val="center"/>
            <w:hideMark/>
          </w:tcPr>
          <w:p w14:paraId="6701EAD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852</w:t>
            </w:r>
          </w:p>
        </w:tc>
      </w:tr>
      <w:tr w:rsidR="00505726" w:rsidRPr="00505726" w14:paraId="5EEC3E53"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EEEEEE"/>
            <w:vAlign w:val="center"/>
            <w:hideMark/>
          </w:tcPr>
          <w:p w14:paraId="16B319D7"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Кадрифаково</w:t>
            </w:r>
            <w:proofErr w:type="spellEnd"/>
          </w:p>
        </w:tc>
        <w:tc>
          <w:tcPr>
            <w:tcW w:w="1968" w:type="dxa"/>
            <w:tcBorders>
              <w:top w:val="nil"/>
              <w:left w:val="nil"/>
              <w:bottom w:val="single" w:sz="8" w:space="0" w:color="DADADA"/>
              <w:right w:val="single" w:sz="8" w:space="0" w:color="DADADA"/>
            </w:tcBorders>
            <w:shd w:val="clear" w:color="000000" w:fill="EEEEEE"/>
            <w:vAlign w:val="center"/>
            <w:hideMark/>
          </w:tcPr>
          <w:p w14:paraId="6FF30F5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180</w:t>
            </w:r>
          </w:p>
        </w:tc>
        <w:tc>
          <w:tcPr>
            <w:tcW w:w="1417" w:type="dxa"/>
            <w:tcBorders>
              <w:top w:val="nil"/>
              <w:left w:val="nil"/>
              <w:bottom w:val="single" w:sz="8" w:space="0" w:color="DADADA"/>
              <w:right w:val="single" w:sz="8" w:space="0" w:color="DADADA"/>
            </w:tcBorders>
            <w:shd w:val="clear" w:color="000000" w:fill="EEEEEE"/>
            <w:vAlign w:val="center"/>
            <w:hideMark/>
          </w:tcPr>
          <w:p w14:paraId="5AA06C5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163</w:t>
            </w:r>
          </w:p>
        </w:tc>
        <w:tc>
          <w:tcPr>
            <w:tcW w:w="2198" w:type="dxa"/>
            <w:tcBorders>
              <w:top w:val="nil"/>
              <w:left w:val="nil"/>
              <w:bottom w:val="single" w:sz="8" w:space="0" w:color="DADADA"/>
              <w:right w:val="single" w:sz="8" w:space="0" w:color="DADADA"/>
            </w:tcBorders>
            <w:shd w:val="clear" w:color="000000" w:fill="EEEEEE"/>
            <w:vAlign w:val="center"/>
            <w:hideMark/>
          </w:tcPr>
          <w:p w14:paraId="57687F6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150</w:t>
            </w:r>
          </w:p>
        </w:tc>
      </w:tr>
      <w:tr w:rsidR="00505726" w:rsidRPr="00505726" w14:paraId="57BA7075"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FFFFFF"/>
            <w:vAlign w:val="center"/>
            <w:hideMark/>
          </w:tcPr>
          <w:p w14:paraId="281FE0ED"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Кнежје</w:t>
            </w:r>
            <w:proofErr w:type="spellEnd"/>
          </w:p>
        </w:tc>
        <w:tc>
          <w:tcPr>
            <w:tcW w:w="1968" w:type="dxa"/>
            <w:tcBorders>
              <w:top w:val="nil"/>
              <w:left w:val="nil"/>
              <w:bottom w:val="single" w:sz="8" w:space="0" w:color="DADADA"/>
              <w:right w:val="single" w:sz="8" w:space="0" w:color="DADADA"/>
            </w:tcBorders>
            <w:shd w:val="clear" w:color="000000" w:fill="FFFFFF"/>
            <w:vAlign w:val="center"/>
            <w:hideMark/>
          </w:tcPr>
          <w:p w14:paraId="6A04B7B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71</w:t>
            </w:r>
          </w:p>
        </w:tc>
        <w:tc>
          <w:tcPr>
            <w:tcW w:w="1417" w:type="dxa"/>
            <w:tcBorders>
              <w:top w:val="nil"/>
              <w:left w:val="nil"/>
              <w:bottom w:val="single" w:sz="8" w:space="0" w:color="DADADA"/>
              <w:right w:val="single" w:sz="8" w:space="0" w:color="DADADA"/>
            </w:tcBorders>
            <w:shd w:val="clear" w:color="000000" w:fill="FFFFFF"/>
            <w:vAlign w:val="center"/>
            <w:hideMark/>
          </w:tcPr>
          <w:p w14:paraId="5208DC9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86</w:t>
            </w:r>
          </w:p>
        </w:tc>
        <w:tc>
          <w:tcPr>
            <w:tcW w:w="2198" w:type="dxa"/>
            <w:tcBorders>
              <w:top w:val="nil"/>
              <w:left w:val="nil"/>
              <w:bottom w:val="single" w:sz="8" w:space="0" w:color="DADADA"/>
              <w:right w:val="single" w:sz="8" w:space="0" w:color="DADADA"/>
            </w:tcBorders>
            <w:shd w:val="clear" w:color="000000" w:fill="FFFFFF"/>
            <w:vAlign w:val="center"/>
            <w:hideMark/>
          </w:tcPr>
          <w:p w14:paraId="3903896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57</w:t>
            </w:r>
          </w:p>
        </w:tc>
      </w:tr>
      <w:tr w:rsidR="00505726" w:rsidRPr="00505726" w14:paraId="4D9A3724"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EEEEEE"/>
            <w:vAlign w:val="center"/>
            <w:hideMark/>
          </w:tcPr>
          <w:p w14:paraId="26791C03"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Крушица</w:t>
            </w:r>
            <w:proofErr w:type="spellEnd"/>
          </w:p>
        </w:tc>
        <w:tc>
          <w:tcPr>
            <w:tcW w:w="1968" w:type="dxa"/>
            <w:tcBorders>
              <w:top w:val="nil"/>
              <w:left w:val="nil"/>
              <w:bottom w:val="single" w:sz="8" w:space="0" w:color="DADADA"/>
              <w:right w:val="single" w:sz="8" w:space="0" w:color="DADADA"/>
            </w:tcBorders>
            <w:shd w:val="clear" w:color="000000" w:fill="EEEEEE"/>
            <w:vAlign w:val="center"/>
            <w:hideMark/>
          </w:tcPr>
          <w:p w14:paraId="0F345AF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31</w:t>
            </w:r>
          </w:p>
        </w:tc>
        <w:tc>
          <w:tcPr>
            <w:tcW w:w="1417" w:type="dxa"/>
            <w:tcBorders>
              <w:top w:val="nil"/>
              <w:left w:val="nil"/>
              <w:bottom w:val="single" w:sz="8" w:space="0" w:color="DADADA"/>
              <w:right w:val="single" w:sz="8" w:space="0" w:color="DADADA"/>
            </w:tcBorders>
            <w:shd w:val="clear" w:color="000000" w:fill="EEEEEE"/>
            <w:vAlign w:val="center"/>
            <w:hideMark/>
          </w:tcPr>
          <w:p w14:paraId="669247D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22</w:t>
            </w:r>
          </w:p>
        </w:tc>
        <w:tc>
          <w:tcPr>
            <w:tcW w:w="2198" w:type="dxa"/>
            <w:tcBorders>
              <w:top w:val="nil"/>
              <w:left w:val="nil"/>
              <w:bottom w:val="single" w:sz="8" w:space="0" w:color="DADADA"/>
              <w:right w:val="single" w:sz="8" w:space="0" w:color="DADADA"/>
            </w:tcBorders>
            <w:shd w:val="clear" w:color="000000" w:fill="EEEEEE"/>
            <w:vAlign w:val="center"/>
            <w:hideMark/>
          </w:tcPr>
          <w:p w14:paraId="14DBC17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w:t>
            </w:r>
          </w:p>
        </w:tc>
      </w:tr>
      <w:tr w:rsidR="00505726" w:rsidRPr="00505726" w14:paraId="0FAD72EC"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FFFFFF"/>
            <w:vAlign w:val="center"/>
            <w:hideMark/>
          </w:tcPr>
          <w:p w14:paraId="30424768"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Макреш</w:t>
            </w:r>
            <w:proofErr w:type="spellEnd"/>
          </w:p>
        </w:tc>
        <w:tc>
          <w:tcPr>
            <w:tcW w:w="1968" w:type="dxa"/>
            <w:tcBorders>
              <w:top w:val="nil"/>
              <w:left w:val="nil"/>
              <w:bottom w:val="single" w:sz="8" w:space="0" w:color="DADADA"/>
              <w:right w:val="single" w:sz="8" w:space="0" w:color="DADADA"/>
            </w:tcBorders>
            <w:shd w:val="clear" w:color="000000" w:fill="FFFFFF"/>
            <w:vAlign w:val="center"/>
            <w:hideMark/>
          </w:tcPr>
          <w:p w14:paraId="79BA26C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c>
          <w:tcPr>
            <w:tcW w:w="1417" w:type="dxa"/>
            <w:tcBorders>
              <w:top w:val="nil"/>
              <w:left w:val="nil"/>
              <w:bottom w:val="single" w:sz="8" w:space="0" w:color="DADADA"/>
              <w:right w:val="single" w:sz="8" w:space="0" w:color="DADADA"/>
            </w:tcBorders>
            <w:shd w:val="clear" w:color="000000" w:fill="FFFFFF"/>
            <w:vAlign w:val="center"/>
            <w:hideMark/>
          </w:tcPr>
          <w:p w14:paraId="756DF9B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2198" w:type="dxa"/>
            <w:tcBorders>
              <w:top w:val="nil"/>
              <w:left w:val="nil"/>
              <w:bottom w:val="single" w:sz="8" w:space="0" w:color="DADADA"/>
              <w:right w:val="single" w:sz="8" w:space="0" w:color="DADADA"/>
            </w:tcBorders>
            <w:shd w:val="clear" w:color="000000" w:fill="FFFFFF"/>
            <w:vAlign w:val="center"/>
            <w:hideMark/>
          </w:tcPr>
          <w:p w14:paraId="171159C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r>
      <w:tr w:rsidR="00505726" w:rsidRPr="00505726" w14:paraId="4B37ED0E"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EEEEEE"/>
            <w:vAlign w:val="center"/>
            <w:hideMark/>
          </w:tcPr>
          <w:p w14:paraId="0C1E7C7D"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Малино</w:t>
            </w:r>
            <w:proofErr w:type="spellEnd"/>
          </w:p>
        </w:tc>
        <w:tc>
          <w:tcPr>
            <w:tcW w:w="1968" w:type="dxa"/>
            <w:tcBorders>
              <w:top w:val="nil"/>
              <w:left w:val="nil"/>
              <w:bottom w:val="single" w:sz="8" w:space="0" w:color="DADADA"/>
              <w:right w:val="single" w:sz="8" w:space="0" w:color="DADADA"/>
            </w:tcBorders>
            <w:shd w:val="clear" w:color="000000" w:fill="EEEEEE"/>
            <w:vAlign w:val="center"/>
            <w:hideMark/>
          </w:tcPr>
          <w:p w14:paraId="089A761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68</w:t>
            </w:r>
          </w:p>
        </w:tc>
        <w:tc>
          <w:tcPr>
            <w:tcW w:w="1417" w:type="dxa"/>
            <w:tcBorders>
              <w:top w:val="nil"/>
              <w:left w:val="nil"/>
              <w:bottom w:val="single" w:sz="8" w:space="0" w:color="DADADA"/>
              <w:right w:val="single" w:sz="8" w:space="0" w:color="DADADA"/>
            </w:tcBorders>
            <w:shd w:val="clear" w:color="000000" w:fill="EEEEEE"/>
            <w:vAlign w:val="center"/>
            <w:hideMark/>
          </w:tcPr>
          <w:p w14:paraId="28B1306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45</w:t>
            </w:r>
          </w:p>
        </w:tc>
        <w:tc>
          <w:tcPr>
            <w:tcW w:w="2198" w:type="dxa"/>
            <w:tcBorders>
              <w:top w:val="nil"/>
              <w:left w:val="nil"/>
              <w:bottom w:val="single" w:sz="8" w:space="0" w:color="DADADA"/>
              <w:right w:val="single" w:sz="8" w:space="0" w:color="DADADA"/>
            </w:tcBorders>
            <w:shd w:val="clear" w:color="000000" w:fill="EEEEEE"/>
            <w:vAlign w:val="center"/>
            <w:hideMark/>
          </w:tcPr>
          <w:p w14:paraId="309B271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20</w:t>
            </w:r>
          </w:p>
        </w:tc>
      </w:tr>
      <w:tr w:rsidR="00505726" w:rsidRPr="00505726" w14:paraId="4D932220"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FFFFFF"/>
            <w:vAlign w:val="center"/>
            <w:hideMark/>
          </w:tcPr>
          <w:p w14:paraId="3B8E1F68"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Мечкуевци</w:t>
            </w:r>
            <w:proofErr w:type="spellEnd"/>
          </w:p>
        </w:tc>
        <w:tc>
          <w:tcPr>
            <w:tcW w:w="1968" w:type="dxa"/>
            <w:tcBorders>
              <w:top w:val="nil"/>
              <w:left w:val="nil"/>
              <w:bottom w:val="single" w:sz="8" w:space="0" w:color="DADADA"/>
              <w:right w:val="single" w:sz="8" w:space="0" w:color="DADADA"/>
            </w:tcBorders>
            <w:shd w:val="clear" w:color="000000" w:fill="FFFFFF"/>
            <w:vAlign w:val="center"/>
            <w:hideMark/>
          </w:tcPr>
          <w:p w14:paraId="5657B32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18</w:t>
            </w:r>
          </w:p>
        </w:tc>
        <w:tc>
          <w:tcPr>
            <w:tcW w:w="1417" w:type="dxa"/>
            <w:tcBorders>
              <w:top w:val="nil"/>
              <w:left w:val="nil"/>
              <w:bottom w:val="single" w:sz="8" w:space="0" w:color="DADADA"/>
              <w:right w:val="single" w:sz="8" w:space="0" w:color="DADADA"/>
            </w:tcBorders>
            <w:shd w:val="clear" w:color="000000" w:fill="FFFFFF"/>
            <w:vAlign w:val="center"/>
            <w:hideMark/>
          </w:tcPr>
          <w:p w14:paraId="7D806E8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15</w:t>
            </w:r>
          </w:p>
        </w:tc>
        <w:tc>
          <w:tcPr>
            <w:tcW w:w="2198" w:type="dxa"/>
            <w:tcBorders>
              <w:top w:val="nil"/>
              <w:left w:val="nil"/>
              <w:bottom w:val="single" w:sz="8" w:space="0" w:color="DADADA"/>
              <w:right w:val="single" w:sz="8" w:space="0" w:color="DADADA"/>
            </w:tcBorders>
            <w:shd w:val="clear" w:color="000000" w:fill="FFFFFF"/>
            <w:vAlign w:val="center"/>
            <w:hideMark/>
          </w:tcPr>
          <w:p w14:paraId="431D13F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r>
      <w:tr w:rsidR="00505726" w:rsidRPr="00505726" w14:paraId="3EB98B01"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EEEEEE"/>
            <w:vAlign w:val="center"/>
            <w:hideMark/>
          </w:tcPr>
          <w:p w14:paraId="2090FF17"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Мустафино</w:t>
            </w:r>
            <w:proofErr w:type="spellEnd"/>
          </w:p>
        </w:tc>
        <w:tc>
          <w:tcPr>
            <w:tcW w:w="1968" w:type="dxa"/>
            <w:tcBorders>
              <w:top w:val="nil"/>
              <w:left w:val="nil"/>
              <w:bottom w:val="single" w:sz="8" w:space="0" w:color="DADADA"/>
              <w:right w:val="single" w:sz="8" w:space="0" w:color="DADADA"/>
            </w:tcBorders>
            <w:shd w:val="clear" w:color="000000" w:fill="EEEEEE"/>
            <w:vAlign w:val="center"/>
            <w:hideMark/>
          </w:tcPr>
          <w:p w14:paraId="7596EA8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564</w:t>
            </w:r>
          </w:p>
        </w:tc>
        <w:tc>
          <w:tcPr>
            <w:tcW w:w="1417" w:type="dxa"/>
            <w:tcBorders>
              <w:top w:val="nil"/>
              <w:left w:val="nil"/>
              <w:bottom w:val="single" w:sz="8" w:space="0" w:color="DADADA"/>
              <w:right w:val="single" w:sz="8" w:space="0" w:color="DADADA"/>
            </w:tcBorders>
            <w:shd w:val="clear" w:color="000000" w:fill="EEEEEE"/>
            <w:vAlign w:val="center"/>
            <w:hideMark/>
          </w:tcPr>
          <w:p w14:paraId="39B0EAD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517</w:t>
            </w:r>
          </w:p>
        </w:tc>
        <w:tc>
          <w:tcPr>
            <w:tcW w:w="2198" w:type="dxa"/>
            <w:tcBorders>
              <w:top w:val="nil"/>
              <w:left w:val="nil"/>
              <w:bottom w:val="single" w:sz="8" w:space="0" w:color="DADADA"/>
              <w:right w:val="single" w:sz="8" w:space="0" w:color="DADADA"/>
            </w:tcBorders>
            <w:shd w:val="clear" w:color="000000" w:fill="EEEEEE"/>
            <w:vAlign w:val="center"/>
            <w:hideMark/>
          </w:tcPr>
          <w:p w14:paraId="532E9FE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400</w:t>
            </w:r>
          </w:p>
        </w:tc>
      </w:tr>
      <w:tr w:rsidR="00505726" w:rsidRPr="00505726" w14:paraId="0BABBB68"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FFFFFF"/>
            <w:vAlign w:val="center"/>
            <w:hideMark/>
          </w:tcPr>
          <w:p w14:paraId="6F168BA3"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Немањици</w:t>
            </w:r>
            <w:proofErr w:type="spellEnd"/>
          </w:p>
        </w:tc>
        <w:tc>
          <w:tcPr>
            <w:tcW w:w="1968" w:type="dxa"/>
            <w:tcBorders>
              <w:top w:val="nil"/>
              <w:left w:val="nil"/>
              <w:bottom w:val="single" w:sz="8" w:space="0" w:color="DADADA"/>
              <w:right w:val="single" w:sz="8" w:space="0" w:color="DADADA"/>
            </w:tcBorders>
            <w:shd w:val="clear" w:color="000000" w:fill="FFFFFF"/>
            <w:vAlign w:val="center"/>
            <w:hideMark/>
          </w:tcPr>
          <w:p w14:paraId="4EF7EA1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282</w:t>
            </w:r>
          </w:p>
        </w:tc>
        <w:tc>
          <w:tcPr>
            <w:tcW w:w="1417" w:type="dxa"/>
            <w:tcBorders>
              <w:top w:val="nil"/>
              <w:left w:val="nil"/>
              <w:bottom w:val="single" w:sz="8" w:space="0" w:color="DADADA"/>
              <w:right w:val="single" w:sz="8" w:space="0" w:color="DADADA"/>
            </w:tcBorders>
            <w:shd w:val="clear" w:color="000000" w:fill="FFFFFF"/>
            <w:vAlign w:val="center"/>
            <w:hideMark/>
          </w:tcPr>
          <w:p w14:paraId="17DC7A8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201</w:t>
            </w:r>
          </w:p>
        </w:tc>
        <w:tc>
          <w:tcPr>
            <w:tcW w:w="2198" w:type="dxa"/>
            <w:tcBorders>
              <w:top w:val="nil"/>
              <w:left w:val="nil"/>
              <w:bottom w:val="single" w:sz="8" w:space="0" w:color="DADADA"/>
              <w:right w:val="single" w:sz="8" w:space="0" w:color="DADADA"/>
            </w:tcBorders>
            <w:shd w:val="clear" w:color="000000" w:fill="FFFFFF"/>
            <w:vAlign w:val="center"/>
            <w:hideMark/>
          </w:tcPr>
          <w:p w14:paraId="0056594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75</w:t>
            </w:r>
          </w:p>
        </w:tc>
      </w:tr>
      <w:tr w:rsidR="00505726" w:rsidRPr="00505726" w14:paraId="79DC1D2E"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EEEEEE"/>
            <w:vAlign w:val="center"/>
            <w:hideMark/>
          </w:tcPr>
          <w:p w14:paraId="56414A9D"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Орел</w:t>
            </w:r>
            <w:proofErr w:type="spellEnd"/>
          </w:p>
        </w:tc>
        <w:tc>
          <w:tcPr>
            <w:tcW w:w="1968" w:type="dxa"/>
            <w:tcBorders>
              <w:top w:val="nil"/>
              <w:left w:val="nil"/>
              <w:bottom w:val="single" w:sz="8" w:space="0" w:color="DADADA"/>
              <w:right w:val="single" w:sz="8" w:space="0" w:color="DADADA"/>
            </w:tcBorders>
            <w:shd w:val="clear" w:color="000000" w:fill="EEEEEE"/>
            <w:vAlign w:val="center"/>
            <w:hideMark/>
          </w:tcPr>
          <w:p w14:paraId="21D85C5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63</w:t>
            </w:r>
          </w:p>
        </w:tc>
        <w:tc>
          <w:tcPr>
            <w:tcW w:w="1417" w:type="dxa"/>
            <w:tcBorders>
              <w:top w:val="nil"/>
              <w:left w:val="nil"/>
              <w:bottom w:val="single" w:sz="8" w:space="0" w:color="DADADA"/>
              <w:right w:val="single" w:sz="8" w:space="0" w:color="DADADA"/>
            </w:tcBorders>
            <w:shd w:val="clear" w:color="000000" w:fill="EEEEEE"/>
            <w:vAlign w:val="center"/>
            <w:hideMark/>
          </w:tcPr>
          <w:p w14:paraId="045B551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45</w:t>
            </w:r>
          </w:p>
        </w:tc>
        <w:tc>
          <w:tcPr>
            <w:tcW w:w="2198" w:type="dxa"/>
            <w:tcBorders>
              <w:top w:val="nil"/>
              <w:left w:val="nil"/>
              <w:bottom w:val="single" w:sz="8" w:space="0" w:color="DADADA"/>
              <w:right w:val="single" w:sz="8" w:space="0" w:color="DADADA"/>
            </w:tcBorders>
            <w:shd w:val="clear" w:color="000000" w:fill="EEEEEE"/>
            <w:vAlign w:val="center"/>
            <w:hideMark/>
          </w:tcPr>
          <w:p w14:paraId="3EDB306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9</w:t>
            </w:r>
          </w:p>
        </w:tc>
      </w:tr>
      <w:tr w:rsidR="00505726" w:rsidRPr="00505726" w14:paraId="5ED5D931"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FFFFFF"/>
            <w:vAlign w:val="center"/>
            <w:hideMark/>
          </w:tcPr>
          <w:p w14:paraId="0C58580A"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Павлешенци</w:t>
            </w:r>
            <w:proofErr w:type="spellEnd"/>
          </w:p>
        </w:tc>
        <w:tc>
          <w:tcPr>
            <w:tcW w:w="1968" w:type="dxa"/>
            <w:tcBorders>
              <w:top w:val="nil"/>
              <w:left w:val="nil"/>
              <w:bottom w:val="single" w:sz="8" w:space="0" w:color="DADADA"/>
              <w:right w:val="single" w:sz="8" w:space="0" w:color="DADADA"/>
            </w:tcBorders>
            <w:shd w:val="clear" w:color="000000" w:fill="FFFFFF"/>
            <w:vAlign w:val="center"/>
            <w:hideMark/>
          </w:tcPr>
          <w:p w14:paraId="3436218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122</w:t>
            </w:r>
          </w:p>
        </w:tc>
        <w:tc>
          <w:tcPr>
            <w:tcW w:w="1417" w:type="dxa"/>
            <w:tcBorders>
              <w:top w:val="nil"/>
              <w:left w:val="nil"/>
              <w:bottom w:val="single" w:sz="8" w:space="0" w:color="DADADA"/>
              <w:right w:val="single" w:sz="8" w:space="0" w:color="DADADA"/>
            </w:tcBorders>
            <w:shd w:val="clear" w:color="000000" w:fill="FFFFFF"/>
            <w:vAlign w:val="center"/>
            <w:hideMark/>
          </w:tcPr>
          <w:p w14:paraId="1BB0B36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77</w:t>
            </w:r>
          </w:p>
        </w:tc>
        <w:tc>
          <w:tcPr>
            <w:tcW w:w="2198" w:type="dxa"/>
            <w:tcBorders>
              <w:top w:val="nil"/>
              <w:left w:val="nil"/>
              <w:bottom w:val="single" w:sz="8" w:space="0" w:color="DADADA"/>
              <w:right w:val="single" w:sz="8" w:space="0" w:color="DADADA"/>
            </w:tcBorders>
            <w:shd w:val="clear" w:color="000000" w:fill="FFFFFF"/>
            <w:vAlign w:val="center"/>
            <w:hideMark/>
          </w:tcPr>
          <w:p w14:paraId="64DF1FD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26</w:t>
            </w:r>
          </w:p>
        </w:tc>
      </w:tr>
      <w:tr w:rsidR="00505726" w:rsidRPr="00505726" w14:paraId="2AC49AEA"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EEEEEE"/>
            <w:vAlign w:val="center"/>
            <w:hideMark/>
          </w:tcPr>
          <w:p w14:paraId="4CFA1553"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Патетино</w:t>
            </w:r>
            <w:proofErr w:type="spellEnd"/>
          </w:p>
        </w:tc>
        <w:tc>
          <w:tcPr>
            <w:tcW w:w="1968" w:type="dxa"/>
            <w:tcBorders>
              <w:top w:val="nil"/>
              <w:left w:val="nil"/>
              <w:bottom w:val="single" w:sz="8" w:space="0" w:color="DADADA"/>
              <w:right w:val="single" w:sz="8" w:space="0" w:color="DADADA"/>
            </w:tcBorders>
            <w:shd w:val="clear" w:color="000000" w:fill="EEEEEE"/>
            <w:vAlign w:val="center"/>
            <w:hideMark/>
          </w:tcPr>
          <w:p w14:paraId="3110F9E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w:t>
            </w:r>
          </w:p>
        </w:tc>
        <w:tc>
          <w:tcPr>
            <w:tcW w:w="1417" w:type="dxa"/>
            <w:tcBorders>
              <w:top w:val="nil"/>
              <w:left w:val="nil"/>
              <w:bottom w:val="single" w:sz="8" w:space="0" w:color="DADADA"/>
              <w:right w:val="single" w:sz="8" w:space="0" w:color="DADADA"/>
            </w:tcBorders>
            <w:shd w:val="clear" w:color="000000" w:fill="EEEEEE"/>
            <w:vAlign w:val="center"/>
            <w:hideMark/>
          </w:tcPr>
          <w:p w14:paraId="734FEA3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w:t>
            </w:r>
          </w:p>
        </w:tc>
        <w:tc>
          <w:tcPr>
            <w:tcW w:w="2198" w:type="dxa"/>
            <w:tcBorders>
              <w:top w:val="nil"/>
              <w:left w:val="nil"/>
              <w:bottom w:val="single" w:sz="8" w:space="0" w:color="DADADA"/>
              <w:right w:val="single" w:sz="8" w:space="0" w:color="DADADA"/>
            </w:tcBorders>
            <w:shd w:val="clear" w:color="000000" w:fill="EEEEEE"/>
            <w:vAlign w:val="center"/>
            <w:hideMark/>
          </w:tcPr>
          <w:p w14:paraId="5BD8E48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r>
      <w:tr w:rsidR="00505726" w:rsidRPr="00505726" w14:paraId="74797FEE"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FFFFFF"/>
            <w:vAlign w:val="center"/>
            <w:hideMark/>
          </w:tcPr>
          <w:p w14:paraId="5377C47F"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Пеширово</w:t>
            </w:r>
            <w:proofErr w:type="spellEnd"/>
          </w:p>
        </w:tc>
        <w:tc>
          <w:tcPr>
            <w:tcW w:w="1968" w:type="dxa"/>
            <w:tcBorders>
              <w:top w:val="nil"/>
              <w:left w:val="nil"/>
              <w:bottom w:val="single" w:sz="8" w:space="0" w:color="DADADA"/>
              <w:right w:val="single" w:sz="8" w:space="0" w:color="DADADA"/>
            </w:tcBorders>
            <w:shd w:val="clear" w:color="000000" w:fill="FFFFFF"/>
            <w:vAlign w:val="center"/>
            <w:hideMark/>
          </w:tcPr>
          <w:p w14:paraId="34BA0C8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244</w:t>
            </w:r>
          </w:p>
        </w:tc>
        <w:tc>
          <w:tcPr>
            <w:tcW w:w="1417" w:type="dxa"/>
            <w:tcBorders>
              <w:top w:val="nil"/>
              <w:left w:val="nil"/>
              <w:bottom w:val="single" w:sz="8" w:space="0" w:color="DADADA"/>
              <w:right w:val="single" w:sz="8" w:space="0" w:color="DADADA"/>
            </w:tcBorders>
            <w:shd w:val="clear" w:color="000000" w:fill="FFFFFF"/>
            <w:vAlign w:val="center"/>
            <w:hideMark/>
          </w:tcPr>
          <w:p w14:paraId="607FB9C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247</w:t>
            </w:r>
          </w:p>
        </w:tc>
        <w:tc>
          <w:tcPr>
            <w:tcW w:w="2198" w:type="dxa"/>
            <w:tcBorders>
              <w:top w:val="nil"/>
              <w:left w:val="nil"/>
              <w:bottom w:val="single" w:sz="8" w:space="0" w:color="DADADA"/>
              <w:right w:val="single" w:sz="8" w:space="0" w:color="DADADA"/>
            </w:tcBorders>
            <w:shd w:val="clear" w:color="000000" w:fill="FFFFFF"/>
            <w:vAlign w:val="center"/>
            <w:hideMark/>
          </w:tcPr>
          <w:p w14:paraId="1F0741F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256</w:t>
            </w:r>
          </w:p>
        </w:tc>
      </w:tr>
      <w:tr w:rsidR="00505726" w:rsidRPr="00505726" w14:paraId="77612637"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EEEEEE"/>
            <w:vAlign w:val="center"/>
            <w:hideMark/>
          </w:tcPr>
          <w:p w14:paraId="742DD54E"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Преод</w:t>
            </w:r>
            <w:proofErr w:type="spellEnd"/>
          </w:p>
        </w:tc>
        <w:tc>
          <w:tcPr>
            <w:tcW w:w="1968" w:type="dxa"/>
            <w:tcBorders>
              <w:top w:val="nil"/>
              <w:left w:val="nil"/>
              <w:bottom w:val="single" w:sz="8" w:space="0" w:color="DADADA"/>
              <w:right w:val="single" w:sz="8" w:space="0" w:color="DADADA"/>
            </w:tcBorders>
            <w:shd w:val="clear" w:color="000000" w:fill="EEEEEE"/>
            <w:vAlign w:val="center"/>
            <w:hideMark/>
          </w:tcPr>
          <w:p w14:paraId="1D5CF75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40</w:t>
            </w:r>
          </w:p>
        </w:tc>
        <w:tc>
          <w:tcPr>
            <w:tcW w:w="1417" w:type="dxa"/>
            <w:tcBorders>
              <w:top w:val="nil"/>
              <w:left w:val="nil"/>
              <w:bottom w:val="single" w:sz="8" w:space="0" w:color="DADADA"/>
              <w:right w:val="single" w:sz="8" w:space="0" w:color="DADADA"/>
            </w:tcBorders>
            <w:shd w:val="clear" w:color="000000" w:fill="EEEEEE"/>
            <w:vAlign w:val="center"/>
            <w:hideMark/>
          </w:tcPr>
          <w:p w14:paraId="12889A2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44</w:t>
            </w:r>
          </w:p>
        </w:tc>
        <w:tc>
          <w:tcPr>
            <w:tcW w:w="2198" w:type="dxa"/>
            <w:tcBorders>
              <w:top w:val="nil"/>
              <w:left w:val="nil"/>
              <w:bottom w:val="single" w:sz="8" w:space="0" w:color="DADADA"/>
              <w:right w:val="single" w:sz="8" w:space="0" w:color="DADADA"/>
            </w:tcBorders>
            <w:shd w:val="clear" w:color="000000" w:fill="EEEEEE"/>
            <w:vAlign w:val="center"/>
            <w:hideMark/>
          </w:tcPr>
          <w:p w14:paraId="1D8E4E5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25</w:t>
            </w:r>
          </w:p>
        </w:tc>
      </w:tr>
      <w:tr w:rsidR="00505726" w:rsidRPr="00505726" w14:paraId="3DFF5C4D"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FFFFFF"/>
            <w:vAlign w:val="center"/>
            <w:hideMark/>
          </w:tcPr>
          <w:p w14:paraId="6504036A"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Ранченци</w:t>
            </w:r>
            <w:proofErr w:type="spellEnd"/>
          </w:p>
        </w:tc>
        <w:tc>
          <w:tcPr>
            <w:tcW w:w="1968" w:type="dxa"/>
            <w:tcBorders>
              <w:top w:val="nil"/>
              <w:left w:val="nil"/>
              <w:bottom w:val="single" w:sz="8" w:space="0" w:color="DADADA"/>
              <w:right w:val="single" w:sz="8" w:space="0" w:color="DADADA"/>
            </w:tcBorders>
            <w:shd w:val="clear" w:color="000000" w:fill="FFFFFF"/>
            <w:vAlign w:val="center"/>
            <w:hideMark/>
          </w:tcPr>
          <w:p w14:paraId="6603E80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67</w:t>
            </w:r>
          </w:p>
        </w:tc>
        <w:tc>
          <w:tcPr>
            <w:tcW w:w="1417" w:type="dxa"/>
            <w:tcBorders>
              <w:top w:val="nil"/>
              <w:left w:val="nil"/>
              <w:bottom w:val="single" w:sz="8" w:space="0" w:color="DADADA"/>
              <w:right w:val="single" w:sz="8" w:space="0" w:color="DADADA"/>
            </w:tcBorders>
            <w:shd w:val="clear" w:color="000000" w:fill="FFFFFF"/>
            <w:vAlign w:val="center"/>
            <w:hideMark/>
          </w:tcPr>
          <w:p w14:paraId="3EE92B4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38</w:t>
            </w:r>
          </w:p>
        </w:tc>
        <w:tc>
          <w:tcPr>
            <w:tcW w:w="2198" w:type="dxa"/>
            <w:tcBorders>
              <w:top w:val="nil"/>
              <w:left w:val="nil"/>
              <w:bottom w:val="single" w:sz="8" w:space="0" w:color="DADADA"/>
              <w:right w:val="single" w:sz="8" w:space="0" w:color="DADADA"/>
            </w:tcBorders>
            <w:shd w:val="clear" w:color="000000" w:fill="FFFFFF"/>
            <w:vAlign w:val="center"/>
            <w:hideMark/>
          </w:tcPr>
          <w:p w14:paraId="122F5C9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25</w:t>
            </w:r>
          </w:p>
        </w:tc>
      </w:tr>
      <w:tr w:rsidR="00505726" w:rsidRPr="00505726" w14:paraId="55E16778"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EEEEEE"/>
            <w:vAlign w:val="center"/>
            <w:hideMark/>
          </w:tcPr>
          <w:p w14:paraId="0884DB34"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Сопот</w:t>
            </w:r>
            <w:proofErr w:type="spellEnd"/>
          </w:p>
        </w:tc>
        <w:tc>
          <w:tcPr>
            <w:tcW w:w="1968" w:type="dxa"/>
            <w:tcBorders>
              <w:top w:val="nil"/>
              <w:left w:val="nil"/>
              <w:bottom w:val="single" w:sz="8" w:space="0" w:color="DADADA"/>
              <w:right w:val="single" w:sz="8" w:space="0" w:color="DADADA"/>
            </w:tcBorders>
            <w:shd w:val="clear" w:color="000000" w:fill="EEEEEE"/>
            <w:vAlign w:val="center"/>
            <w:hideMark/>
          </w:tcPr>
          <w:p w14:paraId="6BDA1C9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102</w:t>
            </w:r>
          </w:p>
        </w:tc>
        <w:tc>
          <w:tcPr>
            <w:tcW w:w="1417" w:type="dxa"/>
            <w:tcBorders>
              <w:top w:val="nil"/>
              <w:left w:val="nil"/>
              <w:bottom w:val="single" w:sz="8" w:space="0" w:color="DADADA"/>
              <w:right w:val="single" w:sz="8" w:space="0" w:color="DADADA"/>
            </w:tcBorders>
            <w:shd w:val="clear" w:color="000000" w:fill="EEEEEE"/>
            <w:vAlign w:val="center"/>
            <w:hideMark/>
          </w:tcPr>
          <w:p w14:paraId="2987269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89</w:t>
            </w:r>
          </w:p>
        </w:tc>
        <w:tc>
          <w:tcPr>
            <w:tcW w:w="2198" w:type="dxa"/>
            <w:tcBorders>
              <w:top w:val="nil"/>
              <w:left w:val="nil"/>
              <w:bottom w:val="single" w:sz="8" w:space="0" w:color="DADADA"/>
              <w:right w:val="single" w:sz="8" w:space="0" w:color="DADADA"/>
            </w:tcBorders>
            <w:shd w:val="clear" w:color="000000" w:fill="EEEEEE"/>
            <w:vAlign w:val="center"/>
            <w:hideMark/>
          </w:tcPr>
          <w:p w14:paraId="40DF698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58</w:t>
            </w:r>
          </w:p>
        </w:tc>
      </w:tr>
      <w:tr w:rsidR="00505726" w:rsidRPr="00505726" w14:paraId="11E175A9"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FFFFFF"/>
            <w:vAlign w:val="center"/>
            <w:hideMark/>
          </w:tcPr>
          <w:p w14:paraId="434B3C3D"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Стануловци</w:t>
            </w:r>
            <w:proofErr w:type="spellEnd"/>
          </w:p>
        </w:tc>
        <w:tc>
          <w:tcPr>
            <w:tcW w:w="1968" w:type="dxa"/>
            <w:tcBorders>
              <w:top w:val="nil"/>
              <w:left w:val="nil"/>
              <w:bottom w:val="single" w:sz="8" w:space="0" w:color="DADADA"/>
              <w:right w:val="single" w:sz="8" w:space="0" w:color="DADADA"/>
            </w:tcBorders>
            <w:shd w:val="clear" w:color="000000" w:fill="FFFFFF"/>
            <w:vAlign w:val="center"/>
            <w:hideMark/>
          </w:tcPr>
          <w:p w14:paraId="3852BB3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w:t>
            </w:r>
          </w:p>
        </w:tc>
        <w:tc>
          <w:tcPr>
            <w:tcW w:w="1417" w:type="dxa"/>
            <w:tcBorders>
              <w:top w:val="nil"/>
              <w:left w:val="nil"/>
              <w:bottom w:val="single" w:sz="8" w:space="0" w:color="DADADA"/>
              <w:right w:val="single" w:sz="8" w:space="0" w:color="DADADA"/>
            </w:tcBorders>
            <w:shd w:val="clear" w:color="000000" w:fill="FFFFFF"/>
            <w:vAlign w:val="center"/>
            <w:hideMark/>
          </w:tcPr>
          <w:p w14:paraId="58E5ED2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c>
          <w:tcPr>
            <w:tcW w:w="2198" w:type="dxa"/>
            <w:tcBorders>
              <w:top w:val="nil"/>
              <w:left w:val="nil"/>
              <w:bottom w:val="single" w:sz="8" w:space="0" w:color="DADADA"/>
              <w:right w:val="single" w:sz="8" w:space="0" w:color="DADADA"/>
            </w:tcBorders>
            <w:shd w:val="clear" w:color="000000" w:fill="FFFFFF"/>
            <w:vAlign w:val="center"/>
            <w:hideMark/>
          </w:tcPr>
          <w:p w14:paraId="07C7AA6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r>
      <w:tr w:rsidR="00505726" w:rsidRPr="00505726" w14:paraId="2F0EF841"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EEEEEE"/>
            <w:vAlign w:val="center"/>
            <w:hideMark/>
          </w:tcPr>
          <w:p w14:paraId="116B7D02"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Стањевци</w:t>
            </w:r>
            <w:proofErr w:type="spellEnd"/>
          </w:p>
        </w:tc>
        <w:tc>
          <w:tcPr>
            <w:tcW w:w="1968" w:type="dxa"/>
            <w:tcBorders>
              <w:top w:val="nil"/>
              <w:left w:val="nil"/>
              <w:bottom w:val="single" w:sz="8" w:space="0" w:color="DADADA"/>
              <w:right w:val="single" w:sz="8" w:space="0" w:color="DADADA"/>
            </w:tcBorders>
            <w:shd w:val="clear" w:color="000000" w:fill="EEEEEE"/>
            <w:vAlign w:val="center"/>
            <w:hideMark/>
          </w:tcPr>
          <w:p w14:paraId="63A77A6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82</w:t>
            </w:r>
          </w:p>
        </w:tc>
        <w:tc>
          <w:tcPr>
            <w:tcW w:w="1417" w:type="dxa"/>
            <w:tcBorders>
              <w:top w:val="nil"/>
              <w:left w:val="nil"/>
              <w:bottom w:val="single" w:sz="8" w:space="0" w:color="DADADA"/>
              <w:right w:val="single" w:sz="8" w:space="0" w:color="DADADA"/>
            </w:tcBorders>
            <w:shd w:val="clear" w:color="000000" w:fill="EEEEEE"/>
            <w:vAlign w:val="center"/>
            <w:hideMark/>
          </w:tcPr>
          <w:p w14:paraId="2B10E3D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61</w:t>
            </w:r>
          </w:p>
        </w:tc>
        <w:tc>
          <w:tcPr>
            <w:tcW w:w="2198" w:type="dxa"/>
            <w:tcBorders>
              <w:top w:val="nil"/>
              <w:left w:val="nil"/>
              <w:bottom w:val="single" w:sz="8" w:space="0" w:color="DADADA"/>
              <w:right w:val="single" w:sz="8" w:space="0" w:color="DADADA"/>
            </w:tcBorders>
            <w:shd w:val="clear" w:color="000000" w:fill="EEEEEE"/>
            <w:vAlign w:val="center"/>
            <w:hideMark/>
          </w:tcPr>
          <w:p w14:paraId="4200AD8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47</w:t>
            </w:r>
          </w:p>
        </w:tc>
      </w:tr>
      <w:tr w:rsidR="00505726" w:rsidRPr="00505726" w14:paraId="1DA243A1"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FFFFFF"/>
            <w:vAlign w:val="center"/>
            <w:hideMark/>
          </w:tcPr>
          <w:p w14:paraId="6C569D04"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Строиманци</w:t>
            </w:r>
            <w:proofErr w:type="spellEnd"/>
          </w:p>
        </w:tc>
        <w:tc>
          <w:tcPr>
            <w:tcW w:w="1968" w:type="dxa"/>
            <w:tcBorders>
              <w:top w:val="nil"/>
              <w:left w:val="nil"/>
              <w:bottom w:val="single" w:sz="8" w:space="0" w:color="DADADA"/>
              <w:right w:val="single" w:sz="8" w:space="0" w:color="DADADA"/>
            </w:tcBorders>
            <w:shd w:val="clear" w:color="000000" w:fill="FFFFFF"/>
            <w:vAlign w:val="center"/>
            <w:hideMark/>
          </w:tcPr>
          <w:p w14:paraId="51D2A6A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w:t>
            </w:r>
          </w:p>
        </w:tc>
        <w:tc>
          <w:tcPr>
            <w:tcW w:w="1417" w:type="dxa"/>
            <w:tcBorders>
              <w:top w:val="nil"/>
              <w:left w:val="nil"/>
              <w:bottom w:val="single" w:sz="8" w:space="0" w:color="DADADA"/>
              <w:right w:val="single" w:sz="8" w:space="0" w:color="DADADA"/>
            </w:tcBorders>
            <w:shd w:val="clear" w:color="000000" w:fill="FFFFFF"/>
            <w:vAlign w:val="center"/>
            <w:hideMark/>
          </w:tcPr>
          <w:p w14:paraId="194F31D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w:t>
            </w:r>
          </w:p>
        </w:tc>
        <w:tc>
          <w:tcPr>
            <w:tcW w:w="2198" w:type="dxa"/>
            <w:tcBorders>
              <w:top w:val="nil"/>
              <w:left w:val="nil"/>
              <w:bottom w:val="single" w:sz="8" w:space="0" w:color="DADADA"/>
              <w:right w:val="single" w:sz="8" w:space="0" w:color="DADADA"/>
            </w:tcBorders>
            <w:shd w:val="clear" w:color="000000" w:fill="FFFFFF"/>
            <w:vAlign w:val="center"/>
            <w:hideMark/>
          </w:tcPr>
          <w:p w14:paraId="0E3836F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r>
      <w:tr w:rsidR="00505726" w:rsidRPr="00505726" w14:paraId="7AAADBA4"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EEEEEE"/>
            <w:vAlign w:val="center"/>
            <w:hideMark/>
          </w:tcPr>
          <w:p w14:paraId="75094868"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Трстеник</w:t>
            </w:r>
            <w:proofErr w:type="spellEnd"/>
          </w:p>
        </w:tc>
        <w:tc>
          <w:tcPr>
            <w:tcW w:w="1968" w:type="dxa"/>
            <w:tcBorders>
              <w:top w:val="nil"/>
              <w:left w:val="nil"/>
              <w:bottom w:val="single" w:sz="8" w:space="0" w:color="DADADA"/>
              <w:right w:val="single" w:sz="8" w:space="0" w:color="DADADA"/>
            </w:tcBorders>
            <w:shd w:val="clear" w:color="000000" w:fill="EEEEEE"/>
            <w:vAlign w:val="center"/>
            <w:hideMark/>
          </w:tcPr>
          <w:p w14:paraId="002BC49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52</w:t>
            </w:r>
          </w:p>
        </w:tc>
        <w:tc>
          <w:tcPr>
            <w:tcW w:w="1417" w:type="dxa"/>
            <w:tcBorders>
              <w:top w:val="nil"/>
              <w:left w:val="nil"/>
              <w:bottom w:val="single" w:sz="8" w:space="0" w:color="DADADA"/>
              <w:right w:val="single" w:sz="8" w:space="0" w:color="DADADA"/>
            </w:tcBorders>
            <w:shd w:val="clear" w:color="000000" w:fill="EEEEEE"/>
            <w:vAlign w:val="center"/>
            <w:hideMark/>
          </w:tcPr>
          <w:p w14:paraId="2A2132E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41</w:t>
            </w:r>
          </w:p>
        </w:tc>
        <w:tc>
          <w:tcPr>
            <w:tcW w:w="2198" w:type="dxa"/>
            <w:tcBorders>
              <w:top w:val="nil"/>
              <w:left w:val="nil"/>
              <w:bottom w:val="single" w:sz="8" w:space="0" w:color="DADADA"/>
              <w:right w:val="single" w:sz="8" w:space="0" w:color="DADADA"/>
            </w:tcBorders>
            <w:shd w:val="clear" w:color="000000" w:fill="EEEEEE"/>
            <w:vAlign w:val="center"/>
            <w:hideMark/>
          </w:tcPr>
          <w:p w14:paraId="56AB09F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24</w:t>
            </w:r>
          </w:p>
        </w:tc>
      </w:tr>
      <w:tr w:rsidR="00505726" w:rsidRPr="00505726" w14:paraId="7A26B913"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FFFFFF"/>
            <w:vAlign w:val="center"/>
            <w:hideMark/>
          </w:tcPr>
          <w:p w14:paraId="07B90D48"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Горно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Црнилиште</w:t>
            </w:r>
            <w:proofErr w:type="spellEnd"/>
          </w:p>
        </w:tc>
        <w:tc>
          <w:tcPr>
            <w:tcW w:w="1968" w:type="dxa"/>
            <w:tcBorders>
              <w:top w:val="nil"/>
              <w:left w:val="nil"/>
              <w:bottom w:val="single" w:sz="8" w:space="0" w:color="DADADA"/>
              <w:right w:val="single" w:sz="8" w:space="0" w:color="DADADA"/>
            </w:tcBorders>
            <w:shd w:val="clear" w:color="000000" w:fill="FFFFFF"/>
            <w:vAlign w:val="center"/>
            <w:hideMark/>
          </w:tcPr>
          <w:p w14:paraId="613F297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358</w:t>
            </w:r>
          </w:p>
        </w:tc>
        <w:tc>
          <w:tcPr>
            <w:tcW w:w="1417" w:type="dxa"/>
            <w:tcBorders>
              <w:top w:val="nil"/>
              <w:left w:val="nil"/>
              <w:bottom w:val="single" w:sz="8" w:space="0" w:color="DADADA"/>
              <w:right w:val="single" w:sz="8" w:space="0" w:color="DADADA"/>
            </w:tcBorders>
            <w:shd w:val="clear" w:color="000000" w:fill="FFFFFF"/>
            <w:vAlign w:val="center"/>
            <w:hideMark/>
          </w:tcPr>
          <w:p w14:paraId="4F25CD4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345</w:t>
            </w:r>
          </w:p>
        </w:tc>
        <w:tc>
          <w:tcPr>
            <w:tcW w:w="2198" w:type="dxa"/>
            <w:tcBorders>
              <w:top w:val="nil"/>
              <w:left w:val="nil"/>
              <w:bottom w:val="single" w:sz="8" w:space="0" w:color="DADADA"/>
              <w:right w:val="single" w:sz="8" w:space="0" w:color="DADADA"/>
            </w:tcBorders>
            <w:shd w:val="clear" w:color="000000" w:fill="FFFFFF"/>
            <w:vAlign w:val="center"/>
            <w:hideMark/>
          </w:tcPr>
          <w:p w14:paraId="78413F4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373</w:t>
            </w:r>
          </w:p>
        </w:tc>
      </w:tr>
      <w:tr w:rsidR="00505726" w:rsidRPr="00505726" w14:paraId="4CA52417"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EEEEEE"/>
            <w:vAlign w:val="center"/>
            <w:hideMark/>
          </w:tcPr>
          <w:p w14:paraId="3A970603"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Долно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Црнилиште</w:t>
            </w:r>
            <w:proofErr w:type="spellEnd"/>
          </w:p>
        </w:tc>
        <w:tc>
          <w:tcPr>
            <w:tcW w:w="1968" w:type="dxa"/>
            <w:tcBorders>
              <w:top w:val="nil"/>
              <w:left w:val="nil"/>
              <w:bottom w:val="single" w:sz="8" w:space="0" w:color="DADADA"/>
              <w:right w:val="single" w:sz="8" w:space="0" w:color="DADADA"/>
            </w:tcBorders>
            <w:shd w:val="clear" w:color="000000" w:fill="EEEEEE"/>
            <w:vAlign w:val="center"/>
            <w:hideMark/>
          </w:tcPr>
          <w:p w14:paraId="4ECE818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120</w:t>
            </w:r>
          </w:p>
        </w:tc>
        <w:tc>
          <w:tcPr>
            <w:tcW w:w="1417" w:type="dxa"/>
            <w:tcBorders>
              <w:top w:val="nil"/>
              <w:left w:val="nil"/>
              <w:bottom w:val="single" w:sz="8" w:space="0" w:color="DADADA"/>
              <w:right w:val="single" w:sz="8" w:space="0" w:color="DADADA"/>
            </w:tcBorders>
            <w:shd w:val="clear" w:color="000000" w:fill="EEEEEE"/>
            <w:vAlign w:val="center"/>
            <w:hideMark/>
          </w:tcPr>
          <w:p w14:paraId="634BC2C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114</w:t>
            </w:r>
          </w:p>
        </w:tc>
        <w:tc>
          <w:tcPr>
            <w:tcW w:w="2198" w:type="dxa"/>
            <w:tcBorders>
              <w:top w:val="nil"/>
              <w:left w:val="nil"/>
              <w:bottom w:val="single" w:sz="8" w:space="0" w:color="DADADA"/>
              <w:right w:val="single" w:sz="8" w:space="0" w:color="DADADA"/>
            </w:tcBorders>
            <w:shd w:val="clear" w:color="000000" w:fill="EEEEEE"/>
            <w:vAlign w:val="center"/>
            <w:hideMark/>
          </w:tcPr>
          <w:p w14:paraId="6C7B2E1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61</w:t>
            </w:r>
          </w:p>
        </w:tc>
      </w:tr>
    </w:tbl>
    <w:p w14:paraId="76667579" w14:textId="77777777" w:rsidR="00505726" w:rsidRPr="00505726" w:rsidRDefault="00505726" w:rsidP="00505726">
      <w:pPr>
        <w:jc w:val="both"/>
        <w:rPr>
          <w:rFonts w:asciiTheme="minorHAnsi" w:eastAsia="Calibri" w:hAnsiTheme="minorHAnsi" w:cstheme="minorHAnsi"/>
          <w:b/>
          <w:bCs/>
          <w:i/>
          <w:iCs/>
          <w:sz w:val="22"/>
          <w:szCs w:val="22"/>
          <w:lang w:val="mk-MK"/>
        </w:rPr>
      </w:pPr>
      <w:r w:rsidRPr="00505726">
        <w:rPr>
          <w:rFonts w:asciiTheme="minorHAnsi" w:eastAsia="Calibri" w:hAnsiTheme="minorHAnsi" w:cstheme="minorHAnsi"/>
          <w:b/>
          <w:bCs/>
          <w:i/>
          <w:iCs/>
          <w:sz w:val="22"/>
          <w:szCs w:val="22"/>
          <w:lang w:val="mk-MK"/>
        </w:rPr>
        <w:t>Таб. Споредба на податоци за бројот на население од Пописот во 1994 и во 2002 година и 2022 (извор: ДЗС, ВЕБ страна на Општина Свети Николе)</w:t>
      </w:r>
    </w:p>
    <w:p w14:paraId="53B58B1B"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Од   табелата   може   да   се   види   динамиката на бројот на насленеието во Општина Свети Николе согласно Пописите во 1994, 2002 и 2021 година каде може да се увиди дека  споредбено со претходните пописи бројот на населението опаѓа кај сите населени места освен Пеширово. Споредбено со Пописот 2021 и Пописот 2002 вкупниот број на население е намален за 3.177 жители.</w:t>
      </w:r>
    </w:p>
    <w:p w14:paraId="76A6773A"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lastRenderedPageBreak/>
        <w:t xml:space="preserve">Причините за ваквата негативна динамика на бројот на населението, произлегуваат од повеќе причини: постојаните миграции на населението, зголемениот моратлитет за сметка на наталитетот однсно негаривен природен прираст, како и од драстичните промени во општествениот, политичкиот и економскиот систем. </w:t>
      </w:r>
    </w:p>
    <w:p w14:paraId="6B38E5E7" w14:textId="77777777" w:rsidR="00505726" w:rsidRPr="00505726" w:rsidRDefault="00505726" w:rsidP="00505726">
      <w:pPr>
        <w:jc w:val="both"/>
        <w:rPr>
          <w:rFonts w:asciiTheme="minorHAnsi" w:eastAsia="Calibri" w:hAnsiTheme="minorHAnsi" w:cstheme="minorHAnsi"/>
          <w:sz w:val="22"/>
          <w:szCs w:val="22"/>
          <w:lang w:val="mk-MK"/>
        </w:rPr>
      </w:pPr>
    </w:p>
    <w:p w14:paraId="00D8B640" w14:textId="77777777" w:rsidR="00505726" w:rsidRPr="00505726" w:rsidRDefault="00505726" w:rsidP="00505726">
      <w:pPr>
        <w:jc w:val="both"/>
        <w:rPr>
          <w:rFonts w:asciiTheme="minorHAnsi" w:eastAsia="Calibri" w:hAnsiTheme="minorHAnsi" w:cstheme="minorHAnsi"/>
          <w:sz w:val="22"/>
          <w:szCs w:val="22"/>
          <w:lang w:val="mk-MK"/>
        </w:rPr>
      </w:pPr>
    </w:p>
    <w:p w14:paraId="14D454F3" w14:textId="77777777" w:rsidR="00505726" w:rsidRPr="00505726" w:rsidRDefault="00505726" w:rsidP="00505726">
      <w:pPr>
        <w:jc w:val="both"/>
        <w:rPr>
          <w:rFonts w:asciiTheme="minorHAnsi" w:eastAsia="Calibri" w:hAnsiTheme="minorHAnsi" w:cstheme="minorHAnsi"/>
          <w:sz w:val="22"/>
          <w:szCs w:val="22"/>
          <w:lang w:val="mk-MK"/>
        </w:rPr>
      </w:pPr>
    </w:p>
    <w:tbl>
      <w:tblPr>
        <w:tblW w:w="7587" w:type="dxa"/>
        <w:jc w:val="center"/>
        <w:tblLook w:val="04A0" w:firstRow="1" w:lastRow="0" w:firstColumn="1" w:lastColumn="0" w:noHBand="0" w:noVBand="1"/>
      </w:tblPr>
      <w:tblGrid>
        <w:gridCol w:w="4744"/>
        <w:gridCol w:w="932"/>
        <w:gridCol w:w="918"/>
        <w:gridCol w:w="993"/>
      </w:tblGrid>
      <w:tr w:rsidR="00505726" w:rsidRPr="00505726" w14:paraId="1C229910" w14:textId="77777777" w:rsidTr="00D0710F">
        <w:trPr>
          <w:trHeight w:val="570"/>
          <w:jc w:val="center"/>
        </w:trPr>
        <w:tc>
          <w:tcPr>
            <w:tcW w:w="47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30CB9B63"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Свети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Николе</w:t>
            </w:r>
            <w:proofErr w:type="spellEnd"/>
            <w:r w:rsidRPr="00505726">
              <w:rPr>
                <w:rFonts w:asciiTheme="minorHAnsi" w:eastAsia="Calibri" w:hAnsiTheme="minorHAnsi" w:cstheme="minorHAnsi"/>
                <w:sz w:val="22"/>
                <w:szCs w:val="22"/>
              </w:rPr>
              <w:t xml:space="preserve"> - </w:t>
            </w:r>
            <w:proofErr w:type="spellStart"/>
            <w:r w:rsidRPr="00505726">
              <w:rPr>
                <w:rFonts w:asciiTheme="minorHAnsi" w:eastAsia="Calibri" w:hAnsiTheme="minorHAnsi" w:cstheme="minorHAnsi"/>
                <w:sz w:val="22"/>
                <w:szCs w:val="22"/>
              </w:rPr>
              <w:t>морталитет</w:t>
            </w:r>
            <w:proofErr w:type="spellEnd"/>
          </w:p>
        </w:tc>
        <w:tc>
          <w:tcPr>
            <w:tcW w:w="932"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E14F148"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Вкупно</w:t>
            </w:r>
            <w:proofErr w:type="spellEnd"/>
          </w:p>
        </w:tc>
        <w:tc>
          <w:tcPr>
            <w:tcW w:w="91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4791DDA"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Мажи</w:t>
            </w:r>
            <w:proofErr w:type="spellEnd"/>
          </w:p>
        </w:tc>
        <w:tc>
          <w:tcPr>
            <w:tcW w:w="99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57B095A"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r>
      <w:tr w:rsidR="00505726" w:rsidRPr="00505726" w14:paraId="7E90CECB" w14:textId="77777777" w:rsidTr="00D0710F">
        <w:trPr>
          <w:trHeight w:val="570"/>
          <w:jc w:val="center"/>
        </w:trPr>
        <w:tc>
          <w:tcPr>
            <w:tcW w:w="4744" w:type="dxa"/>
            <w:tcBorders>
              <w:top w:val="nil"/>
              <w:left w:val="single" w:sz="4" w:space="0" w:color="auto"/>
              <w:bottom w:val="single" w:sz="4" w:space="0" w:color="auto"/>
              <w:right w:val="single" w:sz="4" w:space="0" w:color="auto"/>
            </w:tcBorders>
            <w:shd w:val="clear" w:color="auto" w:fill="BFBFBF" w:themeFill="background1" w:themeFillShade="BF"/>
            <w:vAlign w:val="bottom"/>
            <w:hideMark/>
          </w:tcPr>
          <w:p w14:paraId="7656CCB5"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Умрени</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умрени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доенчиња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2022 </w:t>
            </w:r>
            <w:proofErr w:type="spellStart"/>
            <w:r w:rsidRPr="00505726">
              <w:rPr>
                <w:rFonts w:asciiTheme="minorHAnsi" w:eastAsia="Calibri" w:hAnsiTheme="minorHAnsi" w:cstheme="minorHAnsi"/>
                <w:sz w:val="22"/>
                <w:szCs w:val="22"/>
              </w:rPr>
              <w:t>год</w:t>
            </w:r>
            <w:proofErr w:type="spellEnd"/>
            <w:r w:rsidRPr="00505726">
              <w:rPr>
                <w:rFonts w:asciiTheme="minorHAnsi" w:eastAsia="Calibri" w:hAnsiTheme="minorHAnsi" w:cstheme="minorHAnsi"/>
                <w:sz w:val="22"/>
                <w:szCs w:val="22"/>
              </w:rPr>
              <w:t>.</w:t>
            </w:r>
          </w:p>
        </w:tc>
        <w:tc>
          <w:tcPr>
            <w:tcW w:w="932" w:type="dxa"/>
            <w:tcBorders>
              <w:top w:val="nil"/>
              <w:left w:val="nil"/>
              <w:bottom w:val="single" w:sz="4" w:space="0" w:color="auto"/>
              <w:right w:val="single" w:sz="4" w:space="0" w:color="auto"/>
            </w:tcBorders>
            <w:shd w:val="clear" w:color="auto" w:fill="auto"/>
            <w:noWrap/>
            <w:vAlign w:val="bottom"/>
            <w:hideMark/>
          </w:tcPr>
          <w:p w14:paraId="7AF82A0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240</w:t>
            </w:r>
          </w:p>
        </w:tc>
        <w:tc>
          <w:tcPr>
            <w:tcW w:w="918" w:type="dxa"/>
            <w:tcBorders>
              <w:top w:val="nil"/>
              <w:left w:val="nil"/>
              <w:bottom w:val="single" w:sz="4" w:space="0" w:color="auto"/>
              <w:right w:val="single" w:sz="4" w:space="0" w:color="auto"/>
            </w:tcBorders>
            <w:shd w:val="clear" w:color="auto" w:fill="auto"/>
            <w:noWrap/>
            <w:vAlign w:val="bottom"/>
            <w:hideMark/>
          </w:tcPr>
          <w:p w14:paraId="1D71F69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134</w:t>
            </w:r>
          </w:p>
        </w:tc>
        <w:tc>
          <w:tcPr>
            <w:tcW w:w="993" w:type="dxa"/>
            <w:tcBorders>
              <w:top w:val="nil"/>
              <w:left w:val="nil"/>
              <w:bottom w:val="single" w:sz="4" w:space="0" w:color="auto"/>
              <w:right w:val="single" w:sz="4" w:space="0" w:color="auto"/>
            </w:tcBorders>
            <w:shd w:val="clear" w:color="auto" w:fill="auto"/>
            <w:noWrap/>
            <w:vAlign w:val="bottom"/>
            <w:hideMark/>
          </w:tcPr>
          <w:p w14:paraId="380DA57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106</w:t>
            </w:r>
          </w:p>
        </w:tc>
      </w:tr>
      <w:tr w:rsidR="00505726" w:rsidRPr="00505726" w14:paraId="7992B82E" w14:textId="77777777" w:rsidTr="00D0710F">
        <w:trPr>
          <w:trHeight w:val="570"/>
          <w:jc w:val="center"/>
        </w:trPr>
        <w:tc>
          <w:tcPr>
            <w:tcW w:w="4744" w:type="dxa"/>
            <w:tcBorders>
              <w:top w:val="nil"/>
              <w:left w:val="single" w:sz="4" w:space="0" w:color="auto"/>
              <w:bottom w:val="single" w:sz="4" w:space="0" w:color="auto"/>
              <w:right w:val="single" w:sz="4" w:space="0" w:color="auto"/>
            </w:tcBorders>
            <w:shd w:val="clear" w:color="auto" w:fill="BFBFBF" w:themeFill="background1" w:themeFillShade="BF"/>
            <w:vAlign w:val="bottom"/>
            <w:hideMark/>
          </w:tcPr>
          <w:p w14:paraId="145A2D6C"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Умрени</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умрени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доенчиња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2021 </w:t>
            </w:r>
            <w:proofErr w:type="spellStart"/>
            <w:r w:rsidRPr="00505726">
              <w:rPr>
                <w:rFonts w:asciiTheme="minorHAnsi" w:eastAsia="Calibri" w:hAnsiTheme="minorHAnsi" w:cstheme="minorHAnsi"/>
                <w:sz w:val="22"/>
                <w:szCs w:val="22"/>
              </w:rPr>
              <w:t>год</w:t>
            </w:r>
            <w:proofErr w:type="spellEnd"/>
            <w:r w:rsidRPr="00505726">
              <w:rPr>
                <w:rFonts w:asciiTheme="minorHAnsi" w:eastAsia="Calibri" w:hAnsiTheme="minorHAnsi" w:cstheme="minorHAnsi"/>
                <w:sz w:val="22"/>
                <w:szCs w:val="22"/>
              </w:rPr>
              <w:t>.</w:t>
            </w:r>
          </w:p>
        </w:tc>
        <w:tc>
          <w:tcPr>
            <w:tcW w:w="932" w:type="dxa"/>
            <w:tcBorders>
              <w:top w:val="nil"/>
              <w:left w:val="nil"/>
              <w:bottom w:val="single" w:sz="4" w:space="0" w:color="auto"/>
              <w:right w:val="single" w:sz="4" w:space="0" w:color="auto"/>
            </w:tcBorders>
            <w:shd w:val="clear" w:color="auto" w:fill="auto"/>
            <w:noWrap/>
            <w:vAlign w:val="bottom"/>
            <w:hideMark/>
          </w:tcPr>
          <w:p w14:paraId="628D3C7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248</w:t>
            </w:r>
          </w:p>
        </w:tc>
        <w:tc>
          <w:tcPr>
            <w:tcW w:w="918" w:type="dxa"/>
            <w:tcBorders>
              <w:top w:val="nil"/>
              <w:left w:val="nil"/>
              <w:bottom w:val="single" w:sz="4" w:space="0" w:color="auto"/>
              <w:right w:val="single" w:sz="4" w:space="0" w:color="auto"/>
            </w:tcBorders>
            <w:shd w:val="clear" w:color="auto" w:fill="auto"/>
            <w:noWrap/>
            <w:vAlign w:val="bottom"/>
            <w:hideMark/>
          </w:tcPr>
          <w:p w14:paraId="5F55457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130</w:t>
            </w:r>
          </w:p>
        </w:tc>
        <w:tc>
          <w:tcPr>
            <w:tcW w:w="993" w:type="dxa"/>
            <w:tcBorders>
              <w:top w:val="nil"/>
              <w:left w:val="nil"/>
              <w:bottom w:val="single" w:sz="4" w:space="0" w:color="auto"/>
              <w:right w:val="single" w:sz="4" w:space="0" w:color="auto"/>
            </w:tcBorders>
            <w:shd w:val="clear" w:color="auto" w:fill="auto"/>
            <w:noWrap/>
            <w:vAlign w:val="bottom"/>
            <w:hideMark/>
          </w:tcPr>
          <w:p w14:paraId="6557EFA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118</w:t>
            </w:r>
          </w:p>
        </w:tc>
      </w:tr>
      <w:tr w:rsidR="00505726" w:rsidRPr="00505726" w14:paraId="56722C11" w14:textId="77777777" w:rsidTr="00D0710F">
        <w:trPr>
          <w:trHeight w:val="570"/>
          <w:jc w:val="center"/>
        </w:trPr>
        <w:tc>
          <w:tcPr>
            <w:tcW w:w="4744" w:type="dxa"/>
            <w:tcBorders>
              <w:top w:val="nil"/>
              <w:left w:val="single" w:sz="4" w:space="0" w:color="auto"/>
              <w:bottom w:val="single" w:sz="4" w:space="0" w:color="auto"/>
              <w:right w:val="single" w:sz="4" w:space="0" w:color="auto"/>
            </w:tcBorders>
            <w:shd w:val="clear" w:color="auto" w:fill="BFBFBF" w:themeFill="background1" w:themeFillShade="BF"/>
            <w:vAlign w:val="bottom"/>
            <w:hideMark/>
          </w:tcPr>
          <w:p w14:paraId="0CB0B1FA"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Умрени</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умрени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доенчиња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2020 </w:t>
            </w:r>
            <w:proofErr w:type="spellStart"/>
            <w:r w:rsidRPr="00505726">
              <w:rPr>
                <w:rFonts w:asciiTheme="minorHAnsi" w:eastAsia="Calibri" w:hAnsiTheme="minorHAnsi" w:cstheme="minorHAnsi"/>
                <w:sz w:val="22"/>
                <w:szCs w:val="22"/>
              </w:rPr>
              <w:t>год</w:t>
            </w:r>
            <w:proofErr w:type="spellEnd"/>
            <w:r w:rsidRPr="00505726">
              <w:rPr>
                <w:rFonts w:asciiTheme="minorHAnsi" w:eastAsia="Calibri" w:hAnsiTheme="minorHAnsi" w:cstheme="minorHAnsi"/>
                <w:sz w:val="22"/>
                <w:szCs w:val="22"/>
              </w:rPr>
              <w:t>.</w:t>
            </w:r>
          </w:p>
        </w:tc>
        <w:tc>
          <w:tcPr>
            <w:tcW w:w="932" w:type="dxa"/>
            <w:tcBorders>
              <w:top w:val="nil"/>
              <w:left w:val="nil"/>
              <w:bottom w:val="single" w:sz="4" w:space="0" w:color="auto"/>
              <w:right w:val="single" w:sz="4" w:space="0" w:color="auto"/>
            </w:tcBorders>
            <w:shd w:val="clear" w:color="auto" w:fill="auto"/>
            <w:noWrap/>
            <w:vAlign w:val="bottom"/>
            <w:hideMark/>
          </w:tcPr>
          <w:p w14:paraId="71A881A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238</w:t>
            </w:r>
          </w:p>
        </w:tc>
        <w:tc>
          <w:tcPr>
            <w:tcW w:w="918" w:type="dxa"/>
            <w:tcBorders>
              <w:top w:val="nil"/>
              <w:left w:val="nil"/>
              <w:bottom w:val="single" w:sz="4" w:space="0" w:color="auto"/>
              <w:right w:val="single" w:sz="4" w:space="0" w:color="auto"/>
            </w:tcBorders>
            <w:shd w:val="clear" w:color="auto" w:fill="auto"/>
            <w:noWrap/>
            <w:vAlign w:val="bottom"/>
            <w:hideMark/>
          </w:tcPr>
          <w:p w14:paraId="68821E6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126</w:t>
            </w:r>
          </w:p>
        </w:tc>
        <w:tc>
          <w:tcPr>
            <w:tcW w:w="993" w:type="dxa"/>
            <w:tcBorders>
              <w:top w:val="nil"/>
              <w:left w:val="nil"/>
              <w:bottom w:val="single" w:sz="4" w:space="0" w:color="auto"/>
              <w:right w:val="single" w:sz="4" w:space="0" w:color="auto"/>
            </w:tcBorders>
            <w:shd w:val="clear" w:color="auto" w:fill="auto"/>
            <w:noWrap/>
            <w:vAlign w:val="bottom"/>
            <w:hideMark/>
          </w:tcPr>
          <w:p w14:paraId="62D6687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112</w:t>
            </w:r>
          </w:p>
        </w:tc>
      </w:tr>
      <w:tr w:rsidR="00505726" w:rsidRPr="00505726" w14:paraId="5D25CB52" w14:textId="77777777" w:rsidTr="00D0710F">
        <w:trPr>
          <w:trHeight w:val="570"/>
          <w:jc w:val="center"/>
        </w:trPr>
        <w:tc>
          <w:tcPr>
            <w:tcW w:w="4744" w:type="dxa"/>
            <w:tcBorders>
              <w:top w:val="nil"/>
              <w:left w:val="single" w:sz="4" w:space="0" w:color="auto"/>
              <w:bottom w:val="single" w:sz="4" w:space="0" w:color="auto"/>
              <w:right w:val="single" w:sz="4" w:space="0" w:color="auto"/>
            </w:tcBorders>
            <w:shd w:val="clear" w:color="auto" w:fill="BFBFBF" w:themeFill="background1" w:themeFillShade="BF"/>
            <w:vAlign w:val="bottom"/>
            <w:hideMark/>
          </w:tcPr>
          <w:p w14:paraId="751160AA"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Умрени</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умрени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доенчиња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2019 </w:t>
            </w:r>
            <w:proofErr w:type="spellStart"/>
            <w:r w:rsidRPr="00505726">
              <w:rPr>
                <w:rFonts w:asciiTheme="minorHAnsi" w:eastAsia="Calibri" w:hAnsiTheme="minorHAnsi" w:cstheme="minorHAnsi"/>
                <w:sz w:val="22"/>
                <w:szCs w:val="22"/>
              </w:rPr>
              <w:t>год</w:t>
            </w:r>
            <w:proofErr w:type="spellEnd"/>
            <w:r w:rsidRPr="00505726">
              <w:rPr>
                <w:rFonts w:asciiTheme="minorHAnsi" w:eastAsia="Calibri" w:hAnsiTheme="minorHAnsi" w:cstheme="minorHAnsi"/>
                <w:sz w:val="22"/>
                <w:szCs w:val="22"/>
              </w:rPr>
              <w:t>.</w:t>
            </w:r>
          </w:p>
        </w:tc>
        <w:tc>
          <w:tcPr>
            <w:tcW w:w="932" w:type="dxa"/>
            <w:tcBorders>
              <w:top w:val="nil"/>
              <w:left w:val="nil"/>
              <w:bottom w:val="single" w:sz="4" w:space="0" w:color="auto"/>
              <w:right w:val="single" w:sz="4" w:space="0" w:color="auto"/>
            </w:tcBorders>
            <w:shd w:val="clear" w:color="auto" w:fill="auto"/>
            <w:noWrap/>
            <w:vAlign w:val="bottom"/>
            <w:hideMark/>
          </w:tcPr>
          <w:p w14:paraId="36B6477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223</w:t>
            </w:r>
          </w:p>
        </w:tc>
        <w:tc>
          <w:tcPr>
            <w:tcW w:w="918" w:type="dxa"/>
            <w:tcBorders>
              <w:top w:val="nil"/>
              <w:left w:val="nil"/>
              <w:bottom w:val="single" w:sz="4" w:space="0" w:color="auto"/>
              <w:right w:val="single" w:sz="4" w:space="0" w:color="auto"/>
            </w:tcBorders>
            <w:shd w:val="clear" w:color="auto" w:fill="auto"/>
            <w:noWrap/>
            <w:vAlign w:val="bottom"/>
            <w:hideMark/>
          </w:tcPr>
          <w:p w14:paraId="09E003F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119</w:t>
            </w:r>
          </w:p>
        </w:tc>
        <w:tc>
          <w:tcPr>
            <w:tcW w:w="993" w:type="dxa"/>
            <w:tcBorders>
              <w:top w:val="nil"/>
              <w:left w:val="nil"/>
              <w:bottom w:val="single" w:sz="4" w:space="0" w:color="auto"/>
              <w:right w:val="single" w:sz="4" w:space="0" w:color="auto"/>
            </w:tcBorders>
            <w:shd w:val="clear" w:color="auto" w:fill="auto"/>
            <w:noWrap/>
            <w:vAlign w:val="bottom"/>
            <w:hideMark/>
          </w:tcPr>
          <w:p w14:paraId="7205A20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104</w:t>
            </w:r>
          </w:p>
        </w:tc>
      </w:tr>
      <w:tr w:rsidR="00505726" w:rsidRPr="00505726" w14:paraId="2ECA37BA" w14:textId="77777777" w:rsidTr="00D0710F">
        <w:trPr>
          <w:trHeight w:val="660"/>
          <w:jc w:val="center"/>
        </w:trPr>
        <w:tc>
          <w:tcPr>
            <w:tcW w:w="7587" w:type="dxa"/>
            <w:gridSpan w:val="4"/>
            <w:tcBorders>
              <w:top w:val="single" w:sz="4" w:space="0" w:color="auto"/>
              <w:left w:val="nil"/>
              <w:bottom w:val="nil"/>
              <w:right w:val="nil"/>
            </w:tcBorders>
            <w:shd w:val="clear" w:color="auto" w:fill="auto"/>
            <w:vAlign w:val="bottom"/>
            <w:hideMark/>
          </w:tcPr>
          <w:p w14:paraId="0DF5EE78" w14:textId="77777777" w:rsidR="00505726" w:rsidRPr="00505726" w:rsidRDefault="00505726" w:rsidP="00505726">
            <w:pPr>
              <w:jc w:val="both"/>
              <w:rPr>
                <w:rFonts w:asciiTheme="minorHAnsi" w:eastAsia="Calibri" w:hAnsiTheme="minorHAnsi" w:cstheme="minorHAnsi"/>
                <w:b/>
                <w:bCs/>
                <w:i/>
                <w:iCs/>
                <w:sz w:val="22"/>
                <w:szCs w:val="22"/>
              </w:rPr>
            </w:pPr>
            <w:proofErr w:type="spellStart"/>
            <w:r w:rsidRPr="00505726">
              <w:rPr>
                <w:rFonts w:asciiTheme="minorHAnsi" w:eastAsia="Calibri" w:hAnsiTheme="minorHAnsi" w:cstheme="minorHAnsi"/>
                <w:b/>
                <w:bCs/>
                <w:i/>
                <w:iCs/>
                <w:sz w:val="22"/>
                <w:szCs w:val="22"/>
              </w:rPr>
              <w:t>Табела</w:t>
            </w:r>
            <w:proofErr w:type="spellEnd"/>
            <w:r w:rsidRPr="00505726">
              <w:rPr>
                <w:rFonts w:asciiTheme="minorHAnsi" w:eastAsia="Calibri" w:hAnsiTheme="minorHAnsi" w:cstheme="minorHAnsi"/>
                <w:b/>
                <w:bCs/>
                <w:i/>
                <w:iCs/>
                <w:sz w:val="22"/>
                <w:szCs w:val="22"/>
              </w:rPr>
              <w:t xml:space="preserve"> </w:t>
            </w:r>
            <w:proofErr w:type="spellStart"/>
            <w:r w:rsidRPr="00505726">
              <w:rPr>
                <w:rFonts w:asciiTheme="minorHAnsi" w:eastAsia="Calibri" w:hAnsiTheme="minorHAnsi" w:cstheme="minorHAnsi"/>
                <w:b/>
                <w:bCs/>
                <w:i/>
                <w:iCs/>
                <w:sz w:val="22"/>
                <w:szCs w:val="22"/>
              </w:rPr>
              <w:t>Мореталитет</w:t>
            </w:r>
            <w:proofErr w:type="spellEnd"/>
            <w:r w:rsidRPr="00505726">
              <w:rPr>
                <w:rFonts w:asciiTheme="minorHAnsi" w:eastAsia="Calibri" w:hAnsiTheme="minorHAnsi" w:cstheme="minorHAnsi"/>
                <w:b/>
                <w:bCs/>
                <w:i/>
                <w:iCs/>
                <w:sz w:val="22"/>
                <w:szCs w:val="22"/>
              </w:rPr>
              <w:t xml:space="preserve"> (</w:t>
            </w:r>
            <w:proofErr w:type="spellStart"/>
            <w:r w:rsidRPr="00505726">
              <w:rPr>
                <w:rFonts w:asciiTheme="minorHAnsi" w:eastAsia="Calibri" w:hAnsiTheme="minorHAnsi" w:cstheme="minorHAnsi"/>
                <w:b/>
                <w:bCs/>
                <w:i/>
                <w:iCs/>
                <w:sz w:val="22"/>
                <w:szCs w:val="22"/>
              </w:rPr>
              <w:t>Извор</w:t>
            </w:r>
            <w:proofErr w:type="spellEnd"/>
            <w:r w:rsidRPr="00505726">
              <w:rPr>
                <w:rFonts w:asciiTheme="minorHAnsi" w:eastAsia="Calibri" w:hAnsiTheme="minorHAnsi" w:cstheme="minorHAnsi"/>
                <w:b/>
                <w:bCs/>
                <w:i/>
                <w:iCs/>
                <w:sz w:val="22"/>
                <w:szCs w:val="22"/>
              </w:rPr>
              <w:t xml:space="preserve">: </w:t>
            </w:r>
            <w:proofErr w:type="spellStart"/>
            <w:r w:rsidRPr="00505726">
              <w:rPr>
                <w:rFonts w:asciiTheme="minorHAnsi" w:eastAsia="Calibri" w:hAnsiTheme="minorHAnsi" w:cstheme="minorHAnsi"/>
                <w:b/>
                <w:bCs/>
                <w:i/>
                <w:iCs/>
                <w:sz w:val="22"/>
                <w:szCs w:val="22"/>
              </w:rPr>
              <w:t>Подаотоци</w:t>
            </w:r>
            <w:proofErr w:type="spellEnd"/>
            <w:r w:rsidRPr="00505726">
              <w:rPr>
                <w:rFonts w:asciiTheme="minorHAnsi" w:eastAsia="Calibri" w:hAnsiTheme="minorHAnsi" w:cstheme="minorHAnsi"/>
                <w:b/>
                <w:bCs/>
                <w:i/>
                <w:iCs/>
                <w:sz w:val="22"/>
                <w:szCs w:val="22"/>
              </w:rPr>
              <w:t xml:space="preserve"> </w:t>
            </w:r>
            <w:proofErr w:type="spellStart"/>
            <w:r w:rsidRPr="00505726">
              <w:rPr>
                <w:rFonts w:asciiTheme="minorHAnsi" w:eastAsia="Calibri" w:hAnsiTheme="minorHAnsi" w:cstheme="minorHAnsi"/>
                <w:b/>
                <w:bCs/>
                <w:i/>
                <w:iCs/>
                <w:sz w:val="22"/>
                <w:szCs w:val="22"/>
              </w:rPr>
              <w:t>од</w:t>
            </w:r>
            <w:proofErr w:type="spellEnd"/>
            <w:r w:rsidRPr="00505726">
              <w:rPr>
                <w:rFonts w:asciiTheme="minorHAnsi" w:eastAsia="Calibri" w:hAnsiTheme="minorHAnsi" w:cstheme="minorHAnsi"/>
                <w:b/>
                <w:bCs/>
                <w:i/>
                <w:iCs/>
                <w:sz w:val="22"/>
                <w:szCs w:val="22"/>
              </w:rPr>
              <w:t xml:space="preserve"> </w:t>
            </w:r>
            <w:proofErr w:type="spellStart"/>
            <w:r w:rsidRPr="00505726">
              <w:rPr>
                <w:rFonts w:asciiTheme="minorHAnsi" w:eastAsia="Calibri" w:hAnsiTheme="minorHAnsi" w:cstheme="minorHAnsi"/>
                <w:b/>
                <w:bCs/>
                <w:i/>
                <w:iCs/>
                <w:sz w:val="22"/>
                <w:szCs w:val="22"/>
              </w:rPr>
              <w:t>Соопштение</w:t>
            </w:r>
            <w:proofErr w:type="spellEnd"/>
            <w:r w:rsidRPr="00505726">
              <w:rPr>
                <w:rFonts w:asciiTheme="minorHAnsi" w:eastAsia="Calibri" w:hAnsiTheme="minorHAnsi" w:cstheme="minorHAnsi"/>
                <w:b/>
                <w:bCs/>
                <w:i/>
                <w:iCs/>
                <w:sz w:val="22"/>
                <w:szCs w:val="22"/>
              </w:rPr>
              <w:t xml:space="preserve"> </w:t>
            </w:r>
            <w:proofErr w:type="spellStart"/>
            <w:r w:rsidRPr="00505726">
              <w:rPr>
                <w:rFonts w:asciiTheme="minorHAnsi" w:eastAsia="Calibri" w:hAnsiTheme="minorHAnsi" w:cstheme="minorHAnsi"/>
                <w:b/>
                <w:bCs/>
                <w:i/>
                <w:iCs/>
                <w:sz w:val="22"/>
                <w:szCs w:val="22"/>
              </w:rPr>
              <w:t>за</w:t>
            </w:r>
            <w:proofErr w:type="spellEnd"/>
            <w:r w:rsidRPr="00505726">
              <w:rPr>
                <w:rFonts w:asciiTheme="minorHAnsi" w:eastAsia="Calibri" w:hAnsiTheme="minorHAnsi" w:cstheme="minorHAnsi"/>
                <w:b/>
                <w:bCs/>
                <w:i/>
                <w:iCs/>
                <w:sz w:val="22"/>
                <w:szCs w:val="22"/>
              </w:rPr>
              <w:t xml:space="preserve"> </w:t>
            </w:r>
            <w:proofErr w:type="spellStart"/>
            <w:r w:rsidRPr="00505726">
              <w:rPr>
                <w:rFonts w:asciiTheme="minorHAnsi" w:eastAsia="Calibri" w:hAnsiTheme="minorHAnsi" w:cstheme="minorHAnsi"/>
                <w:b/>
                <w:bCs/>
                <w:i/>
                <w:iCs/>
                <w:sz w:val="22"/>
                <w:szCs w:val="22"/>
              </w:rPr>
              <w:t>Морталитетот</w:t>
            </w:r>
            <w:proofErr w:type="spellEnd"/>
            <w:r w:rsidRPr="00505726">
              <w:rPr>
                <w:rFonts w:asciiTheme="minorHAnsi" w:eastAsia="Calibri" w:hAnsiTheme="minorHAnsi" w:cstheme="minorHAnsi"/>
                <w:b/>
                <w:bCs/>
                <w:i/>
                <w:iCs/>
                <w:sz w:val="22"/>
                <w:szCs w:val="22"/>
              </w:rPr>
              <w:t>; ДЗС)</w:t>
            </w:r>
          </w:p>
        </w:tc>
      </w:tr>
      <w:tr w:rsidR="00505726" w:rsidRPr="00505726" w14:paraId="516C925F" w14:textId="77777777" w:rsidTr="00D0710F">
        <w:trPr>
          <w:trHeight w:val="285"/>
          <w:jc w:val="center"/>
        </w:trPr>
        <w:tc>
          <w:tcPr>
            <w:tcW w:w="4744" w:type="dxa"/>
            <w:tcBorders>
              <w:top w:val="nil"/>
              <w:left w:val="nil"/>
              <w:bottom w:val="nil"/>
              <w:right w:val="nil"/>
            </w:tcBorders>
            <w:shd w:val="clear" w:color="auto" w:fill="auto"/>
            <w:noWrap/>
            <w:vAlign w:val="bottom"/>
            <w:hideMark/>
          </w:tcPr>
          <w:p w14:paraId="1EC8B503" w14:textId="77777777" w:rsidR="00505726" w:rsidRPr="00505726" w:rsidRDefault="00505726" w:rsidP="00505726">
            <w:pPr>
              <w:jc w:val="both"/>
              <w:rPr>
                <w:rFonts w:asciiTheme="minorHAnsi" w:eastAsia="Calibri" w:hAnsiTheme="minorHAnsi" w:cstheme="minorHAnsi"/>
                <w:sz w:val="22"/>
                <w:szCs w:val="22"/>
              </w:rPr>
            </w:pPr>
          </w:p>
        </w:tc>
        <w:tc>
          <w:tcPr>
            <w:tcW w:w="932" w:type="dxa"/>
            <w:tcBorders>
              <w:top w:val="nil"/>
              <w:left w:val="nil"/>
              <w:bottom w:val="nil"/>
              <w:right w:val="nil"/>
            </w:tcBorders>
            <w:shd w:val="clear" w:color="auto" w:fill="auto"/>
            <w:noWrap/>
            <w:vAlign w:val="bottom"/>
            <w:hideMark/>
          </w:tcPr>
          <w:p w14:paraId="14D4F0C9" w14:textId="77777777" w:rsidR="00505726" w:rsidRPr="00505726" w:rsidRDefault="00505726" w:rsidP="00505726">
            <w:pPr>
              <w:jc w:val="both"/>
              <w:rPr>
                <w:rFonts w:asciiTheme="minorHAnsi" w:eastAsia="Calibri" w:hAnsiTheme="minorHAnsi" w:cstheme="minorHAnsi"/>
                <w:sz w:val="22"/>
                <w:szCs w:val="22"/>
              </w:rPr>
            </w:pPr>
          </w:p>
        </w:tc>
        <w:tc>
          <w:tcPr>
            <w:tcW w:w="918" w:type="dxa"/>
            <w:tcBorders>
              <w:top w:val="nil"/>
              <w:left w:val="nil"/>
              <w:bottom w:val="nil"/>
              <w:right w:val="nil"/>
            </w:tcBorders>
            <w:shd w:val="clear" w:color="auto" w:fill="auto"/>
            <w:noWrap/>
            <w:vAlign w:val="bottom"/>
            <w:hideMark/>
          </w:tcPr>
          <w:p w14:paraId="48260771" w14:textId="77777777" w:rsidR="00505726" w:rsidRPr="00505726" w:rsidRDefault="00505726" w:rsidP="00505726">
            <w:pPr>
              <w:jc w:val="both"/>
              <w:rPr>
                <w:rFonts w:asciiTheme="minorHAnsi" w:eastAsia="Calibri" w:hAnsiTheme="minorHAnsi" w:cstheme="minorHAnsi"/>
                <w:sz w:val="22"/>
                <w:szCs w:val="22"/>
              </w:rPr>
            </w:pPr>
          </w:p>
        </w:tc>
        <w:tc>
          <w:tcPr>
            <w:tcW w:w="993" w:type="dxa"/>
            <w:tcBorders>
              <w:top w:val="nil"/>
              <w:left w:val="nil"/>
              <w:bottom w:val="nil"/>
              <w:right w:val="nil"/>
            </w:tcBorders>
            <w:shd w:val="clear" w:color="auto" w:fill="auto"/>
            <w:noWrap/>
            <w:vAlign w:val="bottom"/>
            <w:hideMark/>
          </w:tcPr>
          <w:p w14:paraId="75F84B45" w14:textId="77777777" w:rsidR="00505726" w:rsidRPr="00505726" w:rsidRDefault="00505726" w:rsidP="00505726">
            <w:pPr>
              <w:jc w:val="both"/>
              <w:rPr>
                <w:rFonts w:asciiTheme="minorHAnsi" w:eastAsia="Calibri" w:hAnsiTheme="minorHAnsi" w:cstheme="minorHAnsi"/>
                <w:sz w:val="22"/>
                <w:szCs w:val="22"/>
              </w:rPr>
            </w:pPr>
          </w:p>
        </w:tc>
      </w:tr>
      <w:tr w:rsidR="00505726" w:rsidRPr="00505726" w14:paraId="7701DEFC" w14:textId="77777777" w:rsidTr="00D0710F">
        <w:trPr>
          <w:trHeight w:val="570"/>
          <w:jc w:val="center"/>
        </w:trPr>
        <w:tc>
          <w:tcPr>
            <w:tcW w:w="47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4D382D8A"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Свети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Николе</w:t>
            </w:r>
            <w:proofErr w:type="spellEnd"/>
            <w:r w:rsidRPr="00505726">
              <w:rPr>
                <w:rFonts w:asciiTheme="minorHAnsi" w:eastAsia="Calibri" w:hAnsiTheme="minorHAnsi" w:cstheme="minorHAnsi"/>
                <w:sz w:val="22"/>
                <w:szCs w:val="22"/>
              </w:rPr>
              <w:t xml:space="preserve"> - </w:t>
            </w:r>
            <w:proofErr w:type="spellStart"/>
            <w:r w:rsidRPr="00505726">
              <w:rPr>
                <w:rFonts w:asciiTheme="minorHAnsi" w:eastAsia="Calibri" w:hAnsiTheme="minorHAnsi" w:cstheme="minorHAnsi"/>
                <w:sz w:val="22"/>
                <w:szCs w:val="22"/>
              </w:rPr>
              <w:t>Наталитет</w:t>
            </w:r>
            <w:proofErr w:type="spellEnd"/>
          </w:p>
        </w:tc>
        <w:tc>
          <w:tcPr>
            <w:tcW w:w="932"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F37D79A"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Вкупно</w:t>
            </w:r>
            <w:proofErr w:type="spellEnd"/>
          </w:p>
        </w:tc>
        <w:tc>
          <w:tcPr>
            <w:tcW w:w="91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C57324C"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Машки</w:t>
            </w:r>
            <w:proofErr w:type="spellEnd"/>
          </w:p>
        </w:tc>
        <w:tc>
          <w:tcPr>
            <w:tcW w:w="99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831511E"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Женски</w:t>
            </w:r>
            <w:proofErr w:type="spellEnd"/>
          </w:p>
        </w:tc>
      </w:tr>
      <w:tr w:rsidR="00505726" w:rsidRPr="00505726" w14:paraId="0C9CF465" w14:textId="77777777" w:rsidTr="00D0710F">
        <w:trPr>
          <w:trHeight w:val="285"/>
          <w:jc w:val="center"/>
        </w:trPr>
        <w:tc>
          <w:tcPr>
            <w:tcW w:w="4744"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1DD469C0"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Родени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деца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живородени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2022 </w:t>
            </w:r>
            <w:proofErr w:type="spellStart"/>
            <w:r w:rsidRPr="00505726">
              <w:rPr>
                <w:rFonts w:asciiTheme="minorHAnsi" w:eastAsia="Calibri" w:hAnsiTheme="minorHAnsi" w:cstheme="minorHAnsi"/>
                <w:sz w:val="22"/>
                <w:szCs w:val="22"/>
              </w:rPr>
              <w:t>год</w:t>
            </w:r>
            <w:proofErr w:type="spellEnd"/>
            <w:r w:rsidRPr="00505726">
              <w:rPr>
                <w:rFonts w:asciiTheme="minorHAnsi" w:eastAsia="Calibri" w:hAnsiTheme="minorHAnsi" w:cstheme="minorHAnsi"/>
                <w:sz w:val="22"/>
                <w:szCs w:val="22"/>
              </w:rPr>
              <w:t>.</w:t>
            </w:r>
          </w:p>
        </w:tc>
        <w:tc>
          <w:tcPr>
            <w:tcW w:w="932" w:type="dxa"/>
            <w:tcBorders>
              <w:top w:val="nil"/>
              <w:left w:val="nil"/>
              <w:bottom w:val="single" w:sz="4" w:space="0" w:color="auto"/>
              <w:right w:val="single" w:sz="4" w:space="0" w:color="auto"/>
            </w:tcBorders>
            <w:shd w:val="clear" w:color="auto" w:fill="auto"/>
            <w:noWrap/>
            <w:vAlign w:val="bottom"/>
            <w:hideMark/>
          </w:tcPr>
          <w:p w14:paraId="78E9BC7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121</w:t>
            </w:r>
          </w:p>
        </w:tc>
        <w:tc>
          <w:tcPr>
            <w:tcW w:w="918" w:type="dxa"/>
            <w:tcBorders>
              <w:top w:val="nil"/>
              <w:left w:val="nil"/>
              <w:bottom w:val="single" w:sz="4" w:space="0" w:color="auto"/>
              <w:right w:val="single" w:sz="4" w:space="0" w:color="auto"/>
            </w:tcBorders>
            <w:shd w:val="clear" w:color="auto" w:fill="auto"/>
            <w:noWrap/>
            <w:vAlign w:val="bottom"/>
            <w:hideMark/>
          </w:tcPr>
          <w:p w14:paraId="39F1347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62</w:t>
            </w:r>
          </w:p>
        </w:tc>
        <w:tc>
          <w:tcPr>
            <w:tcW w:w="993" w:type="dxa"/>
            <w:tcBorders>
              <w:top w:val="nil"/>
              <w:left w:val="nil"/>
              <w:bottom w:val="single" w:sz="4" w:space="0" w:color="auto"/>
              <w:right w:val="single" w:sz="4" w:space="0" w:color="auto"/>
            </w:tcBorders>
            <w:shd w:val="clear" w:color="auto" w:fill="auto"/>
            <w:noWrap/>
            <w:vAlign w:val="bottom"/>
            <w:hideMark/>
          </w:tcPr>
          <w:p w14:paraId="7577B66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59</w:t>
            </w:r>
          </w:p>
        </w:tc>
      </w:tr>
      <w:tr w:rsidR="00505726" w:rsidRPr="00505726" w14:paraId="7137BFEB" w14:textId="77777777" w:rsidTr="00D0710F">
        <w:trPr>
          <w:trHeight w:val="285"/>
          <w:jc w:val="center"/>
        </w:trPr>
        <w:tc>
          <w:tcPr>
            <w:tcW w:w="4744"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7C58870D"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Родени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деца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живородени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2021 </w:t>
            </w:r>
            <w:proofErr w:type="spellStart"/>
            <w:r w:rsidRPr="00505726">
              <w:rPr>
                <w:rFonts w:asciiTheme="minorHAnsi" w:eastAsia="Calibri" w:hAnsiTheme="minorHAnsi" w:cstheme="minorHAnsi"/>
                <w:sz w:val="22"/>
                <w:szCs w:val="22"/>
              </w:rPr>
              <w:t>год</w:t>
            </w:r>
            <w:proofErr w:type="spellEnd"/>
            <w:r w:rsidRPr="00505726">
              <w:rPr>
                <w:rFonts w:asciiTheme="minorHAnsi" w:eastAsia="Calibri" w:hAnsiTheme="minorHAnsi" w:cstheme="minorHAnsi"/>
                <w:sz w:val="22"/>
                <w:szCs w:val="22"/>
              </w:rPr>
              <w:t>.</w:t>
            </w:r>
          </w:p>
        </w:tc>
        <w:tc>
          <w:tcPr>
            <w:tcW w:w="932" w:type="dxa"/>
            <w:tcBorders>
              <w:top w:val="nil"/>
              <w:left w:val="nil"/>
              <w:bottom w:val="single" w:sz="4" w:space="0" w:color="auto"/>
              <w:right w:val="single" w:sz="4" w:space="0" w:color="auto"/>
            </w:tcBorders>
            <w:shd w:val="clear" w:color="auto" w:fill="auto"/>
            <w:noWrap/>
            <w:vAlign w:val="bottom"/>
            <w:hideMark/>
          </w:tcPr>
          <w:p w14:paraId="6B41FF0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110</w:t>
            </w:r>
          </w:p>
        </w:tc>
        <w:tc>
          <w:tcPr>
            <w:tcW w:w="918" w:type="dxa"/>
            <w:tcBorders>
              <w:top w:val="nil"/>
              <w:left w:val="nil"/>
              <w:bottom w:val="single" w:sz="4" w:space="0" w:color="auto"/>
              <w:right w:val="single" w:sz="4" w:space="0" w:color="auto"/>
            </w:tcBorders>
            <w:shd w:val="clear" w:color="auto" w:fill="auto"/>
            <w:noWrap/>
            <w:vAlign w:val="bottom"/>
            <w:hideMark/>
          </w:tcPr>
          <w:p w14:paraId="5DE25CF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68</w:t>
            </w:r>
          </w:p>
        </w:tc>
        <w:tc>
          <w:tcPr>
            <w:tcW w:w="993" w:type="dxa"/>
            <w:tcBorders>
              <w:top w:val="nil"/>
              <w:left w:val="nil"/>
              <w:bottom w:val="single" w:sz="4" w:space="0" w:color="auto"/>
              <w:right w:val="single" w:sz="4" w:space="0" w:color="auto"/>
            </w:tcBorders>
            <w:shd w:val="clear" w:color="auto" w:fill="auto"/>
            <w:noWrap/>
            <w:vAlign w:val="bottom"/>
            <w:hideMark/>
          </w:tcPr>
          <w:p w14:paraId="5015D92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42</w:t>
            </w:r>
          </w:p>
        </w:tc>
      </w:tr>
      <w:tr w:rsidR="00505726" w:rsidRPr="00505726" w14:paraId="1094C7F2" w14:textId="77777777" w:rsidTr="00D0710F">
        <w:trPr>
          <w:trHeight w:val="285"/>
          <w:jc w:val="center"/>
        </w:trPr>
        <w:tc>
          <w:tcPr>
            <w:tcW w:w="4744"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02CAA105"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Родени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деца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живородени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2020 </w:t>
            </w:r>
            <w:proofErr w:type="spellStart"/>
            <w:r w:rsidRPr="00505726">
              <w:rPr>
                <w:rFonts w:asciiTheme="minorHAnsi" w:eastAsia="Calibri" w:hAnsiTheme="minorHAnsi" w:cstheme="minorHAnsi"/>
                <w:sz w:val="22"/>
                <w:szCs w:val="22"/>
              </w:rPr>
              <w:t>год</w:t>
            </w:r>
            <w:proofErr w:type="spellEnd"/>
            <w:r w:rsidRPr="00505726">
              <w:rPr>
                <w:rFonts w:asciiTheme="minorHAnsi" w:eastAsia="Calibri" w:hAnsiTheme="minorHAnsi" w:cstheme="minorHAnsi"/>
                <w:sz w:val="22"/>
                <w:szCs w:val="22"/>
              </w:rPr>
              <w:t>.</w:t>
            </w:r>
          </w:p>
        </w:tc>
        <w:tc>
          <w:tcPr>
            <w:tcW w:w="932" w:type="dxa"/>
            <w:tcBorders>
              <w:top w:val="nil"/>
              <w:left w:val="nil"/>
              <w:bottom w:val="single" w:sz="4" w:space="0" w:color="auto"/>
              <w:right w:val="single" w:sz="4" w:space="0" w:color="auto"/>
            </w:tcBorders>
            <w:shd w:val="clear" w:color="auto" w:fill="auto"/>
            <w:noWrap/>
            <w:vAlign w:val="bottom"/>
            <w:hideMark/>
          </w:tcPr>
          <w:p w14:paraId="3290000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136</w:t>
            </w:r>
          </w:p>
        </w:tc>
        <w:tc>
          <w:tcPr>
            <w:tcW w:w="918" w:type="dxa"/>
            <w:tcBorders>
              <w:top w:val="nil"/>
              <w:left w:val="nil"/>
              <w:bottom w:val="single" w:sz="4" w:space="0" w:color="auto"/>
              <w:right w:val="single" w:sz="4" w:space="0" w:color="auto"/>
            </w:tcBorders>
            <w:shd w:val="clear" w:color="auto" w:fill="auto"/>
            <w:noWrap/>
            <w:vAlign w:val="bottom"/>
            <w:hideMark/>
          </w:tcPr>
          <w:p w14:paraId="595DE3C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64</w:t>
            </w:r>
          </w:p>
        </w:tc>
        <w:tc>
          <w:tcPr>
            <w:tcW w:w="993" w:type="dxa"/>
            <w:tcBorders>
              <w:top w:val="nil"/>
              <w:left w:val="nil"/>
              <w:bottom w:val="single" w:sz="4" w:space="0" w:color="auto"/>
              <w:right w:val="single" w:sz="4" w:space="0" w:color="auto"/>
            </w:tcBorders>
            <w:shd w:val="clear" w:color="auto" w:fill="auto"/>
            <w:noWrap/>
            <w:vAlign w:val="bottom"/>
            <w:hideMark/>
          </w:tcPr>
          <w:p w14:paraId="01F78AC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72</w:t>
            </w:r>
          </w:p>
        </w:tc>
      </w:tr>
      <w:tr w:rsidR="00505726" w:rsidRPr="00505726" w14:paraId="56FE4ACE" w14:textId="77777777" w:rsidTr="00D0710F">
        <w:trPr>
          <w:trHeight w:val="334"/>
          <w:jc w:val="center"/>
        </w:trPr>
        <w:tc>
          <w:tcPr>
            <w:tcW w:w="4744" w:type="dxa"/>
            <w:tcBorders>
              <w:top w:val="nil"/>
              <w:left w:val="single" w:sz="4" w:space="0" w:color="auto"/>
              <w:bottom w:val="single" w:sz="4" w:space="0" w:color="auto"/>
              <w:right w:val="single" w:sz="4" w:space="0" w:color="auto"/>
            </w:tcBorders>
            <w:shd w:val="clear" w:color="auto" w:fill="BFBFBF" w:themeFill="background1" w:themeFillShade="BF"/>
            <w:vAlign w:val="bottom"/>
            <w:hideMark/>
          </w:tcPr>
          <w:p w14:paraId="36C750DB"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Родени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деца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живородени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2019 </w:t>
            </w:r>
            <w:proofErr w:type="spellStart"/>
            <w:r w:rsidRPr="00505726">
              <w:rPr>
                <w:rFonts w:asciiTheme="minorHAnsi" w:eastAsia="Calibri" w:hAnsiTheme="minorHAnsi" w:cstheme="minorHAnsi"/>
                <w:sz w:val="22"/>
                <w:szCs w:val="22"/>
              </w:rPr>
              <w:t>год</w:t>
            </w:r>
            <w:proofErr w:type="spellEnd"/>
            <w:r w:rsidRPr="00505726">
              <w:rPr>
                <w:rFonts w:asciiTheme="minorHAnsi" w:eastAsia="Calibri" w:hAnsiTheme="minorHAnsi" w:cstheme="minorHAnsi"/>
                <w:sz w:val="22"/>
                <w:szCs w:val="22"/>
              </w:rPr>
              <w:t>.</w:t>
            </w:r>
          </w:p>
        </w:tc>
        <w:tc>
          <w:tcPr>
            <w:tcW w:w="932" w:type="dxa"/>
            <w:tcBorders>
              <w:top w:val="nil"/>
              <w:left w:val="nil"/>
              <w:bottom w:val="single" w:sz="4" w:space="0" w:color="auto"/>
              <w:right w:val="single" w:sz="4" w:space="0" w:color="auto"/>
            </w:tcBorders>
            <w:shd w:val="clear" w:color="auto" w:fill="auto"/>
            <w:noWrap/>
            <w:vAlign w:val="bottom"/>
            <w:hideMark/>
          </w:tcPr>
          <w:p w14:paraId="1775A60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128</w:t>
            </w:r>
          </w:p>
        </w:tc>
        <w:tc>
          <w:tcPr>
            <w:tcW w:w="918" w:type="dxa"/>
            <w:tcBorders>
              <w:top w:val="nil"/>
              <w:left w:val="nil"/>
              <w:bottom w:val="single" w:sz="4" w:space="0" w:color="auto"/>
              <w:right w:val="single" w:sz="4" w:space="0" w:color="auto"/>
            </w:tcBorders>
            <w:shd w:val="clear" w:color="auto" w:fill="auto"/>
            <w:noWrap/>
            <w:vAlign w:val="bottom"/>
            <w:hideMark/>
          </w:tcPr>
          <w:p w14:paraId="176FCE9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66</w:t>
            </w:r>
          </w:p>
        </w:tc>
        <w:tc>
          <w:tcPr>
            <w:tcW w:w="993" w:type="dxa"/>
            <w:tcBorders>
              <w:top w:val="nil"/>
              <w:left w:val="nil"/>
              <w:bottom w:val="single" w:sz="4" w:space="0" w:color="auto"/>
              <w:right w:val="single" w:sz="4" w:space="0" w:color="auto"/>
            </w:tcBorders>
            <w:shd w:val="clear" w:color="auto" w:fill="auto"/>
            <w:noWrap/>
            <w:vAlign w:val="bottom"/>
            <w:hideMark/>
          </w:tcPr>
          <w:p w14:paraId="37551B1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62</w:t>
            </w:r>
          </w:p>
        </w:tc>
      </w:tr>
      <w:tr w:rsidR="00505726" w:rsidRPr="00505726" w14:paraId="3674DE1A" w14:textId="77777777" w:rsidTr="00D0710F">
        <w:trPr>
          <w:trHeight w:val="600"/>
          <w:jc w:val="center"/>
        </w:trPr>
        <w:tc>
          <w:tcPr>
            <w:tcW w:w="7587" w:type="dxa"/>
            <w:gridSpan w:val="4"/>
            <w:tcBorders>
              <w:top w:val="single" w:sz="4" w:space="0" w:color="auto"/>
              <w:left w:val="nil"/>
              <w:bottom w:val="nil"/>
              <w:right w:val="nil"/>
            </w:tcBorders>
            <w:shd w:val="clear" w:color="auto" w:fill="auto"/>
            <w:vAlign w:val="bottom"/>
            <w:hideMark/>
          </w:tcPr>
          <w:p w14:paraId="748892CE" w14:textId="77777777" w:rsidR="00505726" w:rsidRPr="00505726" w:rsidRDefault="00505726" w:rsidP="00505726">
            <w:pPr>
              <w:jc w:val="both"/>
              <w:rPr>
                <w:rFonts w:asciiTheme="minorHAnsi" w:eastAsia="Calibri" w:hAnsiTheme="minorHAnsi" w:cstheme="minorHAnsi"/>
                <w:b/>
                <w:bCs/>
                <w:i/>
                <w:iCs/>
                <w:sz w:val="22"/>
                <w:szCs w:val="22"/>
              </w:rPr>
            </w:pPr>
            <w:proofErr w:type="spellStart"/>
            <w:r w:rsidRPr="00505726">
              <w:rPr>
                <w:rFonts w:asciiTheme="minorHAnsi" w:eastAsia="Calibri" w:hAnsiTheme="minorHAnsi" w:cstheme="minorHAnsi"/>
                <w:b/>
                <w:bCs/>
                <w:i/>
                <w:iCs/>
                <w:sz w:val="22"/>
                <w:szCs w:val="22"/>
              </w:rPr>
              <w:t>Табела</w:t>
            </w:r>
            <w:proofErr w:type="spellEnd"/>
            <w:r w:rsidRPr="00505726">
              <w:rPr>
                <w:rFonts w:asciiTheme="minorHAnsi" w:eastAsia="Calibri" w:hAnsiTheme="minorHAnsi" w:cstheme="minorHAnsi"/>
                <w:b/>
                <w:bCs/>
                <w:i/>
                <w:iCs/>
                <w:sz w:val="22"/>
                <w:szCs w:val="22"/>
              </w:rPr>
              <w:t xml:space="preserve"> </w:t>
            </w:r>
            <w:proofErr w:type="spellStart"/>
            <w:r w:rsidRPr="00505726">
              <w:rPr>
                <w:rFonts w:asciiTheme="minorHAnsi" w:eastAsia="Calibri" w:hAnsiTheme="minorHAnsi" w:cstheme="minorHAnsi"/>
                <w:b/>
                <w:bCs/>
                <w:i/>
                <w:iCs/>
                <w:sz w:val="22"/>
                <w:szCs w:val="22"/>
              </w:rPr>
              <w:t>Мореталитет</w:t>
            </w:r>
            <w:proofErr w:type="spellEnd"/>
            <w:r w:rsidRPr="00505726">
              <w:rPr>
                <w:rFonts w:asciiTheme="minorHAnsi" w:eastAsia="Calibri" w:hAnsiTheme="minorHAnsi" w:cstheme="minorHAnsi"/>
                <w:b/>
                <w:bCs/>
                <w:i/>
                <w:iCs/>
                <w:sz w:val="22"/>
                <w:szCs w:val="22"/>
              </w:rPr>
              <w:t xml:space="preserve"> (</w:t>
            </w:r>
            <w:proofErr w:type="spellStart"/>
            <w:r w:rsidRPr="00505726">
              <w:rPr>
                <w:rFonts w:asciiTheme="minorHAnsi" w:eastAsia="Calibri" w:hAnsiTheme="minorHAnsi" w:cstheme="minorHAnsi"/>
                <w:b/>
                <w:bCs/>
                <w:i/>
                <w:iCs/>
                <w:sz w:val="22"/>
                <w:szCs w:val="22"/>
              </w:rPr>
              <w:t>Извор</w:t>
            </w:r>
            <w:proofErr w:type="spellEnd"/>
            <w:r w:rsidRPr="00505726">
              <w:rPr>
                <w:rFonts w:asciiTheme="minorHAnsi" w:eastAsia="Calibri" w:hAnsiTheme="minorHAnsi" w:cstheme="minorHAnsi"/>
                <w:b/>
                <w:bCs/>
                <w:i/>
                <w:iCs/>
                <w:sz w:val="22"/>
                <w:szCs w:val="22"/>
              </w:rPr>
              <w:t xml:space="preserve">: </w:t>
            </w:r>
            <w:proofErr w:type="spellStart"/>
            <w:r w:rsidRPr="00505726">
              <w:rPr>
                <w:rFonts w:asciiTheme="minorHAnsi" w:eastAsia="Calibri" w:hAnsiTheme="minorHAnsi" w:cstheme="minorHAnsi"/>
                <w:b/>
                <w:bCs/>
                <w:i/>
                <w:iCs/>
                <w:sz w:val="22"/>
                <w:szCs w:val="22"/>
              </w:rPr>
              <w:t>Подаотоци</w:t>
            </w:r>
            <w:proofErr w:type="spellEnd"/>
            <w:r w:rsidRPr="00505726">
              <w:rPr>
                <w:rFonts w:asciiTheme="minorHAnsi" w:eastAsia="Calibri" w:hAnsiTheme="minorHAnsi" w:cstheme="minorHAnsi"/>
                <w:b/>
                <w:bCs/>
                <w:i/>
                <w:iCs/>
                <w:sz w:val="22"/>
                <w:szCs w:val="22"/>
              </w:rPr>
              <w:t xml:space="preserve"> </w:t>
            </w:r>
            <w:proofErr w:type="spellStart"/>
            <w:r w:rsidRPr="00505726">
              <w:rPr>
                <w:rFonts w:asciiTheme="minorHAnsi" w:eastAsia="Calibri" w:hAnsiTheme="minorHAnsi" w:cstheme="minorHAnsi"/>
                <w:b/>
                <w:bCs/>
                <w:i/>
                <w:iCs/>
                <w:sz w:val="22"/>
                <w:szCs w:val="22"/>
              </w:rPr>
              <w:t>од</w:t>
            </w:r>
            <w:proofErr w:type="spellEnd"/>
            <w:r w:rsidRPr="00505726">
              <w:rPr>
                <w:rFonts w:asciiTheme="minorHAnsi" w:eastAsia="Calibri" w:hAnsiTheme="minorHAnsi" w:cstheme="minorHAnsi"/>
                <w:b/>
                <w:bCs/>
                <w:i/>
                <w:iCs/>
                <w:sz w:val="22"/>
                <w:szCs w:val="22"/>
              </w:rPr>
              <w:t xml:space="preserve"> </w:t>
            </w:r>
            <w:proofErr w:type="spellStart"/>
            <w:r w:rsidRPr="00505726">
              <w:rPr>
                <w:rFonts w:asciiTheme="minorHAnsi" w:eastAsia="Calibri" w:hAnsiTheme="minorHAnsi" w:cstheme="minorHAnsi"/>
                <w:b/>
                <w:bCs/>
                <w:i/>
                <w:iCs/>
                <w:sz w:val="22"/>
                <w:szCs w:val="22"/>
              </w:rPr>
              <w:t>Соопштение</w:t>
            </w:r>
            <w:proofErr w:type="spellEnd"/>
            <w:r w:rsidRPr="00505726">
              <w:rPr>
                <w:rFonts w:asciiTheme="minorHAnsi" w:eastAsia="Calibri" w:hAnsiTheme="minorHAnsi" w:cstheme="minorHAnsi"/>
                <w:b/>
                <w:bCs/>
                <w:i/>
                <w:iCs/>
                <w:sz w:val="22"/>
                <w:szCs w:val="22"/>
              </w:rPr>
              <w:t xml:space="preserve"> </w:t>
            </w:r>
            <w:proofErr w:type="spellStart"/>
            <w:r w:rsidRPr="00505726">
              <w:rPr>
                <w:rFonts w:asciiTheme="minorHAnsi" w:eastAsia="Calibri" w:hAnsiTheme="minorHAnsi" w:cstheme="minorHAnsi"/>
                <w:b/>
                <w:bCs/>
                <w:i/>
                <w:iCs/>
                <w:sz w:val="22"/>
                <w:szCs w:val="22"/>
              </w:rPr>
              <w:t>за</w:t>
            </w:r>
            <w:proofErr w:type="spellEnd"/>
            <w:r w:rsidRPr="00505726">
              <w:rPr>
                <w:rFonts w:asciiTheme="minorHAnsi" w:eastAsia="Calibri" w:hAnsiTheme="minorHAnsi" w:cstheme="minorHAnsi"/>
                <w:b/>
                <w:bCs/>
                <w:i/>
                <w:iCs/>
                <w:sz w:val="22"/>
                <w:szCs w:val="22"/>
              </w:rPr>
              <w:t xml:space="preserve"> </w:t>
            </w:r>
            <w:proofErr w:type="spellStart"/>
            <w:r w:rsidRPr="00505726">
              <w:rPr>
                <w:rFonts w:asciiTheme="minorHAnsi" w:eastAsia="Calibri" w:hAnsiTheme="minorHAnsi" w:cstheme="minorHAnsi"/>
                <w:b/>
                <w:bCs/>
                <w:i/>
                <w:iCs/>
                <w:sz w:val="22"/>
                <w:szCs w:val="22"/>
              </w:rPr>
              <w:t>Наталитетот</w:t>
            </w:r>
            <w:proofErr w:type="spellEnd"/>
            <w:r w:rsidRPr="00505726">
              <w:rPr>
                <w:rFonts w:asciiTheme="minorHAnsi" w:eastAsia="Calibri" w:hAnsiTheme="minorHAnsi" w:cstheme="minorHAnsi"/>
                <w:b/>
                <w:bCs/>
                <w:i/>
                <w:iCs/>
                <w:sz w:val="22"/>
                <w:szCs w:val="22"/>
              </w:rPr>
              <w:t>; ДЗС)</w:t>
            </w:r>
          </w:p>
        </w:tc>
      </w:tr>
    </w:tbl>
    <w:p w14:paraId="3C794943" w14:textId="77777777" w:rsidR="00505726" w:rsidRPr="00505726" w:rsidRDefault="00505726" w:rsidP="00505726">
      <w:pPr>
        <w:jc w:val="both"/>
        <w:rPr>
          <w:rFonts w:asciiTheme="minorHAnsi" w:eastAsia="Calibri" w:hAnsiTheme="minorHAnsi" w:cstheme="minorHAnsi"/>
          <w:sz w:val="22"/>
          <w:szCs w:val="22"/>
          <w:lang w:val="mk-MK"/>
        </w:rPr>
      </w:pPr>
    </w:p>
    <w:tbl>
      <w:tblPr>
        <w:tblW w:w="5000" w:type="dxa"/>
        <w:jc w:val="center"/>
        <w:tblLook w:val="04A0" w:firstRow="1" w:lastRow="0" w:firstColumn="1" w:lastColumn="0" w:noHBand="0" w:noVBand="1"/>
      </w:tblPr>
      <w:tblGrid>
        <w:gridCol w:w="2500"/>
        <w:gridCol w:w="886"/>
        <w:gridCol w:w="891"/>
        <w:gridCol w:w="934"/>
      </w:tblGrid>
      <w:tr w:rsidR="00505726" w:rsidRPr="00505726" w14:paraId="1B5896A8" w14:textId="77777777" w:rsidTr="00D0710F">
        <w:trPr>
          <w:trHeight w:val="1140"/>
          <w:jc w:val="center"/>
        </w:trPr>
        <w:tc>
          <w:tcPr>
            <w:tcW w:w="25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3FC6390"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Свети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Николе</w:t>
            </w:r>
            <w:proofErr w:type="spellEnd"/>
            <w:r w:rsidRPr="00505726">
              <w:rPr>
                <w:rFonts w:asciiTheme="minorHAnsi" w:eastAsia="Calibri" w:hAnsiTheme="minorHAnsi" w:cstheme="minorHAnsi"/>
                <w:sz w:val="22"/>
                <w:szCs w:val="22"/>
              </w:rPr>
              <w:t xml:space="preserve"> - </w:t>
            </w:r>
            <w:proofErr w:type="spellStart"/>
            <w:r w:rsidRPr="00505726">
              <w:rPr>
                <w:rFonts w:asciiTheme="minorHAnsi" w:eastAsia="Calibri" w:hAnsiTheme="minorHAnsi" w:cstheme="minorHAnsi"/>
                <w:sz w:val="22"/>
                <w:szCs w:val="22"/>
              </w:rPr>
              <w:t>Разлика</w:t>
            </w:r>
            <w:proofErr w:type="spellEnd"/>
            <w:r w:rsidRPr="00505726">
              <w:rPr>
                <w:rFonts w:asciiTheme="minorHAnsi" w:eastAsia="Calibri" w:hAnsiTheme="minorHAnsi" w:cstheme="minorHAnsi"/>
                <w:sz w:val="22"/>
                <w:szCs w:val="22"/>
              </w:rPr>
              <w:t xml:space="preserve">: </w:t>
            </w:r>
            <w:r w:rsidRPr="00505726">
              <w:rPr>
                <w:rFonts w:asciiTheme="minorHAnsi" w:eastAsia="Calibri" w:hAnsiTheme="minorHAnsi" w:cstheme="minorHAnsi"/>
                <w:sz w:val="22"/>
                <w:szCs w:val="22"/>
              </w:rPr>
              <w:br/>
            </w:r>
            <w:proofErr w:type="spellStart"/>
            <w:r w:rsidRPr="00505726">
              <w:rPr>
                <w:rFonts w:asciiTheme="minorHAnsi" w:eastAsia="Calibri" w:hAnsiTheme="minorHAnsi" w:cstheme="minorHAnsi"/>
                <w:sz w:val="22"/>
                <w:szCs w:val="22"/>
              </w:rPr>
              <w:t>Наталитет</w:t>
            </w:r>
            <w:proofErr w:type="spellEnd"/>
            <w:r w:rsidRPr="00505726">
              <w:rPr>
                <w:rFonts w:asciiTheme="minorHAnsi" w:eastAsia="Calibri" w:hAnsiTheme="minorHAnsi" w:cstheme="minorHAnsi"/>
                <w:sz w:val="22"/>
                <w:szCs w:val="22"/>
              </w:rPr>
              <w:t xml:space="preserve"> - </w:t>
            </w:r>
            <w:proofErr w:type="spellStart"/>
            <w:r w:rsidRPr="00505726">
              <w:rPr>
                <w:rFonts w:asciiTheme="minorHAnsi" w:eastAsia="Calibri" w:hAnsiTheme="minorHAnsi" w:cstheme="minorHAnsi"/>
                <w:sz w:val="22"/>
                <w:szCs w:val="22"/>
              </w:rPr>
              <w:t>Моратлитет</w:t>
            </w:r>
            <w:proofErr w:type="spellEnd"/>
          </w:p>
        </w:tc>
        <w:tc>
          <w:tcPr>
            <w:tcW w:w="82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4844515"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Вкупно</w:t>
            </w:r>
            <w:proofErr w:type="spellEnd"/>
          </w:p>
        </w:tc>
        <w:tc>
          <w:tcPr>
            <w:tcW w:w="78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15B1230"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Машки</w:t>
            </w:r>
            <w:proofErr w:type="spellEnd"/>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DD5BA4A"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Женски</w:t>
            </w:r>
            <w:proofErr w:type="spellEnd"/>
          </w:p>
        </w:tc>
      </w:tr>
      <w:tr w:rsidR="00505726" w:rsidRPr="00505726" w14:paraId="3B4C5B63" w14:textId="77777777" w:rsidTr="00D0710F">
        <w:trPr>
          <w:trHeight w:val="285"/>
          <w:jc w:val="center"/>
        </w:trPr>
        <w:tc>
          <w:tcPr>
            <w:tcW w:w="2500"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3098627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lastRenderedPageBreak/>
              <w:t>2022</w:t>
            </w:r>
          </w:p>
        </w:tc>
        <w:tc>
          <w:tcPr>
            <w:tcW w:w="820" w:type="dxa"/>
            <w:tcBorders>
              <w:top w:val="nil"/>
              <w:left w:val="nil"/>
              <w:bottom w:val="single" w:sz="4" w:space="0" w:color="auto"/>
              <w:right w:val="single" w:sz="4" w:space="0" w:color="auto"/>
            </w:tcBorders>
            <w:shd w:val="clear" w:color="auto" w:fill="auto"/>
            <w:noWrap/>
            <w:vAlign w:val="bottom"/>
            <w:hideMark/>
          </w:tcPr>
          <w:p w14:paraId="6106CC0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-119</w:t>
            </w:r>
          </w:p>
        </w:tc>
        <w:tc>
          <w:tcPr>
            <w:tcW w:w="780" w:type="dxa"/>
            <w:tcBorders>
              <w:top w:val="nil"/>
              <w:left w:val="nil"/>
              <w:bottom w:val="single" w:sz="4" w:space="0" w:color="auto"/>
              <w:right w:val="single" w:sz="4" w:space="0" w:color="auto"/>
            </w:tcBorders>
            <w:shd w:val="clear" w:color="auto" w:fill="auto"/>
            <w:noWrap/>
            <w:vAlign w:val="bottom"/>
            <w:hideMark/>
          </w:tcPr>
          <w:p w14:paraId="5CCEA72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-72</w:t>
            </w:r>
          </w:p>
        </w:tc>
        <w:tc>
          <w:tcPr>
            <w:tcW w:w="900" w:type="dxa"/>
            <w:tcBorders>
              <w:top w:val="nil"/>
              <w:left w:val="nil"/>
              <w:bottom w:val="single" w:sz="4" w:space="0" w:color="auto"/>
              <w:right w:val="single" w:sz="4" w:space="0" w:color="auto"/>
            </w:tcBorders>
            <w:shd w:val="clear" w:color="auto" w:fill="auto"/>
            <w:noWrap/>
            <w:vAlign w:val="bottom"/>
            <w:hideMark/>
          </w:tcPr>
          <w:p w14:paraId="7EEF3EE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-47</w:t>
            </w:r>
          </w:p>
        </w:tc>
      </w:tr>
      <w:tr w:rsidR="00505726" w:rsidRPr="00505726" w14:paraId="0CC5D349" w14:textId="77777777" w:rsidTr="00D0710F">
        <w:trPr>
          <w:trHeight w:val="285"/>
          <w:jc w:val="center"/>
        </w:trPr>
        <w:tc>
          <w:tcPr>
            <w:tcW w:w="2500"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7B5AC56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2021</w:t>
            </w:r>
          </w:p>
        </w:tc>
        <w:tc>
          <w:tcPr>
            <w:tcW w:w="820" w:type="dxa"/>
            <w:tcBorders>
              <w:top w:val="nil"/>
              <w:left w:val="nil"/>
              <w:bottom w:val="single" w:sz="4" w:space="0" w:color="auto"/>
              <w:right w:val="single" w:sz="4" w:space="0" w:color="auto"/>
            </w:tcBorders>
            <w:shd w:val="clear" w:color="auto" w:fill="auto"/>
            <w:noWrap/>
            <w:vAlign w:val="bottom"/>
            <w:hideMark/>
          </w:tcPr>
          <w:p w14:paraId="6453AB2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-138</w:t>
            </w:r>
          </w:p>
        </w:tc>
        <w:tc>
          <w:tcPr>
            <w:tcW w:w="780" w:type="dxa"/>
            <w:tcBorders>
              <w:top w:val="nil"/>
              <w:left w:val="nil"/>
              <w:bottom w:val="single" w:sz="4" w:space="0" w:color="auto"/>
              <w:right w:val="single" w:sz="4" w:space="0" w:color="auto"/>
            </w:tcBorders>
            <w:shd w:val="clear" w:color="auto" w:fill="auto"/>
            <w:noWrap/>
            <w:vAlign w:val="bottom"/>
            <w:hideMark/>
          </w:tcPr>
          <w:p w14:paraId="78D8D92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-62</w:t>
            </w:r>
          </w:p>
        </w:tc>
        <w:tc>
          <w:tcPr>
            <w:tcW w:w="900" w:type="dxa"/>
            <w:tcBorders>
              <w:top w:val="nil"/>
              <w:left w:val="nil"/>
              <w:bottom w:val="single" w:sz="4" w:space="0" w:color="auto"/>
              <w:right w:val="single" w:sz="4" w:space="0" w:color="auto"/>
            </w:tcBorders>
            <w:shd w:val="clear" w:color="auto" w:fill="auto"/>
            <w:noWrap/>
            <w:vAlign w:val="bottom"/>
            <w:hideMark/>
          </w:tcPr>
          <w:p w14:paraId="320F373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-76</w:t>
            </w:r>
          </w:p>
        </w:tc>
      </w:tr>
      <w:tr w:rsidR="00505726" w:rsidRPr="00505726" w14:paraId="708BF8C1" w14:textId="77777777" w:rsidTr="00D0710F">
        <w:trPr>
          <w:trHeight w:val="285"/>
          <w:jc w:val="center"/>
        </w:trPr>
        <w:tc>
          <w:tcPr>
            <w:tcW w:w="2500"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1C4741A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2020</w:t>
            </w:r>
          </w:p>
        </w:tc>
        <w:tc>
          <w:tcPr>
            <w:tcW w:w="820" w:type="dxa"/>
            <w:tcBorders>
              <w:top w:val="nil"/>
              <w:left w:val="nil"/>
              <w:bottom w:val="single" w:sz="4" w:space="0" w:color="auto"/>
              <w:right w:val="single" w:sz="4" w:space="0" w:color="auto"/>
            </w:tcBorders>
            <w:shd w:val="clear" w:color="auto" w:fill="auto"/>
            <w:noWrap/>
            <w:vAlign w:val="bottom"/>
            <w:hideMark/>
          </w:tcPr>
          <w:p w14:paraId="74AD9A7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-102</w:t>
            </w:r>
          </w:p>
        </w:tc>
        <w:tc>
          <w:tcPr>
            <w:tcW w:w="780" w:type="dxa"/>
            <w:tcBorders>
              <w:top w:val="nil"/>
              <w:left w:val="nil"/>
              <w:bottom w:val="single" w:sz="4" w:space="0" w:color="auto"/>
              <w:right w:val="single" w:sz="4" w:space="0" w:color="auto"/>
            </w:tcBorders>
            <w:shd w:val="clear" w:color="auto" w:fill="auto"/>
            <w:noWrap/>
            <w:vAlign w:val="bottom"/>
            <w:hideMark/>
          </w:tcPr>
          <w:p w14:paraId="430BFDC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-62</w:t>
            </w:r>
          </w:p>
        </w:tc>
        <w:tc>
          <w:tcPr>
            <w:tcW w:w="900" w:type="dxa"/>
            <w:tcBorders>
              <w:top w:val="nil"/>
              <w:left w:val="nil"/>
              <w:bottom w:val="single" w:sz="4" w:space="0" w:color="auto"/>
              <w:right w:val="single" w:sz="4" w:space="0" w:color="auto"/>
            </w:tcBorders>
            <w:shd w:val="clear" w:color="auto" w:fill="auto"/>
            <w:noWrap/>
            <w:vAlign w:val="bottom"/>
            <w:hideMark/>
          </w:tcPr>
          <w:p w14:paraId="3E12C13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-40</w:t>
            </w:r>
          </w:p>
        </w:tc>
      </w:tr>
      <w:tr w:rsidR="00505726" w:rsidRPr="00505726" w14:paraId="11A3D3F8" w14:textId="77777777" w:rsidTr="00D0710F">
        <w:trPr>
          <w:trHeight w:val="285"/>
          <w:jc w:val="center"/>
        </w:trPr>
        <w:tc>
          <w:tcPr>
            <w:tcW w:w="2500"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44D2FBC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2019</w:t>
            </w:r>
          </w:p>
        </w:tc>
        <w:tc>
          <w:tcPr>
            <w:tcW w:w="820" w:type="dxa"/>
            <w:tcBorders>
              <w:top w:val="nil"/>
              <w:left w:val="nil"/>
              <w:bottom w:val="single" w:sz="4" w:space="0" w:color="auto"/>
              <w:right w:val="single" w:sz="4" w:space="0" w:color="auto"/>
            </w:tcBorders>
            <w:shd w:val="clear" w:color="auto" w:fill="auto"/>
            <w:noWrap/>
            <w:vAlign w:val="bottom"/>
            <w:hideMark/>
          </w:tcPr>
          <w:p w14:paraId="6D11B7E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-95</w:t>
            </w:r>
          </w:p>
        </w:tc>
        <w:tc>
          <w:tcPr>
            <w:tcW w:w="780" w:type="dxa"/>
            <w:tcBorders>
              <w:top w:val="nil"/>
              <w:left w:val="nil"/>
              <w:bottom w:val="single" w:sz="4" w:space="0" w:color="auto"/>
              <w:right w:val="single" w:sz="4" w:space="0" w:color="auto"/>
            </w:tcBorders>
            <w:shd w:val="clear" w:color="auto" w:fill="auto"/>
            <w:noWrap/>
            <w:vAlign w:val="bottom"/>
            <w:hideMark/>
          </w:tcPr>
          <w:p w14:paraId="5BC975C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-53</w:t>
            </w:r>
          </w:p>
        </w:tc>
        <w:tc>
          <w:tcPr>
            <w:tcW w:w="900" w:type="dxa"/>
            <w:tcBorders>
              <w:top w:val="nil"/>
              <w:left w:val="nil"/>
              <w:bottom w:val="single" w:sz="4" w:space="0" w:color="auto"/>
              <w:right w:val="single" w:sz="4" w:space="0" w:color="auto"/>
            </w:tcBorders>
            <w:shd w:val="clear" w:color="auto" w:fill="auto"/>
            <w:noWrap/>
            <w:vAlign w:val="bottom"/>
            <w:hideMark/>
          </w:tcPr>
          <w:p w14:paraId="5AB94BF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-42</w:t>
            </w:r>
          </w:p>
        </w:tc>
      </w:tr>
    </w:tbl>
    <w:p w14:paraId="55077C07" w14:textId="77777777" w:rsidR="00505726" w:rsidRPr="00505726" w:rsidRDefault="00505726" w:rsidP="00505726">
      <w:pPr>
        <w:jc w:val="both"/>
        <w:rPr>
          <w:rFonts w:asciiTheme="minorHAnsi" w:eastAsia="Calibri" w:hAnsiTheme="minorHAnsi" w:cstheme="minorHAnsi"/>
          <w:b/>
          <w:bCs/>
          <w:i/>
          <w:iCs/>
          <w:sz w:val="22"/>
          <w:szCs w:val="22"/>
          <w:lang w:val="mk-MK"/>
        </w:rPr>
      </w:pPr>
      <w:r w:rsidRPr="00505726">
        <w:rPr>
          <w:rFonts w:asciiTheme="minorHAnsi" w:eastAsia="Calibri" w:hAnsiTheme="minorHAnsi" w:cstheme="minorHAnsi"/>
          <w:b/>
          <w:bCs/>
          <w:i/>
          <w:iCs/>
          <w:sz w:val="22"/>
          <w:szCs w:val="22"/>
          <w:lang w:val="mk-MK"/>
        </w:rPr>
        <w:t>Табела Разлика Наталитет – Морталитет Општина Свети Николе</w:t>
      </w:r>
    </w:p>
    <w:p w14:paraId="1B2DF575"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Од табелите погоре може да се согледа дека негативниот тренд има природниот прираст на наслението во Општина Свети Николе продолжува и во последните 4 години.</w:t>
      </w:r>
    </w:p>
    <w:p w14:paraId="4D2E45F8"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Миграцијата на населенето е исто така голем фактор коишто влијае на движење на населението и најчесто неговата појава е од економски причини, барањето на подобар живот и вработување. Најчеста е миграцијата од Свети Николе кон поголемите и стопанско поразвиените градови како Скопје, но во последниот период е се поизразена миграцијата на населението надвор од државата.</w:t>
      </w:r>
    </w:p>
    <w:p w14:paraId="033F2B57" w14:textId="77777777" w:rsidR="00505726" w:rsidRPr="00505726" w:rsidRDefault="00505726" w:rsidP="00505726">
      <w:pPr>
        <w:jc w:val="both"/>
        <w:rPr>
          <w:rFonts w:asciiTheme="minorHAnsi" w:eastAsia="Calibri" w:hAnsiTheme="minorHAnsi" w:cstheme="minorHAnsi"/>
          <w:sz w:val="22"/>
          <w:szCs w:val="22"/>
          <w:lang w:val="mk-MK"/>
        </w:rPr>
      </w:pPr>
    </w:p>
    <w:p w14:paraId="296E5FD4" w14:textId="77777777" w:rsidR="00505726" w:rsidRPr="00505726" w:rsidRDefault="00505726" w:rsidP="00505726">
      <w:pPr>
        <w:jc w:val="both"/>
        <w:rPr>
          <w:rFonts w:asciiTheme="minorHAnsi" w:eastAsia="Calibri" w:hAnsiTheme="minorHAnsi" w:cstheme="minorHAnsi"/>
          <w:sz w:val="22"/>
          <w:szCs w:val="22"/>
          <w:lang w:val="mk-MK"/>
        </w:rPr>
      </w:pPr>
    </w:p>
    <w:p w14:paraId="0A5F1CD7" w14:textId="77777777" w:rsidR="00505726" w:rsidRPr="00505726" w:rsidRDefault="00505726" w:rsidP="00505726">
      <w:pPr>
        <w:jc w:val="both"/>
        <w:rPr>
          <w:rFonts w:asciiTheme="minorHAnsi" w:eastAsia="Calibri" w:hAnsiTheme="minorHAnsi" w:cstheme="minorHAnsi"/>
          <w:b/>
          <w:bCs/>
          <w:i/>
          <w:iCs/>
          <w:sz w:val="22"/>
          <w:szCs w:val="22"/>
          <w:lang w:val="mk-MK"/>
        </w:rPr>
      </w:pPr>
    </w:p>
    <w:tbl>
      <w:tblPr>
        <w:tblW w:w="6940" w:type="dxa"/>
        <w:jc w:val="center"/>
        <w:tblLook w:val="04A0" w:firstRow="1" w:lastRow="0" w:firstColumn="1" w:lastColumn="0" w:noHBand="0" w:noVBand="1"/>
      </w:tblPr>
      <w:tblGrid>
        <w:gridCol w:w="3100"/>
        <w:gridCol w:w="960"/>
        <w:gridCol w:w="960"/>
        <w:gridCol w:w="960"/>
        <w:gridCol w:w="960"/>
      </w:tblGrid>
      <w:tr w:rsidR="00505726" w:rsidRPr="00505726" w14:paraId="34E688C4" w14:textId="77777777" w:rsidTr="00D0710F">
        <w:trPr>
          <w:trHeight w:val="300"/>
          <w:jc w:val="center"/>
        </w:trPr>
        <w:tc>
          <w:tcPr>
            <w:tcW w:w="31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7DE21FE5"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Свети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Николе</w:t>
            </w:r>
            <w:proofErr w:type="spellEnd"/>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6EE9272"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2019</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974FBCC"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2020</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7ECBFE3"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2021</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08A4E31"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2022</w:t>
            </w:r>
          </w:p>
        </w:tc>
      </w:tr>
      <w:tr w:rsidR="00505726" w:rsidRPr="00505726" w14:paraId="713D3377" w14:textId="77777777" w:rsidTr="00D0710F">
        <w:trPr>
          <w:trHeight w:val="300"/>
          <w:jc w:val="center"/>
        </w:trPr>
        <w:tc>
          <w:tcPr>
            <w:tcW w:w="3100" w:type="dxa"/>
            <w:tcBorders>
              <w:top w:val="nil"/>
              <w:left w:val="single" w:sz="4" w:space="0" w:color="auto"/>
              <w:bottom w:val="single" w:sz="4" w:space="0" w:color="auto"/>
              <w:right w:val="single" w:sz="4" w:space="0" w:color="auto"/>
            </w:tcBorders>
            <w:shd w:val="clear" w:color="auto" w:fill="BFBFBF" w:themeFill="background1" w:themeFillShade="BF"/>
            <w:vAlign w:val="bottom"/>
            <w:hideMark/>
          </w:tcPr>
          <w:p w14:paraId="0B198E50"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Вкупно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доселени</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6E7554F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97</w:t>
            </w:r>
          </w:p>
        </w:tc>
        <w:tc>
          <w:tcPr>
            <w:tcW w:w="960" w:type="dxa"/>
            <w:tcBorders>
              <w:top w:val="nil"/>
              <w:left w:val="nil"/>
              <w:bottom w:val="single" w:sz="4" w:space="0" w:color="auto"/>
              <w:right w:val="single" w:sz="4" w:space="0" w:color="auto"/>
            </w:tcBorders>
            <w:shd w:val="clear" w:color="auto" w:fill="auto"/>
            <w:noWrap/>
            <w:vAlign w:val="bottom"/>
            <w:hideMark/>
          </w:tcPr>
          <w:p w14:paraId="264AB4D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62</w:t>
            </w:r>
          </w:p>
        </w:tc>
        <w:tc>
          <w:tcPr>
            <w:tcW w:w="960" w:type="dxa"/>
            <w:tcBorders>
              <w:top w:val="nil"/>
              <w:left w:val="nil"/>
              <w:bottom w:val="single" w:sz="4" w:space="0" w:color="auto"/>
              <w:right w:val="single" w:sz="4" w:space="0" w:color="auto"/>
            </w:tcBorders>
            <w:shd w:val="clear" w:color="auto" w:fill="auto"/>
            <w:noWrap/>
            <w:vAlign w:val="bottom"/>
            <w:hideMark/>
          </w:tcPr>
          <w:p w14:paraId="1B08A63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70</w:t>
            </w:r>
          </w:p>
        </w:tc>
        <w:tc>
          <w:tcPr>
            <w:tcW w:w="960" w:type="dxa"/>
            <w:tcBorders>
              <w:top w:val="nil"/>
              <w:left w:val="nil"/>
              <w:bottom w:val="single" w:sz="4" w:space="0" w:color="auto"/>
              <w:right w:val="single" w:sz="4" w:space="0" w:color="auto"/>
            </w:tcBorders>
            <w:shd w:val="clear" w:color="auto" w:fill="auto"/>
            <w:noWrap/>
            <w:vAlign w:val="bottom"/>
            <w:hideMark/>
          </w:tcPr>
          <w:p w14:paraId="35DCC34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78</w:t>
            </w:r>
          </w:p>
        </w:tc>
      </w:tr>
      <w:tr w:rsidR="00505726" w:rsidRPr="00505726" w14:paraId="2AB5376C" w14:textId="77777777" w:rsidTr="00D0710F">
        <w:trPr>
          <w:trHeight w:val="300"/>
          <w:jc w:val="center"/>
        </w:trPr>
        <w:tc>
          <w:tcPr>
            <w:tcW w:w="3100" w:type="dxa"/>
            <w:tcBorders>
              <w:top w:val="nil"/>
              <w:left w:val="single" w:sz="4" w:space="0" w:color="auto"/>
              <w:bottom w:val="single" w:sz="4" w:space="0" w:color="auto"/>
              <w:right w:val="single" w:sz="4" w:space="0" w:color="auto"/>
            </w:tcBorders>
            <w:shd w:val="clear" w:color="auto" w:fill="BFBFBF" w:themeFill="background1" w:themeFillShade="BF"/>
            <w:vAlign w:val="bottom"/>
            <w:hideMark/>
          </w:tcPr>
          <w:p w14:paraId="53EC5BE8" w14:textId="77777777" w:rsidR="00505726" w:rsidRPr="00505726" w:rsidRDefault="00505726" w:rsidP="00505726">
            <w:pPr>
              <w:jc w:val="both"/>
              <w:rPr>
                <w:rFonts w:asciiTheme="minorHAnsi" w:eastAsia="Calibri" w:hAnsiTheme="minorHAnsi" w:cstheme="minorHAnsi"/>
                <w:b/>
                <w:bCs/>
                <w:sz w:val="22"/>
                <w:szCs w:val="22"/>
              </w:rPr>
            </w:pPr>
            <w:proofErr w:type="spellStart"/>
            <w:proofErr w:type="gramStart"/>
            <w:r w:rsidRPr="00505726">
              <w:rPr>
                <w:rFonts w:asciiTheme="minorHAnsi" w:eastAsia="Calibri" w:hAnsiTheme="minorHAnsi" w:cstheme="minorHAnsi"/>
                <w:b/>
                <w:bCs/>
                <w:sz w:val="22"/>
                <w:szCs w:val="22"/>
              </w:rPr>
              <w:t>Доселени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од</w:t>
            </w:r>
            <w:proofErr w:type="spellEnd"/>
            <w:proofErr w:type="gram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друга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општина</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2D8EC0E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63</w:t>
            </w:r>
          </w:p>
        </w:tc>
        <w:tc>
          <w:tcPr>
            <w:tcW w:w="960" w:type="dxa"/>
            <w:tcBorders>
              <w:top w:val="nil"/>
              <w:left w:val="nil"/>
              <w:bottom w:val="single" w:sz="4" w:space="0" w:color="auto"/>
              <w:right w:val="single" w:sz="4" w:space="0" w:color="auto"/>
            </w:tcBorders>
            <w:shd w:val="clear" w:color="auto" w:fill="auto"/>
            <w:noWrap/>
            <w:vAlign w:val="bottom"/>
            <w:hideMark/>
          </w:tcPr>
          <w:p w14:paraId="588B2DC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48</w:t>
            </w:r>
          </w:p>
        </w:tc>
        <w:tc>
          <w:tcPr>
            <w:tcW w:w="960" w:type="dxa"/>
            <w:tcBorders>
              <w:top w:val="nil"/>
              <w:left w:val="nil"/>
              <w:bottom w:val="single" w:sz="4" w:space="0" w:color="auto"/>
              <w:right w:val="single" w:sz="4" w:space="0" w:color="auto"/>
            </w:tcBorders>
            <w:shd w:val="clear" w:color="auto" w:fill="auto"/>
            <w:noWrap/>
            <w:vAlign w:val="bottom"/>
            <w:hideMark/>
          </w:tcPr>
          <w:p w14:paraId="6E68905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47</w:t>
            </w:r>
          </w:p>
        </w:tc>
        <w:tc>
          <w:tcPr>
            <w:tcW w:w="960" w:type="dxa"/>
            <w:tcBorders>
              <w:top w:val="nil"/>
              <w:left w:val="nil"/>
              <w:bottom w:val="single" w:sz="4" w:space="0" w:color="auto"/>
              <w:right w:val="single" w:sz="4" w:space="0" w:color="auto"/>
            </w:tcBorders>
            <w:shd w:val="clear" w:color="auto" w:fill="auto"/>
            <w:noWrap/>
            <w:vAlign w:val="bottom"/>
            <w:hideMark/>
          </w:tcPr>
          <w:p w14:paraId="3C768AB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57</w:t>
            </w:r>
          </w:p>
        </w:tc>
      </w:tr>
      <w:tr w:rsidR="00505726" w:rsidRPr="00505726" w14:paraId="5AD8832C" w14:textId="77777777" w:rsidTr="00D0710F">
        <w:trPr>
          <w:trHeight w:val="600"/>
          <w:jc w:val="center"/>
        </w:trPr>
        <w:tc>
          <w:tcPr>
            <w:tcW w:w="3100" w:type="dxa"/>
            <w:tcBorders>
              <w:top w:val="nil"/>
              <w:left w:val="single" w:sz="4" w:space="0" w:color="auto"/>
              <w:bottom w:val="single" w:sz="4" w:space="0" w:color="auto"/>
              <w:right w:val="single" w:sz="4" w:space="0" w:color="auto"/>
            </w:tcBorders>
            <w:shd w:val="clear" w:color="auto" w:fill="BFBFBF" w:themeFill="background1" w:themeFillShade="BF"/>
            <w:vAlign w:val="bottom"/>
            <w:hideMark/>
          </w:tcPr>
          <w:p w14:paraId="051BFE02"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Доселени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од</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друго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место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во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иста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општина</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1DEC490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34</w:t>
            </w:r>
          </w:p>
        </w:tc>
        <w:tc>
          <w:tcPr>
            <w:tcW w:w="960" w:type="dxa"/>
            <w:tcBorders>
              <w:top w:val="nil"/>
              <w:left w:val="nil"/>
              <w:bottom w:val="single" w:sz="4" w:space="0" w:color="auto"/>
              <w:right w:val="single" w:sz="4" w:space="0" w:color="auto"/>
            </w:tcBorders>
            <w:shd w:val="clear" w:color="auto" w:fill="auto"/>
            <w:noWrap/>
            <w:vAlign w:val="bottom"/>
            <w:hideMark/>
          </w:tcPr>
          <w:p w14:paraId="0CBB45A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14</w:t>
            </w:r>
          </w:p>
        </w:tc>
        <w:tc>
          <w:tcPr>
            <w:tcW w:w="960" w:type="dxa"/>
            <w:tcBorders>
              <w:top w:val="nil"/>
              <w:left w:val="nil"/>
              <w:bottom w:val="single" w:sz="4" w:space="0" w:color="auto"/>
              <w:right w:val="single" w:sz="4" w:space="0" w:color="auto"/>
            </w:tcBorders>
            <w:shd w:val="clear" w:color="auto" w:fill="auto"/>
            <w:noWrap/>
            <w:vAlign w:val="bottom"/>
            <w:hideMark/>
          </w:tcPr>
          <w:p w14:paraId="076BC78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23</w:t>
            </w:r>
          </w:p>
        </w:tc>
        <w:tc>
          <w:tcPr>
            <w:tcW w:w="960" w:type="dxa"/>
            <w:tcBorders>
              <w:top w:val="nil"/>
              <w:left w:val="nil"/>
              <w:bottom w:val="single" w:sz="4" w:space="0" w:color="auto"/>
              <w:right w:val="single" w:sz="4" w:space="0" w:color="auto"/>
            </w:tcBorders>
            <w:shd w:val="clear" w:color="auto" w:fill="auto"/>
            <w:noWrap/>
            <w:vAlign w:val="bottom"/>
            <w:hideMark/>
          </w:tcPr>
          <w:p w14:paraId="4CD3225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21</w:t>
            </w:r>
          </w:p>
        </w:tc>
      </w:tr>
      <w:tr w:rsidR="00505726" w:rsidRPr="00505726" w14:paraId="15AEA867" w14:textId="77777777" w:rsidTr="00D0710F">
        <w:trPr>
          <w:trHeight w:val="579"/>
          <w:jc w:val="center"/>
        </w:trPr>
        <w:tc>
          <w:tcPr>
            <w:tcW w:w="3100" w:type="dxa"/>
            <w:tcBorders>
              <w:top w:val="nil"/>
              <w:left w:val="single" w:sz="4" w:space="0" w:color="auto"/>
              <w:bottom w:val="single" w:sz="4" w:space="0" w:color="auto"/>
              <w:right w:val="single" w:sz="4" w:space="0" w:color="auto"/>
            </w:tcBorders>
            <w:shd w:val="clear" w:color="auto" w:fill="BFBFBF" w:themeFill="background1" w:themeFillShade="BF"/>
            <w:vAlign w:val="bottom"/>
            <w:hideMark/>
          </w:tcPr>
          <w:p w14:paraId="3F2D1197"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Доселени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граѓани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во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Република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Македонија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од</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други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држави</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3F08A93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960" w:type="dxa"/>
            <w:tcBorders>
              <w:top w:val="nil"/>
              <w:left w:val="nil"/>
              <w:bottom w:val="single" w:sz="4" w:space="0" w:color="auto"/>
              <w:right w:val="single" w:sz="4" w:space="0" w:color="auto"/>
            </w:tcBorders>
            <w:shd w:val="clear" w:color="auto" w:fill="auto"/>
            <w:noWrap/>
            <w:vAlign w:val="bottom"/>
            <w:hideMark/>
          </w:tcPr>
          <w:p w14:paraId="4A4FA6C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960" w:type="dxa"/>
            <w:tcBorders>
              <w:top w:val="nil"/>
              <w:left w:val="nil"/>
              <w:bottom w:val="single" w:sz="4" w:space="0" w:color="auto"/>
              <w:right w:val="single" w:sz="4" w:space="0" w:color="auto"/>
            </w:tcBorders>
            <w:shd w:val="clear" w:color="auto" w:fill="auto"/>
            <w:noWrap/>
            <w:vAlign w:val="bottom"/>
            <w:hideMark/>
          </w:tcPr>
          <w:p w14:paraId="6CBCE77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960" w:type="dxa"/>
            <w:tcBorders>
              <w:top w:val="nil"/>
              <w:left w:val="nil"/>
              <w:bottom w:val="single" w:sz="4" w:space="0" w:color="auto"/>
              <w:right w:val="single" w:sz="4" w:space="0" w:color="auto"/>
            </w:tcBorders>
            <w:shd w:val="clear" w:color="auto" w:fill="auto"/>
            <w:noWrap/>
            <w:vAlign w:val="bottom"/>
            <w:hideMark/>
          </w:tcPr>
          <w:p w14:paraId="2607D62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r>
      <w:tr w:rsidR="00505726" w:rsidRPr="00505726" w14:paraId="4E10FCF7" w14:textId="77777777" w:rsidTr="00D0710F">
        <w:trPr>
          <w:trHeight w:val="300"/>
          <w:jc w:val="center"/>
        </w:trPr>
        <w:tc>
          <w:tcPr>
            <w:tcW w:w="3100" w:type="dxa"/>
            <w:tcBorders>
              <w:top w:val="nil"/>
              <w:left w:val="single" w:sz="4" w:space="0" w:color="auto"/>
              <w:bottom w:val="single" w:sz="4" w:space="0" w:color="auto"/>
              <w:right w:val="single" w:sz="4" w:space="0" w:color="auto"/>
            </w:tcBorders>
            <w:shd w:val="clear" w:color="auto" w:fill="BFBFBF" w:themeFill="background1" w:themeFillShade="BF"/>
            <w:vAlign w:val="bottom"/>
            <w:hideMark/>
          </w:tcPr>
          <w:p w14:paraId="687F26EC"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Вкупно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отселени</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71050BB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125</w:t>
            </w:r>
          </w:p>
        </w:tc>
        <w:tc>
          <w:tcPr>
            <w:tcW w:w="960" w:type="dxa"/>
            <w:tcBorders>
              <w:top w:val="nil"/>
              <w:left w:val="nil"/>
              <w:bottom w:val="single" w:sz="4" w:space="0" w:color="auto"/>
              <w:right w:val="single" w:sz="4" w:space="0" w:color="auto"/>
            </w:tcBorders>
            <w:shd w:val="clear" w:color="auto" w:fill="auto"/>
            <w:noWrap/>
            <w:vAlign w:val="bottom"/>
            <w:hideMark/>
          </w:tcPr>
          <w:p w14:paraId="699F5F7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152</w:t>
            </w:r>
          </w:p>
        </w:tc>
        <w:tc>
          <w:tcPr>
            <w:tcW w:w="960" w:type="dxa"/>
            <w:tcBorders>
              <w:top w:val="nil"/>
              <w:left w:val="nil"/>
              <w:bottom w:val="single" w:sz="4" w:space="0" w:color="auto"/>
              <w:right w:val="single" w:sz="4" w:space="0" w:color="auto"/>
            </w:tcBorders>
            <w:shd w:val="clear" w:color="auto" w:fill="auto"/>
            <w:noWrap/>
            <w:vAlign w:val="bottom"/>
            <w:hideMark/>
          </w:tcPr>
          <w:p w14:paraId="221E5F5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173</w:t>
            </w:r>
          </w:p>
        </w:tc>
        <w:tc>
          <w:tcPr>
            <w:tcW w:w="960" w:type="dxa"/>
            <w:tcBorders>
              <w:top w:val="nil"/>
              <w:left w:val="nil"/>
              <w:bottom w:val="single" w:sz="4" w:space="0" w:color="auto"/>
              <w:right w:val="single" w:sz="4" w:space="0" w:color="auto"/>
            </w:tcBorders>
            <w:shd w:val="clear" w:color="auto" w:fill="auto"/>
            <w:noWrap/>
            <w:vAlign w:val="bottom"/>
            <w:hideMark/>
          </w:tcPr>
          <w:p w14:paraId="023BE01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152</w:t>
            </w:r>
          </w:p>
        </w:tc>
      </w:tr>
      <w:tr w:rsidR="00505726" w:rsidRPr="00505726" w14:paraId="68328651" w14:textId="77777777" w:rsidTr="00D0710F">
        <w:trPr>
          <w:trHeight w:val="355"/>
          <w:jc w:val="center"/>
        </w:trPr>
        <w:tc>
          <w:tcPr>
            <w:tcW w:w="3100" w:type="dxa"/>
            <w:tcBorders>
              <w:top w:val="nil"/>
              <w:left w:val="single" w:sz="4" w:space="0" w:color="auto"/>
              <w:bottom w:val="single" w:sz="4" w:space="0" w:color="auto"/>
              <w:right w:val="single" w:sz="4" w:space="0" w:color="auto"/>
            </w:tcBorders>
            <w:shd w:val="clear" w:color="auto" w:fill="BFBFBF" w:themeFill="background1" w:themeFillShade="BF"/>
            <w:vAlign w:val="bottom"/>
            <w:hideMark/>
          </w:tcPr>
          <w:p w14:paraId="7CC5806C"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Отселени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од</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друга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општина</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3FDCA74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91</w:t>
            </w:r>
          </w:p>
        </w:tc>
        <w:tc>
          <w:tcPr>
            <w:tcW w:w="960" w:type="dxa"/>
            <w:tcBorders>
              <w:top w:val="nil"/>
              <w:left w:val="nil"/>
              <w:bottom w:val="single" w:sz="4" w:space="0" w:color="auto"/>
              <w:right w:val="single" w:sz="4" w:space="0" w:color="auto"/>
            </w:tcBorders>
            <w:shd w:val="clear" w:color="auto" w:fill="auto"/>
            <w:noWrap/>
            <w:vAlign w:val="bottom"/>
            <w:hideMark/>
          </w:tcPr>
          <w:p w14:paraId="0F09DB9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86</w:t>
            </w:r>
          </w:p>
        </w:tc>
        <w:tc>
          <w:tcPr>
            <w:tcW w:w="960" w:type="dxa"/>
            <w:tcBorders>
              <w:top w:val="nil"/>
              <w:left w:val="nil"/>
              <w:bottom w:val="single" w:sz="4" w:space="0" w:color="auto"/>
              <w:right w:val="single" w:sz="4" w:space="0" w:color="auto"/>
            </w:tcBorders>
            <w:shd w:val="clear" w:color="auto" w:fill="auto"/>
            <w:noWrap/>
            <w:vAlign w:val="bottom"/>
            <w:hideMark/>
          </w:tcPr>
          <w:p w14:paraId="083AA57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78</w:t>
            </w:r>
          </w:p>
        </w:tc>
        <w:tc>
          <w:tcPr>
            <w:tcW w:w="960" w:type="dxa"/>
            <w:tcBorders>
              <w:top w:val="nil"/>
              <w:left w:val="nil"/>
              <w:bottom w:val="single" w:sz="4" w:space="0" w:color="auto"/>
              <w:right w:val="single" w:sz="4" w:space="0" w:color="auto"/>
            </w:tcBorders>
            <w:shd w:val="clear" w:color="auto" w:fill="auto"/>
            <w:noWrap/>
            <w:vAlign w:val="bottom"/>
            <w:hideMark/>
          </w:tcPr>
          <w:p w14:paraId="4CEAD67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87</w:t>
            </w:r>
          </w:p>
        </w:tc>
      </w:tr>
      <w:tr w:rsidR="00505726" w:rsidRPr="00505726" w14:paraId="60A1E376" w14:textId="77777777" w:rsidTr="00D0710F">
        <w:trPr>
          <w:trHeight w:val="544"/>
          <w:jc w:val="center"/>
        </w:trPr>
        <w:tc>
          <w:tcPr>
            <w:tcW w:w="3100" w:type="dxa"/>
            <w:tcBorders>
              <w:top w:val="nil"/>
              <w:left w:val="single" w:sz="4" w:space="0" w:color="auto"/>
              <w:bottom w:val="single" w:sz="4" w:space="0" w:color="auto"/>
              <w:right w:val="single" w:sz="4" w:space="0" w:color="auto"/>
            </w:tcBorders>
            <w:shd w:val="clear" w:color="auto" w:fill="BFBFBF" w:themeFill="background1" w:themeFillShade="BF"/>
            <w:vAlign w:val="bottom"/>
            <w:hideMark/>
          </w:tcPr>
          <w:p w14:paraId="7557D1A0"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Отселени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од</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друго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место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во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иста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општина</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4511DF2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34</w:t>
            </w:r>
          </w:p>
        </w:tc>
        <w:tc>
          <w:tcPr>
            <w:tcW w:w="960" w:type="dxa"/>
            <w:tcBorders>
              <w:top w:val="nil"/>
              <w:left w:val="nil"/>
              <w:bottom w:val="single" w:sz="4" w:space="0" w:color="auto"/>
              <w:right w:val="single" w:sz="4" w:space="0" w:color="auto"/>
            </w:tcBorders>
            <w:shd w:val="clear" w:color="auto" w:fill="auto"/>
            <w:noWrap/>
            <w:vAlign w:val="bottom"/>
            <w:hideMark/>
          </w:tcPr>
          <w:p w14:paraId="59AB016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14</w:t>
            </w:r>
          </w:p>
        </w:tc>
        <w:tc>
          <w:tcPr>
            <w:tcW w:w="960" w:type="dxa"/>
            <w:tcBorders>
              <w:top w:val="nil"/>
              <w:left w:val="nil"/>
              <w:bottom w:val="single" w:sz="4" w:space="0" w:color="auto"/>
              <w:right w:val="single" w:sz="4" w:space="0" w:color="auto"/>
            </w:tcBorders>
            <w:shd w:val="clear" w:color="auto" w:fill="auto"/>
            <w:noWrap/>
            <w:vAlign w:val="bottom"/>
            <w:hideMark/>
          </w:tcPr>
          <w:p w14:paraId="1062DB7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23</w:t>
            </w:r>
          </w:p>
        </w:tc>
        <w:tc>
          <w:tcPr>
            <w:tcW w:w="960" w:type="dxa"/>
            <w:tcBorders>
              <w:top w:val="nil"/>
              <w:left w:val="nil"/>
              <w:bottom w:val="single" w:sz="4" w:space="0" w:color="auto"/>
              <w:right w:val="single" w:sz="4" w:space="0" w:color="auto"/>
            </w:tcBorders>
            <w:shd w:val="clear" w:color="auto" w:fill="auto"/>
            <w:noWrap/>
            <w:vAlign w:val="bottom"/>
            <w:hideMark/>
          </w:tcPr>
          <w:p w14:paraId="3B8B0DE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21</w:t>
            </w:r>
          </w:p>
        </w:tc>
      </w:tr>
      <w:tr w:rsidR="00505726" w:rsidRPr="00505726" w14:paraId="2C4A9B93" w14:textId="77777777" w:rsidTr="00D0710F">
        <w:trPr>
          <w:trHeight w:val="652"/>
          <w:jc w:val="center"/>
        </w:trPr>
        <w:tc>
          <w:tcPr>
            <w:tcW w:w="3100" w:type="dxa"/>
            <w:tcBorders>
              <w:top w:val="nil"/>
              <w:left w:val="single" w:sz="4" w:space="0" w:color="auto"/>
              <w:bottom w:val="single" w:sz="4" w:space="0" w:color="auto"/>
              <w:right w:val="single" w:sz="4" w:space="0" w:color="auto"/>
            </w:tcBorders>
            <w:shd w:val="clear" w:color="auto" w:fill="BFBFBF" w:themeFill="background1" w:themeFillShade="BF"/>
            <w:vAlign w:val="bottom"/>
            <w:hideMark/>
          </w:tcPr>
          <w:p w14:paraId="3D9FFFB5"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Отселени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граѓани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од</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Република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Македонија</w:t>
            </w:r>
            <w:proofErr w:type="spellEnd"/>
            <w:r w:rsidRPr="00505726">
              <w:rPr>
                <w:rFonts w:asciiTheme="minorHAnsi" w:eastAsia="Calibri" w:hAnsiTheme="minorHAnsi" w:cstheme="minorHAnsi"/>
                <w:b/>
                <w:bCs/>
                <w:sz w:val="22"/>
                <w:szCs w:val="22"/>
              </w:rPr>
              <w:t xml:space="preserve"> во </w:t>
            </w:r>
            <w:proofErr w:type="spellStart"/>
            <w:r w:rsidRPr="00505726">
              <w:rPr>
                <w:rFonts w:asciiTheme="minorHAnsi" w:eastAsia="Calibri" w:hAnsiTheme="minorHAnsi" w:cstheme="minorHAnsi"/>
                <w:b/>
                <w:bCs/>
                <w:sz w:val="22"/>
                <w:szCs w:val="22"/>
              </w:rPr>
              <w:t>други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држави</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3E21946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960" w:type="dxa"/>
            <w:tcBorders>
              <w:top w:val="nil"/>
              <w:left w:val="nil"/>
              <w:bottom w:val="single" w:sz="4" w:space="0" w:color="auto"/>
              <w:right w:val="single" w:sz="4" w:space="0" w:color="auto"/>
            </w:tcBorders>
            <w:shd w:val="clear" w:color="auto" w:fill="auto"/>
            <w:noWrap/>
            <w:vAlign w:val="bottom"/>
            <w:hideMark/>
          </w:tcPr>
          <w:p w14:paraId="2947F2F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52</w:t>
            </w:r>
          </w:p>
        </w:tc>
        <w:tc>
          <w:tcPr>
            <w:tcW w:w="960" w:type="dxa"/>
            <w:tcBorders>
              <w:top w:val="nil"/>
              <w:left w:val="nil"/>
              <w:bottom w:val="single" w:sz="4" w:space="0" w:color="auto"/>
              <w:right w:val="single" w:sz="4" w:space="0" w:color="auto"/>
            </w:tcBorders>
            <w:shd w:val="clear" w:color="auto" w:fill="auto"/>
            <w:noWrap/>
            <w:vAlign w:val="bottom"/>
            <w:hideMark/>
          </w:tcPr>
          <w:p w14:paraId="4841A22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72</w:t>
            </w:r>
          </w:p>
        </w:tc>
        <w:tc>
          <w:tcPr>
            <w:tcW w:w="960" w:type="dxa"/>
            <w:tcBorders>
              <w:top w:val="nil"/>
              <w:left w:val="nil"/>
              <w:bottom w:val="single" w:sz="4" w:space="0" w:color="auto"/>
              <w:right w:val="single" w:sz="4" w:space="0" w:color="auto"/>
            </w:tcBorders>
            <w:shd w:val="clear" w:color="auto" w:fill="auto"/>
            <w:noWrap/>
            <w:vAlign w:val="bottom"/>
            <w:hideMark/>
          </w:tcPr>
          <w:p w14:paraId="18F5E47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44</w:t>
            </w:r>
          </w:p>
        </w:tc>
      </w:tr>
    </w:tbl>
    <w:p w14:paraId="453F10EC" w14:textId="77777777" w:rsidR="00505726" w:rsidRPr="00505726" w:rsidRDefault="00505726" w:rsidP="00505726">
      <w:pPr>
        <w:jc w:val="both"/>
        <w:rPr>
          <w:rFonts w:asciiTheme="minorHAnsi" w:eastAsia="Calibri" w:hAnsiTheme="minorHAnsi" w:cstheme="minorHAnsi"/>
          <w:b/>
          <w:bCs/>
          <w:i/>
          <w:iCs/>
          <w:sz w:val="22"/>
          <w:szCs w:val="22"/>
          <w:lang w:val="mk-MK"/>
        </w:rPr>
      </w:pPr>
      <w:r w:rsidRPr="00505726">
        <w:rPr>
          <w:rFonts w:asciiTheme="minorHAnsi" w:eastAsia="Calibri" w:hAnsiTheme="minorHAnsi" w:cstheme="minorHAnsi"/>
          <w:b/>
          <w:bCs/>
          <w:i/>
          <w:iCs/>
          <w:sz w:val="22"/>
          <w:szCs w:val="22"/>
          <w:lang w:val="mk-MK"/>
        </w:rPr>
        <w:t>Табела Вкупно доселени и отселени граѓани на Општина Свети Николе (Извор: ДЗС)</w:t>
      </w:r>
    </w:p>
    <w:p w14:paraId="1F790241" w14:textId="77777777" w:rsidR="00505726" w:rsidRPr="00505726" w:rsidRDefault="00505726" w:rsidP="00505726">
      <w:pPr>
        <w:jc w:val="both"/>
        <w:rPr>
          <w:rFonts w:asciiTheme="minorHAnsi" w:eastAsia="Calibri" w:hAnsiTheme="minorHAnsi" w:cstheme="minorHAnsi"/>
          <w:b/>
          <w:bCs/>
          <w:i/>
          <w:iCs/>
          <w:sz w:val="22"/>
          <w:szCs w:val="22"/>
          <w:lang w:val="mk-MK"/>
        </w:rPr>
      </w:pPr>
      <w:r w:rsidRPr="00505726">
        <w:rPr>
          <w:rFonts w:asciiTheme="minorHAnsi" w:eastAsia="Calibri" w:hAnsiTheme="minorHAnsi" w:cstheme="minorHAnsi"/>
          <w:sz w:val="22"/>
          <w:szCs w:val="22"/>
          <w:lang w:val="mk-MK"/>
        </w:rPr>
        <w:t xml:space="preserve">Од Табелата погоре може да се забележи дека со изградбата и пуштање во употреба на Автопатот Миладиновци – Свети Николе – Штип овој тренд на миграции се намалува како и дека има појава на доселување во Свети Николе, исто така може да се забележи и движење на населението внатре во Општина Свети Николе на релација село – град и обратно. Но за жал трендот на отселување на граѓаните од Општина Свети Николе е зголемен на сметка на доселените во Општина Свети Николе. Не постојат подетални податоци во ДЗС за Отселени </w:t>
      </w:r>
      <w:r w:rsidRPr="00505726">
        <w:rPr>
          <w:rFonts w:asciiTheme="minorHAnsi" w:eastAsia="Calibri" w:hAnsiTheme="minorHAnsi" w:cstheme="minorHAnsi"/>
          <w:sz w:val="22"/>
          <w:szCs w:val="22"/>
          <w:lang w:val="mk-MK"/>
        </w:rPr>
        <w:lastRenderedPageBreak/>
        <w:t>граѓани на Општина Свети Николе во кои држави но најчесто истото се однесува на отселување во Европа и Северна Америка пред се во Германија, италија, Англија, САД и др.</w:t>
      </w:r>
    </w:p>
    <w:p w14:paraId="00584D43" w14:textId="77777777" w:rsidR="00505726" w:rsidRPr="00505726" w:rsidRDefault="00505726" w:rsidP="00505726">
      <w:pPr>
        <w:jc w:val="both"/>
        <w:rPr>
          <w:rFonts w:asciiTheme="minorHAnsi" w:eastAsia="Calibri" w:hAnsiTheme="minorHAnsi" w:cstheme="minorHAnsi"/>
          <w:b/>
          <w:bCs/>
          <w:sz w:val="22"/>
          <w:szCs w:val="22"/>
          <w:lang w:val="mk-MK"/>
        </w:rPr>
      </w:pPr>
      <w:r w:rsidRPr="00505726">
        <w:rPr>
          <w:rFonts w:asciiTheme="minorHAnsi" w:eastAsia="Calibri" w:hAnsiTheme="minorHAnsi" w:cstheme="minorHAnsi"/>
          <w:b/>
          <w:bCs/>
          <w:sz w:val="22"/>
          <w:szCs w:val="22"/>
          <w:lang w:val="mk-MK"/>
        </w:rPr>
        <w:t>Структира на населението во Општина Свети Николе според национална припадност</w:t>
      </w:r>
    </w:p>
    <w:tbl>
      <w:tblPr>
        <w:tblW w:w="6925" w:type="dxa"/>
        <w:jc w:val="center"/>
        <w:tblLook w:val="04A0" w:firstRow="1" w:lastRow="0" w:firstColumn="1" w:lastColumn="0" w:noHBand="0" w:noVBand="1"/>
      </w:tblPr>
      <w:tblGrid>
        <w:gridCol w:w="2200"/>
        <w:gridCol w:w="1720"/>
        <w:gridCol w:w="1085"/>
        <w:gridCol w:w="960"/>
        <w:gridCol w:w="960"/>
      </w:tblGrid>
      <w:tr w:rsidR="00505726" w:rsidRPr="00505726" w14:paraId="44975ADB" w14:textId="77777777" w:rsidTr="00D0710F">
        <w:trPr>
          <w:trHeight w:val="300"/>
          <w:jc w:val="center"/>
        </w:trPr>
        <w:tc>
          <w:tcPr>
            <w:tcW w:w="2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698A80E"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Свети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Николе</w:t>
            </w:r>
            <w:proofErr w:type="spellEnd"/>
          </w:p>
        </w:tc>
        <w:tc>
          <w:tcPr>
            <w:tcW w:w="17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973FB14"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Пол</w:t>
            </w:r>
            <w:proofErr w:type="spellEnd"/>
            <w:r w:rsidRPr="00505726">
              <w:rPr>
                <w:rFonts w:asciiTheme="minorHAnsi" w:eastAsia="Calibri" w:hAnsiTheme="minorHAnsi" w:cstheme="minorHAnsi"/>
                <w:b/>
                <w:bCs/>
                <w:sz w:val="22"/>
                <w:szCs w:val="22"/>
              </w:rPr>
              <w:t xml:space="preserve"> - ВКУПНО</w:t>
            </w:r>
          </w:p>
        </w:tc>
        <w:tc>
          <w:tcPr>
            <w:tcW w:w="108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173F5E6"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8AD44E8"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Мажи</w:t>
            </w:r>
            <w:proofErr w:type="spellEnd"/>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A3955A5"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Жени</w:t>
            </w:r>
            <w:proofErr w:type="spellEnd"/>
          </w:p>
        </w:tc>
      </w:tr>
      <w:tr w:rsidR="00505726" w:rsidRPr="00505726" w14:paraId="24BAE2A4" w14:textId="77777777" w:rsidTr="00D0710F">
        <w:trPr>
          <w:trHeight w:val="600"/>
          <w:jc w:val="center"/>
        </w:trPr>
        <w:tc>
          <w:tcPr>
            <w:tcW w:w="2200"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7D855B12"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Етничка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припадност</w:t>
            </w:r>
            <w:proofErr w:type="spellEnd"/>
            <w:r w:rsidRPr="00505726">
              <w:rPr>
                <w:rFonts w:asciiTheme="minorHAnsi" w:eastAsia="Calibri" w:hAnsiTheme="minorHAnsi" w:cstheme="minorHAnsi"/>
                <w:b/>
                <w:bCs/>
                <w:sz w:val="22"/>
                <w:szCs w:val="22"/>
              </w:rPr>
              <w:t xml:space="preserve"> - ВКУПНО</w:t>
            </w:r>
          </w:p>
        </w:tc>
        <w:tc>
          <w:tcPr>
            <w:tcW w:w="1720" w:type="dxa"/>
            <w:tcBorders>
              <w:top w:val="nil"/>
              <w:left w:val="nil"/>
              <w:bottom w:val="single" w:sz="4" w:space="0" w:color="auto"/>
              <w:right w:val="single" w:sz="4" w:space="0" w:color="auto"/>
            </w:tcBorders>
            <w:shd w:val="clear" w:color="auto" w:fill="auto"/>
            <w:noWrap/>
            <w:vAlign w:val="bottom"/>
            <w:hideMark/>
          </w:tcPr>
          <w:p w14:paraId="0003C7B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15320</w:t>
            </w:r>
          </w:p>
        </w:tc>
        <w:tc>
          <w:tcPr>
            <w:tcW w:w="1085" w:type="dxa"/>
            <w:tcBorders>
              <w:top w:val="nil"/>
              <w:left w:val="nil"/>
              <w:bottom w:val="single" w:sz="4" w:space="0" w:color="auto"/>
              <w:right w:val="single" w:sz="4" w:space="0" w:color="auto"/>
            </w:tcBorders>
            <w:shd w:val="clear" w:color="auto" w:fill="auto"/>
            <w:noWrap/>
            <w:vAlign w:val="bottom"/>
            <w:hideMark/>
          </w:tcPr>
          <w:p w14:paraId="2C125D6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100,00%</w:t>
            </w:r>
          </w:p>
        </w:tc>
        <w:tc>
          <w:tcPr>
            <w:tcW w:w="960" w:type="dxa"/>
            <w:tcBorders>
              <w:top w:val="nil"/>
              <w:left w:val="nil"/>
              <w:bottom w:val="single" w:sz="4" w:space="0" w:color="auto"/>
              <w:right w:val="single" w:sz="4" w:space="0" w:color="auto"/>
            </w:tcBorders>
            <w:shd w:val="clear" w:color="auto" w:fill="auto"/>
            <w:noWrap/>
            <w:vAlign w:val="bottom"/>
            <w:hideMark/>
          </w:tcPr>
          <w:p w14:paraId="5796E82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7841</w:t>
            </w:r>
          </w:p>
        </w:tc>
        <w:tc>
          <w:tcPr>
            <w:tcW w:w="960" w:type="dxa"/>
            <w:tcBorders>
              <w:top w:val="nil"/>
              <w:left w:val="nil"/>
              <w:bottom w:val="single" w:sz="4" w:space="0" w:color="auto"/>
              <w:right w:val="single" w:sz="4" w:space="0" w:color="auto"/>
            </w:tcBorders>
            <w:shd w:val="clear" w:color="auto" w:fill="auto"/>
            <w:noWrap/>
            <w:vAlign w:val="bottom"/>
            <w:hideMark/>
          </w:tcPr>
          <w:p w14:paraId="5355FC3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7479</w:t>
            </w:r>
          </w:p>
        </w:tc>
      </w:tr>
      <w:tr w:rsidR="00505726" w:rsidRPr="00505726" w14:paraId="3754E2DC" w14:textId="77777777" w:rsidTr="00D0710F">
        <w:trPr>
          <w:trHeight w:val="300"/>
          <w:jc w:val="center"/>
        </w:trPr>
        <w:tc>
          <w:tcPr>
            <w:tcW w:w="2200"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30957AAE"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Македонци</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14:paraId="71903B8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14170</w:t>
            </w:r>
          </w:p>
        </w:tc>
        <w:tc>
          <w:tcPr>
            <w:tcW w:w="1085" w:type="dxa"/>
            <w:tcBorders>
              <w:top w:val="nil"/>
              <w:left w:val="nil"/>
              <w:bottom w:val="single" w:sz="4" w:space="0" w:color="auto"/>
              <w:right w:val="single" w:sz="4" w:space="0" w:color="auto"/>
            </w:tcBorders>
            <w:shd w:val="clear" w:color="auto" w:fill="auto"/>
            <w:noWrap/>
            <w:vAlign w:val="bottom"/>
            <w:hideMark/>
          </w:tcPr>
          <w:p w14:paraId="45488D7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92,49%</w:t>
            </w:r>
          </w:p>
        </w:tc>
        <w:tc>
          <w:tcPr>
            <w:tcW w:w="960" w:type="dxa"/>
            <w:tcBorders>
              <w:top w:val="nil"/>
              <w:left w:val="nil"/>
              <w:bottom w:val="single" w:sz="4" w:space="0" w:color="auto"/>
              <w:right w:val="single" w:sz="4" w:space="0" w:color="auto"/>
            </w:tcBorders>
            <w:shd w:val="clear" w:color="auto" w:fill="auto"/>
            <w:noWrap/>
            <w:vAlign w:val="bottom"/>
            <w:hideMark/>
          </w:tcPr>
          <w:p w14:paraId="0B68364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7256</w:t>
            </w:r>
          </w:p>
        </w:tc>
        <w:tc>
          <w:tcPr>
            <w:tcW w:w="960" w:type="dxa"/>
            <w:tcBorders>
              <w:top w:val="nil"/>
              <w:left w:val="nil"/>
              <w:bottom w:val="single" w:sz="4" w:space="0" w:color="auto"/>
              <w:right w:val="single" w:sz="4" w:space="0" w:color="auto"/>
            </w:tcBorders>
            <w:shd w:val="clear" w:color="auto" w:fill="auto"/>
            <w:noWrap/>
            <w:vAlign w:val="bottom"/>
            <w:hideMark/>
          </w:tcPr>
          <w:p w14:paraId="37F7C53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6914</w:t>
            </w:r>
          </w:p>
        </w:tc>
      </w:tr>
      <w:tr w:rsidR="00505726" w:rsidRPr="00505726" w14:paraId="00C084FB" w14:textId="77777777" w:rsidTr="00D0710F">
        <w:trPr>
          <w:trHeight w:val="300"/>
          <w:jc w:val="center"/>
        </w:trPr>
        <w:tc>
          <w:tcPr>
            <w:tcW w:w="2200"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4E8FE7A4"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Албанци</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14:paraId="01B650A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10</w:t>
            </w:r>
          </w:p>
        </w:tc>
        <w:tc>
          <w:tcPr>
            <w:tcW w:w="1085" w:type="dxa"/>
            <w:tcBorders>
              <w:top w:val="nil"/>
              <w:left w:val="nil"/>
              <w:bottom w:val="single" w:sz="4" w:space="0" w:color="auto"/>
              <w:right w:val="single" w:sz="4" w:space="0" w:color="auto"/>
            </w:tcBorders>
            <w:shd w:val="clear" w:color="auto" w:fill="auto"/>
            <w:noWrap/>
            <w:vAlign w:val="bottom"/>
            <w:hideMark/>
          </w:tcPr>
          <w:p w14:paraId="4A3FDFF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0,07%</w:t>
            </w:r>
          </w:p>
        </w:tc>
        <w:tc>
          <w:tcPr>
            <w:tcW w:w="960" w:type="dxa"/>
            <w:tcBorders>
              <w:top w:val="nil"/>
              <w:left w:val="nil"/>
              <w:bottom w:val="single" w:sz="4" w:space="0" w:color="auto"/>
              <w:right w:val="single" w:sz="4" w:space="0" w:color="auto"/>
            </w:tcBorders>
            <w:shd w:val="clear" w:color="auto" w:fill="auto"/>
            <w:noWrap/>
            <w:vAlign w:val="bottom"/>
            <w:hideMark/>
          </w:tcPr>
          <w:p w14:paraId="0F80F34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960" w:type="dxa"/>
            <w:tcBorders>
              <w:top w:val="nil"/>
              <w:left w:val="nil"/>
              <w:bottom w:val="single" w:sz="4" w:space="0" w:color="auto"/>
              <w:right w:val="single" w:sz="4" w:space="0" w:color="auto"/>
            </w:tcBorders>
            <w:shd w:val="clear" w:color="auto" w:fill="auto"/>
            <w:noWrap/>
            <w:vAlign w:val="bottom"/>
            <w:hideMark/>
          </w:tcPr>
          <w:p w14:paraId="61010F9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10</w:t>
            </w:r>
          </w:p>
        </w:tc>
      </w:tr>
      <w:tr w:rsidR="00505726" w:rsidRPr="00505726" w14:paraId="35BB95C7" w14:textId="77777777" w:rsidTr="00D0710F">
        <w:trPr>
          <w:trHeight w:val="300"/>
          <w:jc w:val="center"/>
        </w:trPr>
        <w:tc>
          <w:tcPr>
            <w:tcW w:w="2200"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74BA3239"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Турци</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14:paraId="2625B8E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57</w:t>
            </w:r>
          </w:p>
        </w:tc>
        <w:tc>
          <w:tcPr>
            <w:tcW w:w="1085" w:type="dxa"/>
            <w:tcBorders>
              <w:top w:val="nil"/>
              <w:left w:val="nil"/>
              <w:bottom w:val="single" w:sz="4" w:space="0" w:color="auto"/>
              <w:right w:val="single" w:sz="4" w:space="0" w:color="auto"/>
            </w:tcBorders>
            <w:shd w:val="clear" w:color="auto" w:fill="auto"/>
            <w:noWrap/>
            <w:vAlign w:val="bottom"/>
            <w:hideMark/>
          </w:tcPr>
          <w:p w14:paraId="1032850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0,37%</w:t>
            </w:r>
          </w:p>
        </w:tc>
        <w:tc>
          <w:tcPr>
            <w:tcW w:w="960" w:type="dxa"/>
            <w:tcBorders>
              <w:top w:val="nil"/>
              <w:left w:val="nil"/>
              <w:bottom w:val="single" w:sz="4" w:space="0" w:color="auto"/>
              <w:right w:val="single" w:sz="4" w:space="0" w:color="auto"/>
            </w:tcBorders>
            <w:shd w:val="clear" w:color="auto" w:fill="auto"/>
            <w:noWrap/>
            <w:vAlign w:val="bottom"/>
            <w:hideMark/>
          </w:tcPr>
          <w:p w14:paraId="7D25351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28</w:t>
            </w:r>
          </w:p>
        </w:tc>
        <w:tc>
          <w:tcPr>
            <w:tcW w:w="960" w:type="dxa"/>
            <w:tcBorders>
              <w:top w:val="nil"/>
              <w:left w:val="nil"/>
              <w:bottom w:val="single" w:sz="4" w:space="0" w:color="auto"/>
              <w:right w:val="single" w:sz="4" w:space="0" w:color="auto"/>
            </w:tcBorders>
            <w:shd w:val="clear" w:color="auto" w:fill="auto"/>
            <w:noWrap/>
            <w:vAlign w:val="bottom"/>
            <w:hideMark/>
          </w:tcPr>
          <w:p w14:paraId="17731A1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29</w:t>
            </w:r>
          </w:p>
        </w:tc>
      </w:tr>
      <w:tr w:rsidR="00505726" w:rsidRPr="00505726" w14:paraId="7467284C" w14:textId="77777777" w:rsidTr="00D0710F">
        <w:trPr>
          <w:trHeight w:val="300"/>
          <w:jc w:val="center"/>
        </w:trPr>
        <w:tc>
          <w:tcPr>
            <w:tcW w:w="2200"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786DD572"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Роми</w:t>
            </w:r>
          </w:p>
        </w:tc>
        <w:tc>
          <w:tcPr>
            <w:tcW w:w="1720" w:type="dxa"/>
            <w:tcBorders>
              <w:top w:val="nil"/>
              <w:left w:val="nil"/>
              <w:bottom w:val="single" w:sz="4" w:space="0" w:color="auto"/>
              <w:right w:val="single" w:sz="4" w:space="0" w:color="auto"/>
            </w:tcBorders>
            <w:shd w:val="clear" w:color="auto" w:fill="auto"/>
            <w:noWrap/>
            <w:vAlign w:val="bottom"/>
            <w:hideMark/>
          </w:tcPr>
          <w:p w14:paraId="28A274A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45</w:t>
            </w:r>
          </w:p>
        </w:tc>
        <w:tc>
          <w:tcPr>
            <w:tcW w:w="1085" w:type="dxa"/>
            <w:tcBorders>
              <w:top w:val="nil"/>
              <w:left w:val="nil"/>
              <w:bottom w:val="single" w:sz="4" w:space="0" w:color="auto"/>
              <w:right w:val="single" w:sz="4" w:space="0" w:color="auto"/>
            </w:tcBorders>
            <w:shd w:val="clear" w:color="auto" w:fill="auto"/>
            <w:noWrap/>
            <w:vAlign w:val="bottom"/>
            <w:hideMark/>
          </w:tcPr>
          <w:p w14:paraId="7B62A08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0,29%</w:t>
            </w:r>
          </w:p>
        </w:tc>
        <w:tc>
          <w:tcPr>
            <w:tcW w:w="960" w:type="dxa"/>
            <w:tcBorders>
              <w:top w:val="nil"/>
              <w:left w:val="nil"/>
              <w:bottom w:val="single" w:sz="4" w:space="0" w:color="auto"/>
              <w:right w:val="single" w:sz="4" w:space="0" w:color="auto"/>
            </w:tcBorders>
            <w:shd w:val="clear" w:color="auto" w:fill="auto"/>
            <w:noWrap/>
            <w:vAlign w:val="bottom"/>
            <w:hideMark/>
          </w:tcPr>
          <w:p w14:paraId="11B473A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16</w:t>
            </w:r>
          </w:p>
        </w:tc>
        <w:tc>
          <w:tcPr>
            <w:tcW w:w="960" w:type="dxa"/>
            <w:tcBorders>
              <w:top w:val="nil"/>
              <w:left w:val="nil"/>
              <w:bottom w:val="single" w:sz="4" w:space="0" w:color="auto"/>
              <w:right w:val="single" w:sz="4" w:space="0" w:color="auto"/>
            </w:tcBorders>
            <w:shd w:val="clear" w:color="auto" w:fill="auto"/>
            <w:noWrap/>
            <w:vAlign w:val="bottom"/>
            <w:hideMark/>
          </w:tcPr>
          <w:p w14:paraId="52C5414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29</w:t>
            </w:r>
          </w:p>
        </w:tc>
      </w:tr>
      <w:tr w:rsidR="00505726" w:rsidRPr="00505726" w14:paraId="4CF38553" w14:textId="77777777" w:rsidTr="00D0710F">
        <w:trPr>
          <w:trHeight w:val="300"/>
          <w:jc w:val="center"/>
        </w:trPr>
        <w:tc>
          <w:tcPr>
            <w:tcW w:w="2200"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3481D915"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Власи</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14:paraId="7471BCA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134</w:t>
            </w:r>
          </w:p>
        </w:tc>
        <w:tc>
          <w:tcPr>
            <w:tcW w:w="1085" w:type="dxa"/>
            <w:tcBorders>
              <w:top w:val="nil"/>
              <w:left w:val="nil"/>
              <w:bottom w:val="single" w:sz="4" w:space="0" w:color="auto"/>
              <w:right w:val="single" w:sz="4" w:space="0" w:color="auto"/>
            </w:tcBorders>
            <w:shd w:val="clear" w:color="auto" w:fill="auto"/>
            <w:noWrap/>
            <w:vAlign w:val="bottom"/>
            <w:hideMark/>
          </w:tcPr>
          <w:p w14:paraId="4A5EBA6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0,87%</w:t>
            </w:r>
          </w:p>
        </w:tc>
        <w:tc>
          <w:tcPr>
            <w:tcW w:w="960" w:type="dxa"/>
            <w:tcBorders>
              <w:top w:val="nil"/>
              <w:left w:val="nil"/>
              <w:bottom w:val="single" w:sz="4" w:space="0" w:color="auto"/>
              <w:right w:val="single" w:sz="4" w:space="0" w:color="auto"/>
            </w:tcBorders>
            <w:shd w:val="clear" w:color="auto" w:fill="auto"/>
            <w:noWrap/>
            <w:vAlign w:val="bottom"/>
            <w:hideMark/>
          </w:tcPr>
          <w:p w14:paraId="2F216DD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63</w:t>
            </w:r>
          </w:p>
        </w:tc>
        <w:tc>
          <w:tcPr>
            <w:tcW w:w="960" w:type="dxa"/>
            <w:tcBorders>
              <w:top w:val="nil"/>
              <w:left w:val="nil"/>
              <w:bottom w:val="single" w:sz="4" w:space="0" w:color="auto"/>
              <w:right w:val="single" w:sz="4" w:space="0" w:color="auto"/>
            </w:tcBorders>
            <w:shd w:val="clear" w:color="auto" w:fill="auto"/>
            <w:noWrap/>
            <w:vAlign w:val="bottom"/>
            <w:hideMark/>
          </w:tcPr>
          <w:p w14:paraId="3080817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71</w:t>
            </w:r>
          </w:p>
        </w:tc>
      </w:tr>
      <w:tr w:rsidR="00505726" w:rsidRPr="00505726" w14:paraId="6978C81A" w14:textId="77777777" w:rsidTr="00D0710F">
        <w:trPr>
          <w:trHeight w:val="300"/>
          <w:jc w:val="center"/>
        </w:trPr>
        <w:tc>
          <w:tcPr>
            <w:tcW w:w="2200"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354EABDA"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Срби</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14:paraId="262396D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33</w:t>
            </w:r>
          </w:p>
        </w:tc>
        <w:tc>
          <w:tcPr>
            <w:tcW w:w="1085" w:type="dxa"/>
            <w:tcBorders>
              <w:top w:val="nil"/>
              <w:left w:val="nil"/>
              <w:bottom w:val="single" w:sz="4" w:space="0" w:color="auto"/>
              <w:right w:val="single" w:sz="4" w:space="0" w:color="auto"/>
            </w:tcBorders>
            <w:shd w:val="clear" w:color="auto" w:fill="auto"/>
            <w:noWrap/>
            <w:vAlign w:val="bottom"/>
            <w:hideMark/>
          </w:tcPr>
          <w:p w14:paraId="3E5ED5B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0,22%</w:t>
            </w:r>
          </w:p>
        </w:tc>
        <w:tc>
          <w:tcPr>
            <w:tcW w:w="960" w:type="dxa"/>
            <w:tcBorders>
              <w:top w:val="nil"/>
              <w:left w:val="nil"/>
              <w:bottom w:val="single" w:sz="4" w:space="0" w:color="auto"/>
              <w:right w:val="single" w:sz="4" w:space="0" w:color="auto"/>
            </w:tcBorders>
            <w:shd w:val="clear" w:color="auto" w:fill="auto"/>
            <w:noWrap/>
            <w:vAlign w:val="bottom"/>
            <w:hideMark/>
          </w:tcPr>
          <w:p w14:paraId="5739302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9</w:t>
            </w:r>
          </w:p>
        </w:tc>
        <w:tc>
          <w:tcPr>
            <w:tcW w:w="960" w:type="dxa"/>
            <w:tcBorders>
              <w:top w:val="nil"/>
              <w:left w:val="nil"/>
              <w:bottom w:val="single" w:sz="4" w:space="0" w:color="auto"/>
              <w:right w:val="single" w:sz="4" w:space="0" w:color="auto"/>
            </w:tcBorders>
            <w:shd w:val="clear" w:color="auto" w:fill="auto"/>
            <w:noWrap/>
            <w:vAlign w:val="bottom"/>
            <w:hideMark/>
          </w:tcPr>
          <w:p w14:paraId="47FA541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24</w:t>
            </w:r>
          </w:p>
        </w:tc>
      </w:tr>
      <w:tr w:rsidR="00505726" w:rsidRPr="00505726" w14:paraId="3700EC73" w14:textId="77777777" w:rsidTr="00D0710F">
        <w:trPr>
          <w:trHeight w:val="300"/>
          <w:jc w:val="center"/>
        </w:trPr>
        <w:tc>
          <w:tcPr>
            <w:tcW w:w="2200"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59A16DCD"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Бошњаци</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14:paraId="20FE41F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c>
          <w:tcPr>
            <w:tcW w:w="1085" w:type="dxa"/>
            <w:tcBorders>
              <w:top w:val="nil"/>
              <w:left w:val="nil"/>
              <w:bottom w:val="single" w:sz="4" w:space="0" w:color="auto"/>
              <w:right w:val="single" w:sz="4" w:space="0" w:color="auto"/>
            </w:tcBorders>
            <w:shd w:val="clear" w:color="auto" w:fill="auto"/>
            <w:noWrap/>
            <w:vAlign w:val="bottom"/>
            <w:hideMark/>
          </w:tcPr>
          <w:p w14:paraId="553486A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0,01%</w:t>
            </w:r>
          </w:p>
        </w:tc>
        <w:tc>
          <w:tcPr>
            <w:tcW w:w="960" w:type="dxa"/>
            <w:tcBorders>
              <w:top w:val="nil"/>
              <w:left w:val="nil"/>
              <w:bottom w:val="single" w:sz="4" w:space="0" w:color="auto"/>
              <w:right w:val="single" w:sz="4" w:space="0" w:color="auto"/>
            </w:tcBorders>
            <w:shd w:val="clear" w:color="auto" w:fill="auto"/>
            <w:noWrap/>
            <w:vAlign w:val="bottom"/>
            <w:hideMark/>
          </w:tcPr>
          <w:p w14:paraId="5B1F89A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960" w:type="dxa"/>
            <w:tcBorders>
              <w:top w:val="nil"/>
              <w:left w:val="nil"/>
              <w:bottom w:val="single" w:sz="4" w:space="0" w:color="auto"/>
              <w:right w:val="single" w:sz="4" w:space="0" w:color="auto"/>
            </w:tcBorders>
            <w:shd w:val="clear" w:color="auto" w:fill="auto"/>
            <w:noWrap/>
            <w:vAlign w:val="bottom"/>
            <w:hideMark/>
          </w:tcPr>
          <w:p w14:paraId="63F1316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r>
      <w:tr w:rsidR="00505726" w:rsidRPr="00505726" w14:paraId="4E131582" w14:textId="77777777" w:rsidTr="00D0710F">
        <w:trPr>
          <w:trHeight w:val="300"/>
          <w:jc w:val="center"/>
        </w:trPr>
        <w:tc>
          <w:tcPr>
            <w:tcW w:w="2200"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397BBBD0"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Други</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14:paraId="5AE0F1B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47</w:t>
            </w:r>
          </w:p>
        </w:tc>
        <w:tc>
          <w:tcPr>
            <w:tcW w:w="1085" w:type="dxa"/>
            <w:tcBorders>
              <w:top w:val="nil"/>
              <w:left w:val="nil"/>
              <w:bottom w:val="single" w:sz="4" w:space="0" w:color="auto"/>
              <w:right w:val="single" w:sz="4" w:space="0" w:color="auto"/>
            </w:tcBorders>
            <w:shd w:val="clear" w:color="auto" w:fill="auto"/>
            <w:noWrap/>
            <w:vAlign w:val="bottom"/>
            <w:hideMark/>
          </w:tcPr>
          <w:p w14:paraId="02A569C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0,31%</w:t>
            </w:r>
          </w:p>
        </w:tc>
        <w:tc>
          <w:tcPr>
            <w:tcW w:w="960" w:type="dxa"/>
            <w:tcBorders>
              <w:top w:val="nil"/>
              <w:left w:val="nil"/>
              <w:bottom w:val="single" w:sz="4" w:space="0" w:color="auto"/>
              <w:right w:val="single" w:sz="4" w:space="0" w:color="auto"/>
            </w:tcBorders>
            <w:shd w:val="clear" w:color="auto" w:fill="auto"/>
            <w:noWrap/>
            <w:vAlign w:val="bottom"/>
            <w:hideMark/>
          </w:tcPr>
          <w:p w14:paraId="1ED698A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30</w:t>
            </w:r>
          </w:p>
        </w:tc>
        <w:tc>
          <w:tcPr>
            <w:tcW w:w="960" w:type="dxa"/>
            <w:tcBorders>
              <w:top w:val="nil"/>
              <w:left w:val="nil"/>
              <w:bottom w:val="single" w:sz="4" w:space="0" w:color="auto"/>
              <w:right w:val="single" w:sz="4" w:space="0" w:color="auto"/>
            </w:tcBorders>
            <w:shd w:val="clear" w:color="auto" w:fill="auto"/>
            <w:noWrap/>
            <w:vAlign w:val="bottom"/>
            <w:hideMark/>
          </w:tcPr>
          <w:p w14:paraId="29AC325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17</w:t>
            </w:r>
          </w:p>
        </w:tc>
      </w:tr>
      <w:tr w:rsidR="00505726" w:rsidRPr="00505726" w14:paraId="7FB73947" w14:textId="77777777" w:rsidTr="00D0710F">
        <w:trPr>
          <w:trHeight w:val="300"/>
          <w:jc w:val="center"/>
        </w:trPr>
        <w:tc>
          <w:tcPr>
            <w:tcW w:w="2200"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4D2CEC06"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Не</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се</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изјасниле</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14:paraId="4F678D2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1085" w:type="dxa"/>
            <w:tcBorders>
              <w:top w:val="nil"/>
              <w:left w:val="nil"/>
              <w:bottom w:val="single" w:sz="4" w:space="0" w:color="auto"/>
              <w:right w:val="single" w:sz="4" w:space="0" w:color="auto"/>
            </w:tcBorders>
            <w:shd w:val="clear" w:color="auto" w:fill="auto"/>
            <w:noWrap/>
            <w:vAlign w:val="bottom"/>
            <w:hideMark/>
          </w:tcPr>
          <w:p w14:paraId="529FDFD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960" w:type="dxa"/>
            <w:tcBorders>
              <w:top w:val="nil"/>
              <w:left w:val="nil"/>
              <w:bottom w:val="single" w:sz="4" w:space="0" w:color="auto"/>
              <w:right w:val="single" w:sz="4" w:space="0" w:color="auto"/>
            </w:tcBorders>
            <w:shd w:val="clear" w:color="auto" w:fill="auto"/>
            <w:noWrap/>
            <w:vAlign w:val="bottom"/>
            <w:hideMark/>
          </w:tcPr>
          <w:p w14:paraId="5A5C56C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960" w:type="dxa"/>
            <w:tcBorders>
              <w:top w:val="nil"/>
              <w:left w:val="nil"/>
              <w:bottom w:val="single" w:sz="4" w:space="0" w:color="auto"/>
              <w:right w:val="single" w:sz="4" w:space="0" w:color="auto"/>
            </w:tcBorders>
            <w:shd w:val="clear" w:color="auto" w:fill="auto"/>
            <w:noWrap/>
            <w:vAlign w:val="bottom"/>
            <w:hideMark/>
          </w:tcPr>
          <w:p w14:paraId="23794E2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r>
      <w:tr w:rsidR="00505726" w:rsidRPr="00505726" w14:paraId="76555DA9" w14:textId="77777777" w:rsidTr="00D0710F">
        <w:trPr>
          <w:trHeight w:val="300"/>
          <w:jc w:val="center"/>
        </w:trPr>
        <w:tc>
          <w:tcPr>
            <w:tcW w:w="2200"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331D4B36"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Непознато</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14:paraId="05DB182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w:t>
            </w:r>
          </w:p>
        </w:tc>
        <w:tc>
          <w:tcPr>
            <w:tcW w:w="1085" w:type="dxa"/>
            <w:tcBorders>
              <w:top w:val="nil"/>
              <w:left w:val="nil"/>
              <w:bottom w:val="single" w:sz="4" w:space="0" w:color="auto"/>
              <w:right w:val="single" w:sz="4" w:space="0" w:color="auto"/>
            </w:tcBorders>
            <w:shd w:val="clear" w:color="auto" w:fill="auto"/>
            <w:noWrap/>
            <w:vAlign w:val="bottom"/>
            <w:hideMark/>
          </w:tcPr>
          <w:p w14:paraId="413B741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0,04%</w:t>
            </w:r>
          </w:p>
        </w:tc>
        <w:tc>
          <w:tcPr>
            <w:tcW w:w="960" w:type="dxa"/>
            <w:tcBorders>
              <w:top w:val="nil"/>
              <w:left w:val="nil"/>
              <w:bottom w:val="single" w:sz="4" w:space="0" w:color="auto"/>
              <w:right w:val="single" w:sz="4" w:space="0" w:color="auto"/>
            </w:tcBorders>
            <w:shd w:val="clear" w:color="auto" w:fill="auto"/>
            <w:noWrap/>
            <w:vAlign w:val="bottom"/>
            <w:hideMark/>
          </w:tcPr>
          <w:p w14:paraId="20E0F52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w:t>
            </w:r>
          </w:p>
        </w:tc>
        <w:tc>
          <w:tcPr>
            <w:tcW w:w="960" w:type="dxa"/>
            <w:tcBorders>
              <w:top w:val="nil"/>
              <w:left w:val="nil"/>
              <w:bottom w:val="single" w:sz="4" w:space="0" w:color="auto"/>
              <w:right w:val="single" w:sz="4" w:space="0" w:color="auto"/>
            </w:tcBorders>
            <w:shd w:val="clear" w:color="auto" w:fill="auto"/>
            <w:noWrap/>
            <w:vAlign w:val="bottom"/>
            <w:hideMark/>
          </w:tcPr>
          <w:p w14:paraId="712A143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r>
      <w:tr w:rsidR="00505726" w:rsidRPr="00505726" w14:paraId="499881E4" w14:textId="77777777" w:rsidTr="00D0710F">
        <w:trPr>
          <w:trHeight w:val="1500"/>
          <w:jc w:val="center"/>
        </w:trPr>
        <w:tc>
          <w:tcPr>
            <w:tcW w:w="2200"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43F70FB6"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Лица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за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кои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податоците</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се</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превземени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од</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административни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извори</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14:paraId="7822819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817</w:t>
            </w:r>
          </w:p>
        </w:tc>
        <w:tc>
          <w:tcPr>
            <w:tcW w:w="1085" w:type="dxa"/>
            <w:tcBorders>
              <w:top w:val="nil"/>
              <w:left w:val="nil"/>
              <w:bottom w:val="single" w:sz="4" w:space="0" w:color="auto"/>
              <w:right w:val="single" w:sz="4" w:space="0" w:color="auto"/>
            </w:tcBorders>
            <w:shd w:val="clear" w:color="auto" w:fill="auto"/>
            <w:noWrap/>
            <w:vAlign w:val="bottom"/>
            <w:hideMark/>
          </w:tcPr>
          <w:p w14:paraId="5ED1B0A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5,33%</w:t>
            </w:r>
          </w:p>
        </w:tc>
        <w:tc>
          <w:tcPr>
            <w:tcW w:w="960" w:type="dxa"/>
            <w:tcBorders>
              <w:top w:val="nil"/>
              <w:left w:val="nil"/>
              <w:bottom w:val="single" w:sz="4" w:space="0" w:color="auto"/>
              <w:right w:val="single" w:sz="4" w:space="0" w:color="auto"/>
            </w:tcBorders>
            <w:shd w:val="clear" w:color="auto" w:fill="auto"/>
            <w:noWrap/>
            <w:vAlign w:val="bottom"/>
            <w:hideMark/>
          </w:tcPr>
          <w:p w14:paraId="2D73D9C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434</w:t>
            </w:r>
          </w:p>
        </w:tc>
        <w:tc>
          <w:tcPr>
            <w:tcW w:w="960" w:type="dxa"/>
            <w:tcBorders>
              <w:top w:val="nil"/>
              <w:left w:val="nil"/>
              <w:bottom w:val="single" w:sz="4" w:space="0" w:color="auto"/>
              <w:right w:val="single" w:sz="4" w:space="0" w:color="auto"/>
            </w:tcBorders>
            <w:shd w:val="clear" w:color="auto" w:fill="auto"/>
            <w:noWrap/>
            <w:vAlign w:val="bottom"/>
            <w:hideMark/>
          </w:tcPr>
          <w:p w14:paraId="5075931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383</w:t>
            </w:r>
          </w:p>
        </w:tc>
      </w:tr>
    </w:tbl>
    <w:p w14:paraId="7ABBEBEE" w14:textId="77777777" w:rsidR="00505726" w:rsidRPr="00505726" w:rsidRDefault="00505726" w:rsidP="00505726">
      <w:pPr>
        <w:jc w:val="both"/>
        <w:rPr>
          <w:rFonts w:asciiTheme="minorHAnsi" w:eastAsia="Calibri" w:hAnsiTheme="minorHAnsi" w:cstheme="minorHAnsi"/>
          <w:b/>
          <w:bCs/>
          <w:i/>
          <w:iCs/>
          <w:sz w:val="22"/>
          <w:szCs w:val="22"/>
          <w:lang w:val="mk-MK"/>
        </w:rPr>
      </w:pPr>
      <w:r w:rsidRPr="00505726">
        <w:rPr>
          <w:rFonts w:asciiTheme="minorHAnsi" w:eastAsia="Calibri" w:hAnsiTheme="minorHAnsi" w:cstheme="minorHAnsi"/>
          <w:b/>
          <w:bCs/>
          <w:i/>
          <w:iCs/>
          <w:sz w:val="22"/>
          <w:szCs w:val="22"/>
          <w:lang w:val="mk-MK"/>
        </w:rPr>
        <w:t>Табела  Преглед  на  населението  во  Општина  Свети  Николе  според  изјаснување  на  национална Припадност, Попис 2021  година (Извор: ДЗС)</w:t>
      </w:r>
    </w:p>
    <w:p w14:paraId="1656FD14"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Од   табелата   може   да   се   види   дека   доминира   население   со   македонска   национална припадност, додека другите националности се помалку застапени.</w:t>
      </w:r>
    </w:p>
    <w:p w14:paraId="2237A63C" w14:textId="77777777" w:rsidR="00505726" w:rsidRPr="00505726" w:rsidRDefault="00505726" w:rsidP="00505726">
      <w:pPr>
        <w:jc w:val="both"/>
        <w:rPr>
          <w:rFonts w:asciiTheme="minorHAnsi" w:eastAsia="Calibri" w:hAnsiTheme="minorHAnsi" w:cstheme="minorHAnsi"/>
          <w:b/>
          <w:bCs/>
          <w:sz w:val="22"/>
          <w:szCs w:val="22"/>
          <w:lang w:val="mk-MK"/>
        </w:rPr>
      </w:pPr>
      <w:r w:rsidRPr="00505726">
        <w:rPr>
          <w:rFonts w:asciiTheme="minorHAnsi" w:eastAsia="Calibri" w:hAnsiTheme="minorHAnsi" w:cstheme="minorHAnsi"/>
          <w:b/>
          <w:bCs/>
          <w:sz w:val="22"/>
          <w:szCs w:val="22"/>
          <w:lang w:val="mk-MK"/>
        </w:rPr>
        <w:t>Обем и структура на населението по пол во Општина Свети Николе</w:t>
      </w:r>
    </w:p>
    <w:tbl>
      <w:tblPr>
        <w:tblW w:w="7787" w:type="dxa"/>
        <w:jc w:val="center"/>
        <w:tblLook w:val="04A0" w:firstRow="1" w:lastRow="0" w:firstColumn="1" w:lastColumn="0" w:noHBand="0" w:noVBand="1"/>
      </w:tblPr>
      <w:tblGrid>
        <w:gridCol w:w="2000"/>
        <w:gridCol w:w="3300"/>
        <w:gridCol w:w="1527"/>
        <w:gridCol w:w="960"/>
      </w:tblGrid>
      <w:tr w:rsidR="00505726" w:rsidRPr="00505726" w14:paraId="124742CF" w14:textId="77777777" w:rsidTr="00D0710F">
        <w:trPr>
          <w:trHeight w:val="300"/>
          <w:jc w:val="center"/>
        </w:trPr>
        <w:tc>
          <w:tcPr>
            <w:tcW w:w="200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BF10797"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ВКУПНО</w:t>
            </w:r>
          </w:p>
        </w:tc>
        <w:tc>
          <w:tcPr>
            <w:tcW w:w="33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8BD03BE"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Република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Северна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Македонија</w:t>
            </w:r>
            <w:proofErr w:type="spellEnd"/>
          </w:p>
        </w:tc>
        <w:tc>
          <w:tcPr>
            <w:tcW w:w="1527" w:type="dxa"/>
            <w:tcBorders>
              <w:top w:val="single" w:sz="4" w:space="0" w:color="auto"/>
              <w:left w:val="nil"/>
              <w:bottom w:val="single" w:sz="4" w:space="0" w:color="auto"/>
              <w:right w:val="single" w:sz="4" w:space="0" w:color="auto"/>
            </w:tcBorders>
            <w:shd w:val="clear" w:color="auto" w:fill="auto"/>
            <w:noWrap/>
            <w:vAlign w:val="bottom"/>
            <w:hideMark/>
          </w:tcPr>
          <w:p w14:paraId="064592B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1.836.713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619AE7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100%</w:t>
            </w:r>
          </w:p>
        </w:tc>
      </w:tr>
      <w:tr w:rsidR="00505726" w:rsidRPr="00505726" w14:paraId="692C32A0" w14:textId="77777777" w:rsidTr="00D0710F">
        <w:trPr>
          <w:trHeight w:val="300"/>
          <w:jc w:val="center"/>
        </w:trPr>
        <w:tc>
          <w:tcPr>
            <w:tcW w:w="20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DAB36C" w14:textId="77777777" w:rsidR="00505726" w:rsidRPr="00505726" w:rsidRDefault="00505726" w:rsidP="00505726">
            <w:pPr>
              <w:jc w:val="both"/>
              <w:rPr>
                <w:rFonts w:asciiTheme="minorHAnsi" w:eastAsia="Calibri" w:hAnsiTheme="minorHAnsi" w:cstheme="minorHAnsi"/>
                <w:b/>
                <w:bCs/>
                <w:sz w:val="22"/>
                <w:szCs w:val="22"/>
              </w:rPr>
            </w:pPr>
          </w:p>
        </w:tc>
        <w:tc>
          <w:tcPr>
            <w:tcW w:w="3300" w:type="dxa"/>
            <w:tcBorders>
              <w:top w:val="nil"/>
              <w:left w:val="nil"/>
              <w:bottom w:val="single" w:sz="4" w:space="0" w:color="auto"/>
              <w:right w:val="single" w:sz="4" w:space="0" w:color="auto"/>
            </w:tcBorders>
            <w:shd w:val="clear" w:color="auto" w:fill="D9D9D9" w:themeFill="background1" w:themeFillShade="D9"/>
            <w:noWrap/>
            <w:vAlign w:val="bottom"/>
            <w:hideMark/>
          </w:tcPr>
          <w:p w14:paraId="2B22273A"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Свети</w:t>
            </w:r>
            <w:proofErr w:type="spellEnd"/>
            <w:r w:rsidRPr="00505726">
              <w:rPr>
                <w:rFonts w:asciiTheme="minorHAnsi" w:eastAsia="Calibri" w:hAnsiTheme="minorHAnsi" w:cstheme="minorHAnsi"/>
                <w:b/>
                <w:bCs/>
                <w:sz w:val="22"/>
                <w:szCs w:val="22"/>
              </w:rPr>
              <w:t xml:space="preserve"> Николе</w:t>
            </w:r>
          </w:p>
        </w:tc>
        <w:tc>
          <w:tcPr>
            <w:tcW w:w="1527" w:type="dxa"/>
            <w:tcBorders>
              <w:top w:val="nil"/>
              <w:left w:val="nil"/>
              <w:bottom w:val="single" w:sz="4" w:space="0" w:color="auto"/>
              <w:right w:val="single" w:sz="4" w:space="0" w:color="auto"/>
            </w:tcBorders>
            <w:shd w:val="clear" w:color="auto" w:fill="auto"/>
            <w:noWrap/>
            <w:vAlign w:val="bottom"/>
            <w:hideMark/>
          </w:tcPr>
          <w:p w14:paraId="5847B29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15.320 </w:t>
            </w:r>
          </w:p>
        </w:tc>
        <w:tc>
          <w:tcPr>
            <w:tcW w:w="960" w:type="dxa"/>
            <w:tcBorders>
              <w:top w:val="nil"/>
              <w:left w:val="nil"/>
              <w:bottom w:val="single" w:sz="4" w:space="0" w:color="auto"/>
              <w:right w:val="single" w:sz="4" w:space="0" w:color="auto"/>
            </w:tcBorders>
            <w:shd w:val="clear" w:color="auto" w:fill="auto"/>
            <w:noWrap/>
            <w:vAlign w:val="bottom"/>
            <w:hideMark/>
          </w:tcPr>
          <w:p w14:paraId="519C030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100%</w:t>
            </w:r>
          </w:p>
        </w:tc>
      </w:tr>
      <w:tr w:rsidR="00505726" w:rsidRPr="00505726" w14:paraId="163718A4" w14:textId="77777777" w:rsidTr="00D0710F">
        <w:trPr>
          <w:trHeight w:val="300"/>
          <w:jc w:val="center"/>
        </w:trPr>
        <w:tc>
          <w:tcPr>
            <w:tcW w:w="2000" w:type="dxa"/>
            <w:vMerge w:val="restart"/>
            <w:tcBorders>
              <w:top w:val="nil"/>
              <w:left w:val="single" w:sz="4" w:space="0" w:color="auto"/>
              <w:right w:val="single" w:sz="4" w:space="0" w:color="auto"/>
            </w:tcBorders>
            <w:shd w:val="clear" w:color="auto" w:fill="D9D9D9" w:themeFill="background1" w:themeFillShade="D9"/>
            <w:noWrap/>
            <w:vAlign w:val="bottom"/>
            <w:hideMark/>
          </w:tcPr>
          <w:p w14:paraId="5F9F083A"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Мажи</w:t>
            </w:r>
            <w:proofErr w:type="spellEnd"/>
          </w:p>
          <w:p w14:paraId="730B8CAF"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sz w:val="22"/>
                <w:szCs w:val="22"/>
              </w:rPr>
              <w:t> </w:t>
            </w:r>
          </w:p>
        </w:tc>
        <w:tc>
          <w:tcPr>
            <w:tcW w:w="3300" w:type="dxa"/>
            <w:tcBorders>
              <w:top w:val="nil"/>
              <w:left w:val="nil"/>
              <w:bottom w:val="single" w:sz="4" w:space="0" w:color="auto"/>
              <w:right w:val="single" w:sz="4" w:space="0" w:color="auto"/>
            </w:tcBorders>
            <w:shd w:val="clear" w:color="auto" w:fill="D9D9D9" w:themeFill="background1" w:themeFillShade="D9"/>
            <w:noWrap/>
            <w:vAlign w:val="bottom"/>
            <w:hideMark/>
          </w:tcPr>
          <w:p w14:paraId="1D20F9D5"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Република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Северна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Македонија</w:t>
            </w:r>
            <w:proofErr w:type="spellEnd"/>
          </w:p>
        </w:tc>
        <w:tc>
          <w:tcPr>
            <w:tcW w:w="1527" w:type="dxa"/>
            <w:tcBorders>
              <w:top w:val="nil"/>
              <w:left w:val="nil"/>
              <w:bottom w:val="single" w:sz="4" w:space="0" w:color="auto"/>
              <w:right w:val="single" w:sz="4" w:space="0" w:color="auto"/>
            </w:tcBorders>
            <w:shd w:val="clear" w:color="auto" w:fill="auto"/>
            <w:noWrap/>
            <w:vAlign w:val="bottom"/>
            <w:hideMark/>
          </w:tcPr>
          <w:p w14:paraId="151D155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911.087 </w:t>
            </w:r>
          </w:p>
        </w:tc>
        <w:tc>
          <w:tcPr>
            <w:tcW w:w="960" w:type="dxa"/>
            <w:tcBorders>
              <w:top w:val="nil"/>
              <w:left w:val="nil"/>
              <w:bottom w:val="single" w:sz="4" w:space="0" w:color="auto"/>
              <w:right w:val="single" w:sz="4" w:space="0" w:color="auto"/>
            </w:tcBorders>
            <w:shd w:val="clear" w:color="auto" w:fill="auto"/>
            <w:noWrap/>
            <w:vAlign w:val="bottom"/>
            <w:hideMark/>
          </w:tcPr>
          <w:p w14:paraId="17C907A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49,60%</w:t>
            </w:r>
          </w:p>
        </w:tc>
      </w:tr>
      <w:tr w:rsidR="00505726" w:rsidRPr="00505726" w14:paraId="6C2CE5D5" w14:textId="77777777" w:rsidTr="00D0710F">
        <w:trPr>
          <w:trHeight w:val="300"/>
          <w:jc w:val="center"/>
        </w:trPr>
        <w:tc>
          <w:tcPr>
            <w:tcW w:w="2000" w:type="dxa"/>
            <w:vMerge/>
            <w:tcBorders>
              <w:left w:val="single" w:sz="4" w:space="0" w:color="auto"/>
              <w:bottom w:val="single" w:sz="4" w:space="0" w:color="auto"/>
              <w:right w:val="single" w:sz="4" w:space="0" w:color="auto"/>
            </w:tcBorders>
            <w:shd w:val="clear" w:color="auto" w:fill="D9D9D9" w:themeFill="background1" w:themeFillShade="D9"/>
            <w:noWrap/>
            <w:vAlign w:val="bottom"/>
            <w:hideMark/>
          </w:tcPr>
          <w:p w14:paraId="5AB8FAEE" w14:textId="77777777" w:rsidR="00505726" w:rsidRPr="00505726" w:rsidRDefault="00505726" w:rsidP="00505726">
            <w:pPr>
              <w:jc w:val="both"/>
              <w:rPr>
                <w:rFonts w:asciiTheme="minorHAnsi" w:eastAsia="Calibri" w:hAnsiTheme="minorHAnsi" w:cstheme="minorHAnsi"/>
                <w:sz w:val="22"/>
                <w:szCs w:val="22"/>
              </w:rPr>
            </w:pPr>
          </w:p>
        </w:tc>
        <w:tc>
          <w:tcPr>
            <w:tcW w:w="3300" w:type="dxa"/>
            <w:tcBorders>
              <w:top w:val="nil"/>
              <w:left w:val="nil"/>
              <w:bottom w:val="single" w:sz="4" w:space="0" w:color="auto"/>
              <w:right w:val="single" w:sz="4" w:space="0" w:color="auto"/>
            </w:tcBorders>
            <w:shd w:val="clear" w:color="auto" w:fill="D9D9D9" w:themeFill="background1" w:themeFillShade="D9"/>
            <w:noWrap/>
            <w:vAlign w:val="bottom"/>
            <w:hideMark/>
          </w:tcPr>
          <w:p w14:paraId="057F74E0"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Свети</w:t>
            </w:r>
            <w:proofErr w:type="spellEnd"/>
            <w:r w:rsidRPr="00505726">
              <w:rPr>
                <w:rFonts w:asciiTheme="minorHAnsi" w:eastAsia="Calibri" w:hAnsiTheme="minorHAnsi" w:cstheme="minorHAnsi"/>
                <w:b/>
                <w:bCs/>
                <w:sz w:val="22"/>
                <w:szCs w:val="22"/>
              </w:rPr>
              <w:t xml:space="preserve"> Николе</w:t>
            </w:r>
          </w:p>
        </w:tc>
        <w:tc>
          <w:tcPr>
            <w:tcW w:w="1527" w:type="dxa"/>
            <w:tcBorders>
              <w:top w:val="nil"/>
              <w:left w:val="nil"/>
              <w:bottom w:val="single" w:sz="4" w:space="0" w:color="auto"/>
              <w:right w:val="single" w:sz="4" w:space="0" w:color="auto"/>
            </w:tcBorders>
            <w:shd w:val="clear" w:color="auto" w:fill="auto"/>
            <w:noWrap/>
            <w:vAlign w:val="bottom"/>
            <w:hideMark/>
          </w:tcPr>
          <w:p w14:paraId="05B364E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7.841 </w:t>
            </w:r>
          </w:p>
        </w:tc>
        <w:tc>
          <w:tcPr>
            <w:tcW w:w="960" w:type="dxa"/>
            <w:tcBorders>
              <w:top w:val="nil"/>
              <w:left w:val="nil"/>
              <w:bottom w:val="single" w:sz="4" w:space="0" w:color="auto"/>
              <w:right w:val="single" w:sz="4" w:space="0" w:color="auto"/>
            </w:tcBorders>
            <w:shd w:val="clear" w:color="auto" w:fill="auto"/>
            <w:noWrap/>
            <w:vAlign w:val="bottom"/>
            <w:hideMark/>
          </w:tcPr>
          <w:p w14:paraId="4E31EBB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51%</w:t>
            </w:r>
          </w:p>
        </w:tc>
      </w:tr>
      <w:tr w:rsidR="00505726" w:rsidRPr="00505726" w14:paraId="3986E99C" w14:textId="77777777" w:rsidTr="00D0710F">
        <w:trPr>
          <w:trHeight w:val="300"/>
          <w:jc w:val="center"/>
        </w:trPr>
        <w:tc>
          <w:tcPr>
            <w:tcW w:w="2000" w:type="dxa"/>
            <w:vMerge w:val="restart"/>
            <w:tcBorders>
              <w:top w:val="nil"/>
              <w:left w:val="single" w:sz="4" w:space="0" w:color="auto"/>
              <w:right w:val="single" w:sz="4" w:space="0" w:color="auto"/>
            </w:tcBorders>
            <w:shd w:val="clear" w:color="auto" w:fill="D9D9D9" w:themeFill="background1" w:themeFillShade="D9"/>
            <w:noWrap/>
            <w:vAlign w:val="bottom"/>
            <w:hideMark/>
          </w:tcPr>
          <w:p w14:paraId="1179FD1D"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Жени</w:t>
            </w:r>
            <w:proofErr w:type="spellEnd"/>
          </w:p>
          <w:p w14:paraId="0FF00832"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sz w:val="22"/>
                <w:szCs w:val="22"/>
              </w:rPr>
              <w:t> </w:t>
            </w:r>
          </w:p>
        </w:tc>
        <w:tc>
          <w:tcPr>
            <w:tcW w:w="3300" w:type="dxa"/>
            <w:tcBorders>
              <w:top w:val="nil"/>
              <w:left w:val="nil"/>
              <w:bottom w:val="single" w:sz="4" w:space="0" w:color="auto"/>
              <w:right w:val="single" w:sz="4" w:space="0" w:color="auto"/>
            </w:tcBorders>
            <w:shd w:val="clear" w:color="auto" w:fill="D9D9D9" w:themeFill="background1" w:themeFillShade="D9"/>
            <w:noWrap/>
            <w:vAlign w:val="bottom"/>
            <w:hideMark/>
          </w:tcPr>
          <w:p w14:paraId="067724A8"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Република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Северна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Македонија</w:t>
            </w:r>
            <w:proofErr w:type="spellEnd"/>
          </w:p>
        </w:tc>
        <w:tc>
          <w:tcPr>
            <w:tcW w:w="1527" w:type="dxa"/>
            <w:tcBorders>
              <w:top w:val="nil"/>
              <w:left w:val="nil"/>
              <w:bottom w:val="single" w:sz="4" w:space="0" w:color="auto"/>
              <w:right w:val="single" w:sz="4" w:space="0" w:color="auto"/>
            </w:tcBorders>
            <w:shd w:val="clear" w:color="auto" w:fill="auto"/>
            <w:noWrap/>
            <w:vAlign w:val="bottom"/>
            <w:hideMark/>
          </w:tcPr>
          <w:p w14:paraId="23C6073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925.626 </w:t>
            </w:r>
          </w:p>
        </w:tc>
        <w:tc>
          <w:tcPr>
            <w:tcW w:w="960" w:type="dxa"/>
            <w:tcBorders>
              <w:top w:val="nil"/>
              <w:left w:val="nil"/>
              <w:bottom w:val="single" w:sz="4" w:space="0" w:color="auto"/>
              <w:right w:val="single" w:sz="4" w:space="0" w:color="auto"/>
            </w:tcBorders>
            <w:shd w:val="clear" w:color="auto" w:fill="auto"/>
            <w:noWrap/>
            <w:vAlign w:val="bottom"/>
            <w:hideMark/>
          </w:tcPr>
          <w:p w14:paraId="7F10909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50,40%</w:t>
            </w:r>
          </w:p>
        </w:tc>
      </w:tr>
      <w:tr w:rsidR="00505726" w:rsidRPr="00505726" w14:paraId="4693F016" w14:textId="77777777" w:rsidTr="00D0710F">
        <w:trPr>
          <w:trHeight w:val="300"/>
          <w:jc w:val="center"/>
        </w:trPr>
        <w:tc>
          <w:tcPr>
            <w:tcW w:w="2000" w:type="dxa"/>
            <w:vMerge/>
            <w:tcBorders>
              <w:left w:val="single" w:sz="4" w:space="0" w:color="auto"/>
              <w:bottom w:val="single" w:sz="4" w:space="0" w:color="auto"/>
              <w:right w:val="single" w:sz="4" w:space="0" w:color="auto"/>
            </w:tcBorders>
            <w:shd w:val="clear" w:color="auto" w:fill="D9D9D9" w:themeFill="background1" w:themeFillShade="D9"/>
            <w:noWrap/>
            <w:vAlign w:val="bottom"/>
            <w:hideMark/>
          </w:tcPr>
          <w:p w14:paraId="07BCE4E9" w14:textId="77777777" w:rsidR="00505726" w:rsidRPr="00505726" w:rsidRDefault="00505726" w:rsidP="00505726">
            <w:pPr>
              <w:jc w:val="both"/>
              <w:rPr>
                <w:rFonts w:asciiTheme="minorHAnsi" w:eastAsia="Calibri" w:hAnsiTheme="minorHAnsi" w:cstheme="minorHAnsi"/>
                <w:sz w:val="22"/>
                <w:szCs w:val="22"/>
              </w:rPr>
            </w:pPr>
          </w:p>
        </w:tc>
        <w:tc>
          <w:tcPr>
            <w:tcW w:w="3300" w:type="dxa"/>
            <w:tcBorders>
              <w:top w:val="nil"/>
              <w:left w:val="nil"/>
              <w:bottom w:val="single" w:sz="4" w:space="0" w:color="auto"/>
              <w:right w:val="single" w:sz="4" w:space="0" w:color="auto"/>
            </w:tcBorders>
            <w:shd w:val="clear" w:color="auto" w:fill="D9D9D9" w:themeFill="background1" w:themeFillShade="D9"/>
            <w:noWrap/>
            <w:vAlign w:val="bottom"/>
            <w:hideMark/>
          </w:tcPr>
          <w:p w14:paraId="74A66CF3"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Свети</w:t>
            </w:r>
            <w:proofErr w:type="spellEnd"/>
            <w:r w:rsidRPr="00505726">
              <w:rPr>
                <w:rFonts w:asciiTheme="minorHAnsi" w:eastAsia="Calibri" w:hAnsiTheme="minorHAnsi" w:cstheme="minorHAnsi"/>
                <w:b/>
                <w:bCs/>
                <w:sz w:val="22"/>
                <w:szCs w:val="22"/>
              </w:rPr>
              <w:t xml:space="preserve"> Николе</w:t>
            </w:r>
          </w:p>
        </w:tc>
        <w:tc>
          <w:tcPr>
            <w:tcW w:w="1527" w:type="dxa"/>
            <w:tcBorders>
              <w:top w:val="nil"/>
              <w:left w:val="nil"/>
              <w:bottom w:val="single" w:sz="4" w:space="0" w:color="auto"/>
              <w:right w:val="single" w:sz="4" w:space="0" w:color="auto"/>
            </w:tcBorders>
            <w:shd w:val="clear" w:color="auto" w:fill="auto"/>
            <w:noWrap/>
            <w:vAlign w:val="bottom"/>
            <w:hideMark/>
          </w:tcPr>
          <w:p w14:paraId="2FAE89D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7.479 </w:t>
            </w:r>
          </w:p>
        </w:tc>
        <w:tc>
          <w:tcPr>
            <w:tcW w:w="960" w:type="dxa"/>
            <w:tcBorders>
              <w:top w:val="nil"/>
              <w:left w:val="nil"/>
              <w:bottom w:val="single" w:sz="4" w:space="0" w:color="auto"/>
              <w:right w:val="single" w:sz="4" w:space="0" w:color="auto"/>
            </w:tcBorders>
            <w:shd w:val="clear" w:color="auto" w:fill="auto"/>
            <w:noWrap/>
            <w:vAlign w:val="bottom"/>
            <w:hideMark/>
          </w:tcPr>
          <w:p w14:paraId="55EB7FD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49%</w:t>
            </w:r>
          </w:p>
        </w:tc>
      </w:tr>
    </w:tbl>
    <w:p w14:paraId="346E5070" w14:textId="77777777" w:rsidR="00505726" w:rsidRPr="00505726" w:rsidRDefault="00505726" w:rsidP="00505726">
      <w:pPr>
        <w:jc w:val="both"/>
        <w:rPr>
          <w:rFonts w:asciiTheme="minorHAnsi" w:eastAsia="Calibri" w:hAnsiTheme="minorHAnsi" w:cstheme="minorHAnsi"/>
          <w:b/>
          <w:bCs/>
          <w:i/>
          <w:iCs/>
          <w:sz w:val="22"/>
          <w:szCs w:val="22"/>
          <w:lang w:val="mk-MK"/>
        </w:rPr>
      </w:pPr>
      <w:r w:rsidRPr="00505726">
        <w:rPr>
          <w:rFonts w:asciiTheme="minorHAnsi" w:eastAsia="Calibri" w:hAnsiTheme="minorHAnsi" w:cstheme="minorHAnsi"/>
          <w:b/>
          <w:bCs/>
          <w:i/>
          <w:iCs/>
          <w:sz w:val="22"/>
          <w:szCs w:val="22"/>
          <w:lang w:val="mk-MK"/>
        </w:rPr>
        <w:t>Табела: Преглед на населението во општина Св. Николе според пол и возрасни групи, Попис2021 година (Извор: ДЗС)</w:t>
      </w:r>
    </w:p>
    <w:p w14:paraId="0710A75E" w14:textId="77777777" w:rsidR="00505726" w:rsidRPr="00505726" w:rsidRDefault="00505726" w:rsidP="00505726">
      <w:pPr>
        <w:jc w:val="both"/>
        <w:rPr>
          <w:rFonts w:asciiTheme="minorHAnsi" w:eastAsia="Calibri" w:hAnsiTheme="minorHAnsi" w:cstheme="minorHAnsi"/>
          <w:b/>
          <w:bCs/>
          <w:sz w:val="22"/>
          <w:szCs w:val="22"/>
          <w:lang w:val="mk-MK"/>
        </w:rPr>
      </w:pPr>
    </w:p>
    <w:p w14:paraId="24F169FD" w14:textId="77777777" w:rsidR="00505726" w:rsidRPr="00505726" w:rsidRDefault="00505726" w:rsidP="00505726">
      <w:pPr>
        <w:jc w:val="both"/>
        <w:rPr>
          <w:rFonts w:asciiTheme="minorHAnsi" w:eastAsia="Calibri" w:hAnsiTheme="minorHAnsi" w:cstheme="minorHAnsi"/>
          <w:b/>
          <w:bCs/>
          <w:sz w:val="22"/>
          <w:szCs w:val="22"/>
          <w:lang w:val="mk-MK"/>
        </w:rPr>
      </w:pPr>
      <w:r w:rsidRPr="00505726">
        <w:rPr>
          <w:rFonts w:asciiTheme="minorHAnsi" w:eastAsia="Calibri" w:hAnsiTheme="minorHAnsi" w:cstheme="minorHAnsi"/>
          <w:b/>
          <w:bCs/>
          <w:sz w:val="22"/>
          <w:szCs w:val="22"/>
          <w:lang w:val="mk-MK"/>
        </w:rPr>
        <w:t>Структура на населението во Општина Свети Николе според пол и возрасни групи</w:t>
      </w:r>
    </w:p>
    <w:tbl>
      <w:tblPr>
        <w:tblW w:w="4520" w:type="dxa"/>
        <w:jc w:val="center"/>
        <w:tblLook w:val="04A0" w:firstRow="1" w:lastRow="0" w:firstColumn="1" w:lastColumn="0" w:noHBand="0" w:noVBand="1"/>
      </w:tblPr>
      <w:tblGrid>
        <w:gridCol w:w="1460"/>
        <w:gridCol w:w="1140"/>
        <w:gridCol w:w="960"/>
        <w:gridCol w:w="960"/>
      </w:tblGrid>
      <w:tr w:rsidR="00505726" w:rsidRPr="00505726" w14:paraId="1E91507E" w14:textId="77777777" w:rsidTr="00D0710F">
        <w:trPr>
          <w:trHeight w:val="600"/>
          <w:jc w:val="center"/>
        </w:trPr>
        <w:tc>
          <w:tcPr>
            <w:tcW w:w="146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5C7BC229"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Свети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Николе</w:t>
            </w:r>
            <w:proofErr w:type="spellEnd"/>
          </w:p>
        </w:tc>
        <w:tc>
          <w:tcPr>
            <w:tcW w:w="1140" w:type="dxa"/>
            <w:tcBorders>
              <w:top w:val="single" w:sz="4" w:space="0" w:color="auto"/>
              <w:left w:val="nil"/>
              <w:bottom w:val="single" w:sz="4" w:space="0" w:color="auto"/>
              <w:right w:val="single" w:sz="4" w:space="0" w:color="auto"/>
            </w:tcBorders>
            <w:shd w:val="clear" w:color="000000" w:fill="D9D9D9"/>
            <w:vAlign w:val="bottom"/>
            <w:hideMark/>
          </w:tcPr>
          <w:p w14:paraId="12D48207"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Пол</w:t>
            </w:r>
            <w:proofErr w:type="spellEnd"/>
            <w:r w:rsidRPr="00505726">
              <w:rPr>
                <w:rFonts w:asciiTheme="minorHAnsi" w:eastAsia="Calibri" w:hAnsiTheme="minorHAnsi" w:cstheme="minorHAnsi"/>
                <w:b/>
                <w:bCs/>
                <w:sz w:val="22"/>
                <w:szCs w:val="22"/>
              </w:rPr>
              <w:t xml:space="preserve"> - ВКУПНО</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14:paraId="7D8D05EE"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Мажи</w:t>
            </w:r>
            <w:proofErr w:type="spellEnd"/>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14:paraId="26296EED"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Жени</w:t>
            </w:r>
            <w:proofErr w:type="spellEnd"/>
          </w:p>
        </w:tc>
      </w:tr>
      <w:tr w:rsidR="00505726" w:rsidRPr="00505726" w14:paraId="5E4AE47F" w14:textId="77777777" w:rsidTr="00D0710F">
        <w:trPr>
          <w:trHeight w:val="900"/>
          <w:jc w:val="center"/>
        </w:trPr>
        <w:tc>
          <w:tcPr>
            <w:tcW w:w="1460" w:type="dxa"/>
            <w:tcBorders>
              <w:top w:val="nil"/>
              <w:left w:val="single" w:sz="4" w:space="0" w:color="auto"/>
              <w:bottom w:val="single" w:sz="4" w:space="0" w:color="auto"/>
              <w:right w:val="single" w:sz="4" w:space="0" w:color="auto"/>
            </w:tcBorders>
            <w:shd w:val="clear" w:color="000000" w:fill="D9D9D9"/>
            <w:vAlign w:val="bottom"/>
            <w:hideMark/>
          </w:tcPr>
          <w:p w14:paraId="47C9B5CF"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Возрасна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група</w:t>
            </w:r>
            <w:proofErr w:type="spellEnd"/>
            <w:r w:rsidRPr="00505726">
              <w:rPr>
                <w:rFonts w:asciiTheme="minorHAnsi" w:eastAsia="Calibri" w:hAnsiTheme="minorHAnsi" w:cstheme="minorHAnsi"/>
                <w:b/>
                <w:bCs/>
                <w:sz w:val="22"/>
                <w:szCs w:val="22"/>
              </w:rPr>
              <w:t xml:space="preserve"> - ВКУПНО</w:t>
            </w:r>
          </w:p>
        </w:tc>
        <w:tc>
          <w:tcPr>
            <w:tcW w:w="1140" w:type="dxa"/>
            <w:tcBorders>
              <w:top w:val="nil"/>
              <w:left w:val="nil"/>
              <w:bottom w:val="single" w:sz="4" w:space="0" w:color="auto"/>
              <w:right w:val="single" w:sz="4" w:space="0" w:color="auto"/>
            </w:tcBorders>
            <w:shd w:val="clear" w:color="000000" w:fill="D9D9D9"/>
            <w:noWrap/>
            <w:vAlign w:val="bottom"/>
            <w:hideMark/>
          </w:tcPr>
          <w:p w14:paraId="20509D5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11728</w:t>
            </w:r>
          </w:p>
        </w:tc>
        <w:tc>
          <w:tcPr>
            <w:tcW w:w="960" w:type="dxa"/>
            <w:tcBorders>
              <w:top w:val="nil"/>
              <w:left w:val="nil"/>
              <w:bottom w:val="single" w:sz="4" w:space="0" w:color="auto"/>
              <w:right w:val="single" w:sz="4" w:space="0" w:color="auto"/>
            </w:tcBorders>
            <w:shd w:val="clear" w:color="000000" w:fill="D9D9D9"/>
            <w:noWrap/>
            <w:vAlign w:val="bottom"/>
            <w:hideMark/>
          </w:tcPr>
          <w:p w14:paraId="4FB0F5F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5917</w:t>
            </w:r>
          </w:p>
        </w:tc>
        <w:tc>
          <w:tcPr>
            <w:tcW w:w="960" w:type="dxa"/>
            <w:tcBorders>
              <w:top w:val="nil"/>
              <w:left w:val="nil"/>
              <w:bottom w:val="single" w:sz="4" w:space="0" w:color="auto"/>
              <w:right w:val="single" w:sz="4" w:space="0" w:color="auto"/>
            </w:tcBorders>
            <w:shd w:val="clear" w:color="000000" w:fill="D9D9D9"/>
            <w:noWrap/>
            <w:vAlign w:val="bottom"/>
            <w:hideMark/>
          </w:tcPr>
          <w:p w14:paraId="52D8B2A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5811</w:t>
            </w:r>
          </w:p>
        </w:tc>
      </w:tr>
      <w:tr w:rsidR="00505726" w:rsidRPr="00505726" w14:paraId="10BE5DC7" w14:textId="77777777" w:rsidTr="00D0710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7A2CB393"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0-4</w:t>
            </w:r>
          </w:p>
        </w:tc>
        <w:tc>
          <w:tcPr>
            <w:tcW w:w="1140" w:type="dxa"/>
            <w:tcBorders>
              <w:top w:val="nil"/>
              <w:left w:val="nil"/>
              <w:bottom w:val="single" w:sz="4" w:space="0" w:color="auto"/>
              <w:right w:val="single" w:sz="4" w:space="0" w:color="auto"/>
            </w:tcBorders>
            <w:shd w:val="clear" w:color="auto" w:fill="auto"/>
            <w:noWrap/>
            <w:vAlign w:val="bottom"/>
            <w:hideMark/>
          </w:tcPr>
          <w:p w14:paraId="1FF20DA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485</w:t>
            </w:r>
          </w:p>
        </w:tc>
        <w:tc>
          <w:tcPr>
            <w:tcW w:w="960" w:type="dxa"/>
            <w:tcBorders>
              <w:top w:val="nil"/>
              <w:left w:val="nil"/>
              <w:bottom w:val="single" w:sz="4" w:space="0" w:color="auto"/>
              <w:right w:val="single" w:sz="4" w:space="0" w:color="auto"/>
            </w:tcBorders>
            <w:shd w:val="clear" w:color="auto" w:fill="auto"/>
            <w:noWrap/>
            <w:vAlign w:val="bottom"/>
            <w:hideMark/>
          </w:tcPr>
          <w:p w14:paraId="2401C3D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262</w:t>
            </w:r>
          </w:p>
        </w:tc>
        <w:tc>
          <w:tcPr>
            <w:tcW w:w="960" w:type="dxa"/>
            <w:tcBorders>
              <w:top w:val="nil"/>
              <w:left w:val="nil"/>
              <w:bottom w:val="single" w:sz="4" w:space="0" w:color="auto"/>
              <w:right w:val="single" w:sz="4" w:space="0" w:color="auto"/>
            </w:tcBorders>
            <w:shd w:val="clear" w:color="auto" w:fill="auto"/>
            <w:noWrap/>
            <w:vAlign w:val="bottom"/>
            <w:hideMark/>
          </w:tcPr>
          <w:p w14:paraId="72C1D2B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223</w:t>
            </w:r>
          </w:p>
        </w:tc>
      </w:tr>
      <w:tr w:rsidR="00505726" w:rsidRPr="00505726" w14:paraId="7A8441BF" w14:textId="77777777" w:rsidTr="00D0710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722048EC"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5-9</w:t>
            </w:r>
          </w:p>
        </w:tc>
        <w:tc>
          <w:tcPr>
            <w:tcW w:w="1140" w:type="dxa"/>
            <w:tcBorders>
              <w:top w:val="nil"/>
              <w:left w:val="nil"/>
              <w:bottom w:val="single" w:sz="4" w:space="0" w:color="auto"/>
              <w:right w:val="single" w:sz="4" w:space="0" w:color="auto"/>
            </w:tcBorders>
            <w:shd w:val="clear" w:color="auto" w:fill="auto"/>
            <w:noWrap/>
            <w:vAlign w:val="bottom"/>
            <w:hideMark/>
          </w:tcPr>
          <w:p w14:paraId="5B9A775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506</w:t>
            </w:r>
          </w:p>
        </w:tc>
        <w:tc>
          <w:tcPr>
            <w:tcW w:w="960" w:type="dxa"/>
            <w:tcBorders>
              <w:top w:val="nil"/>
              <w:left w:val="nil"/>
              <w:bottom w:val="single" w:sz="4" w:space="0" w:color="auto"/>
              <w:right w:val="single" w:sz="4" w:space="0" w:color="auto"/>
            </w:tcBorders>
            <w:shd w:val="clear" w:color="auto" w:fill="auto"/>
            <w:noWrap/>
            <w:vAlign w:val="bottom"/>
            <w:hideMark/>
          </w:tcPr>
          <w:p w14:paraId="4FE0931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282</w:t>
            </w:r>
          </w:p>
        </w:tc>
        <w:tc>
          <w:tcPr>
            <w:tcW w:w="960" w:type="dxa"/>
            <w:tcBorders>
              <w:top w:val="nil"/>
              <w:left w:val="nil"/>
              <w:bottom w:val="single" w:sz="4" w:space="0" w:color="auto"/>
              <w:right w:val="single" w:sz="4" w:space="0" w:color="auto"/>
            </w:tcBorders>
            <w:shd w:val="clear" w:color="auto" w:fill="auto"/>
            <w:noWrap/>
            <w:vAlign w:val="bottom"/>
            <w:hideMark/>
          </w:tcPr>
          <w:p w14:paraId="75773DA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224</w:t>
            </w:r>
          </w:p>
        </w:tc>
      </w:tr>
      <w:tr w:rsidR="00505726" w:rsidRPr="00505726" w14:paraId="06D59D5C" w14:textId="77777777" w:rsidTr="00D0710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3EDB2AC2"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10-14</w:t>
            </w:r>
          </w:p>
        </w:tc>
        <w:tc>
          <w:tcPr>
            <w:tcW w:w="1140" w:type="dxa"/>
            <w:tcBorders>
              <w:top w:val="nil"/>
              <w:left w:val="nil"/>
              <w:bottom w:val="single" w:sz="4" w:space="0" w:color="auto"/>
              <w:right w:val="single" w:sz="4" w:space="0" w:color="auto"/>
            </w:tcBorders>
            <w:shd w:val="clear" w:color="auto" w:fill="auto"/>
            <w:noWrap/>
            <w:vAlign w:val="bottom"/>
            <w:hideMark/>
          </w:tcPr>
          <w:p w14:paraId="79041D6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538</w:t>
            </w:r>
          </w:p>
        </w:tc>
        <w:tc>
          <w:tcPr>
            <w:tcW w:w="960" w:type="dxa"/>
            <w:tcBorders>
              <w:top w:val="nil"/>
              <w:left w:val="nil"/>
              <w:bottom w:val="single" w:sz="4" w:space="0" w:color="auto"/>
              <w:right w:val="single" w:sz="4" w:space="0" w:color="auto"/>
            </w:tcBorders>
            <w:shd w:val="clear" w:color="auto" w:fill="auto"/>
            <w:noWrap/>
            <w:vAlign w:val="bottom"/>
            <w:hideMark/>
          </w:tcPr>
          <w:p w14:paraId="2DE8085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267</w:t>
            </w:r>
          </w:p>
        </w:tc>
        <w:tc>
          <w:tcPr>
            <w:tcW w:w="960" w:type="dxa"/>
            <w:tcBorders>
              <w:top w:val="nil"/>
              <w:left w:val="nil"/>
              <w:bottom w:val="single" w:sz="4" w:space="0" w:color="auto"/>
              <w:right w:val="single" w:sz="4" w:space="0" w:color="auto"/>
            </w:tcBorders>
            <w:shd w:val="clear" w:color="auto" w:fill="auto"/>
            <w:noWrap/>
            <w:vAlign w:val="bottom"/>
            <w:hideMark/>
          </w:tcPr>
          <w:p w14:paraId="39943C2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271</w:t>
            </w:r>
          </w:p>
        </w:tc>
      </w:tr>
      <w:tr w:rsidR="00505726" w:rsidRPr="00505726" w14:paraId="77E65F0E" w14:textId="77777777" w:rsidTr="00D0710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4C02946F"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15-19</w:t>
            </w:r>
          </w:p>
        </w:tc>
        <w:tc>
          <w:tcPr>
            <w:tcW w:w="1140" w:type="dxa"/>
            <w:tcBorders>
              <w:top w:val="nil"/>
              <w:left w:val="nil"/>
              <w:bottom w:val="single" w:sz="4" w:space="0" w:color="auto"/>
              <w:right w:val="single" w:sz="4" w:space="0" w:color="auto"/>
            </w:tcBorders>
            <w:shd w:val="clear" w:color="auto" w:fill="auto"/>
            <w:noWrap/>
            <w:vAlign w:val="bottom"/>
            <w:hideMark/>
          </w:tcPr>
          <w:p w14:paraId="1A05412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567</w:t>
            </w:r>
          </w:p>
        </w:tc>
        <w:tc>
          <w:tcPr>
            <w:tcW w:w="960" w:type="dxa"/>
            <w:tcBorders>
              <w:top w:val="nil"/>
              <w:left w:val="nil"/>
              <w:bottom w:val="single" w:sz="4" w:space="0" w:color="auto"/>
              <w:right w:val="single" w:sz="4" w:space="0" w:color="auto"/>
            </w:tcBorders>
            <w:shd w:val="clear" w:color="auto" w:fill="auto"/>
            <w:noWrap/>
            <w:vAlign w:val="bottom"/>
            <w:hideMark/>
          </w:tcPr>
          <w:p w14:paraId="56A0BB3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291</w:t>
            </w:r>
          </w:p>
        </w:tc>
        <w:tc>
          <w:tcPr>
            <w:tcW w:w="960" w:type="dxa"/>
            <w:tcBorders>
              <w:top w:val="nil"/>
              <w:left w:val="nil"/>
              <w:bottom w:val="single" w:sz="4" w:space="0" w:color="auto"/>
              <w:right w:val="single" w:sz="4" w:space="0" w:color="auto"/>
            </w:tcBorders>
            <w:shd w:val="clear" w:color="auto" w:fill="auto"/>
            <w:noWrap/>
            <w:vAlign w:val="bottom"/>
            <w:hideMark/>
          </w:tcPr>
          <w:p w14:paraId="6F3C506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276</w:t>
            </w:r>
          </w:p>
        </w:tc>
      </w:tr>
      <w:tr w:rsidR="00505726" w:rsidRPr="00505726" w14:paraId="64BA61DB" w14:textId="77777777" w:rsidTr="00D0710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5BD986DB"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20-24</w:t>
            </w:r>
          </w:p>
        </w:tc>
        <w:tc>
          <w:tcPr>
            <w:tcW w:w="1140" w:type="dxa"/>
            <w:tcBorders>
              <w:top w:val="nil"/>
              <w:left w:val="nil"/>
              <w:bottom w:val="single" w:sz="4" w:space="0" w:color="auto"/>
              <w:right w:val="single" w:sz="4" w:space="0" w:color="auto"/>
            </w:tcBorders>
            <w:shd w:val="clear" w:color="auto" w:fill="auto"/>
            <w:noWrap/>
            <w:vAlign w:val="bottom"/>
            <w:hideMark/>
          </w:tcPr>
          <w:p w14:paraId="4317799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569</w:t>
            </w:r>
          </w:p>
        </w:tc>
        <w:tc>
          <w:tcPr>
            <w:tcW w:w="960" w:type="dxa"/>
            <w:tcBorders>
              <w:top w:val="nil"/>
              <w:left w:val="nil"/>
              <w:bottom w:val="single" w:sz="4" w:space="0" w:color="auto"/>
              <w:right w:val="single" w:sz="4" w:space="0" w:color="auto"/>
            </w:tcBorders>
            <w:shd w:val="clear" w:color="auto" w:fill="auto"/>
            <w:noWrap/>
            <w:vAlign w:val="bottom"/>
            <w:hideMark/>
          </w:tcPr>
          <w:p w14:paraId="76A1781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301</w:t>
            </w:r>
          </w:p>
        </w:tc>
        <w:tc>
          <w:tcPr>
            <w:tcW w:w="960" w:type="dxa"/>
            <w:tcBorders>
              <w:top w:val="nil"/>
              <w:left w:val="nil"/>
              <w:bottom w:val="single" w:sz="4" w:space="0" w:color="auto"/>
              <w:right w:val="single" w:sz="4" w:space="0" w:color="auto"/>
            </w:tcBorders>
            <w:shd w:val="clear" w:color="auto" w:fill="auto"/>
            <w:noWrap/>
            <w:vAlign w:val="bottom"/>
            <w:hideMark/>
          </w:tcPr>
          <w:p w14:paraId="2B89E8F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268</w:t>
            </w:r>
          </w:p>
        </w:tc>
      </w:tr>
      <w:tr w:rsidR="00505726" w:rsidRPr="00505726" w14:paraId="760E4D8B" w14:textId="77777777" w:rsidTr="00D0710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5D48F582"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25-29</w:t>
            </w:r>
          </w:p>
        </w:tc>
        <w:tc>
          <w:tcPr>
            <w:tcW w:w="1140" w:type="dxa"/>
            <w:tcBorders>
              <w:top w:val="nil"/>
              <w:left w:val="nil"/>
              <w:bottom w:val="single" w:sz="4" w:space="0" w:color="auto"/>
              <w:right w:val="single" w:sz="4" w:space="0" w:color="auto"/>
            </w:tcBorders>
            <w:shd w:val="clear" w:color="auto" w:fill="auto"/>
            <w:noWrap/>
            <w:vAlign w:val="bottom"/>
            <w:hideMark/>
          </w:tcPr>
          <w:p w14:paraId="52FF6C1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667</w:t>
            </w:r>
          </w:p>
        </w:tc>
        <w:tc>
          <w:tcPr>
            <w:tcW w:w="960" w:type="dxa"/>
            <w:tcBorders>
              <w:top w:val="nil"/>
              <w:left w:val="nil"/>
              <w:bottom w:val="single" w:sz="4" w:space="0" w:color="auto"/>
              <w:right w:val="single" w:sz="4" w:space="0" w:color="auto"/>
            </w:tcBorders>
            <w:shd w:val="clear" w:color="auto" w:fill="auto"/>
            <w:noWrap/>
            <w:vAlign w:val="bottom"/>
            <w:hideMark/>
          </w:tcPr>
          <w:p w14:paraId="2BE2B5D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360</w:t>
            </w:r>
          </w:p>
        </w:tc>
        <w:tc>
          <w:tcPr>
            <w:tcW w:w="960" w:type="dxa"/>
            <w:tcBorders>
              <w:top w:val="nil"/>
              <w:left w:val="nil"/>
              <w:bottom w:val="single" w:sz="4" w:space="0" w:color="auto"/>
              <w:right w:val="single" w:sz="4" w:space="0" w:color="auto"/>
            </w:tcBorders>
            <w:shd w:val="clear" w:color="auto" w:fill="auto"/>
            <w:noWrap/>
            <w:vAlign w:val="bottom"/>
            <w:hideMark/>
          </w:tcPr>
          <w:p w14:paraId="3366491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307</w:t>
            </w:r>
          </w:p>
        </w:tc>
      </w:tr>
      <w:tr w:rsidR="00505726" w:rsidRPr="00505726" w14:paraId="0A2375E2" w14:textId="77777777" w:rsidTr="00D0710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1DC1C010"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30-34</w:t>
            </w:r>
          </w:p>
        </w:tc>
        <w:tc>
          <w:tcPr>
            <w:tcW w:w="1140" w:type="dxa"/>
            <w:tcBorders>
              <w:top w:val="nil"/>
              <w:left w:val="nil"/>
              <w:bottom w:val="single" w:sz="4" w:space="0" w:color="auto"/>
              <w:right w:val="single" w:sz="4" w:space="0" w:color="auto"/>
            </w:tcBorders>
            <w:shd w:val="clear" w:color="auto" w:fill="auto"/>
            <w:noWrap/>
            <w:vAlign w:val="bottom"/>
            <w:hideMark/>
          </w:tcPr>
          <w:p w14:paraId="2CF1F55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768</w:t>
            </w:r>
          </w:p>
        </w:tc>
        <w:tc>
          <w:tcPr>
            <w:tcW w:w="960" w:type="dxa"/>
            <w:tcBorders>
              <w:top w:val="nil"/>
              <w:left w:val="nil"/>
              <w:bottom w:val="single" w:sz="4" w:space="0" w:color="auto"/>
              <w:right w:val="single" w:sz="4" w:space="0" w:color="auto"/>
            </w:tcBorders>
            <w:shd w:val="clear" w:color="auto" w:fill="auto"/>
            <w:noWrap/>
            <w:vAlign w:val="bottom"/>
            <w:hideMark/>
          </w:tcPr>
          <w:p w14:paraId="595CCD3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388</w:t>
            </w:r>
          </w:p>
        </w:tc>
        <w:tc>
          <w:tcPr>
            <w:tcW w:w="960" w:type="dxa"/>
            <w:tcBorders>
              <w:top w:val="nil"/>
              <w:left w:val="nil"/>
              <w:bottom w:val="single" w:sz="4" w:space="0" w:color="auto"/>
              <w:right w:val="single" w:sz="4" w:space="0" w:color="auto"/>
            </w:tcBorders>
            <w:shd w:val="clear" w:color="auto" w:fill="auto"/>
            <w:noWrap/>
            <w:vAlign w:val="bottom"/>
            <w:hideMark/>
          </w:tcPr>
          <w:p w14:paraId="58387D1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380</w:t>
            </w:r>
          </w:p>
        </w:tc>
      </w:tr>
      <w:tr w:rsidR="00505726" w:rsidRPr="00505726" w14:paraId="59EC945A" w14:textId="77777777" w:rsidTr="00D0710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0D6E1E1F"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35-39</w:t>
            </w:r>
          </w:p>
        </w:tc>
        <w:tc>
          <w:tcPr>
            <w:tcW w:w="1140" w:type="dxa"/>
            <w:tcBorders>
              <w:top w:val="nil"/>
              <w:left w:val="nil"/>
              <w:bottom w:val="single" w:sz="4" w:space="0" w:color="auto"/>
              <w:right w:val="single" w:sz="4" w:space="0" w:color="auto"/>
            </w:tcBorders>
            <w:shd w:val="clear" w:color="auto" w:fill="auto"/>
            <w:noWrap/>
            <w:vAlign w:val="bottom"/>
            <w:hideMark/>
          </w:tcPr>
          <w:p w14:paraId="5486358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775</w:t>
            </w:r>
          </w:p>
        </w:tc>
        <w:tc>
          <w:tcPr>
            <w:tcW w:w="960" w:type="dxa"/>
            <w:tcBorders>
              <w:top w:val="nil"/>
              <w:left w:val="nil"/>
              <w:bottom w:val="single" w:sz="4" w:space="0" w:color="auto"/>
              <w:right w:val="single" w:sz="4" w:space="0" w:color="auto"/>
            </w:tcBorders>
            <w:shd w:val="clear" w:color="auto" w:fill="auto"/>
            <w:noWrap/>
            <w:vAlign w:val="bottom"/>
            <w:hideMark/>
          </w:tcPr>
          <w:p w14:paraId="3BC01A3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396</w:t>
            </w:r>
          </w:p>
        </w:tc>
        <w:tc>
          <w:tcPr>
            <w:tcW w:w="960" w:type="dxa"/>
            <w:tcBorders>
              <w:top w:val="nil"/>
              <w:left w:val="nil"/>
              <w:bottom w:val="single" w:sz="4" w:space="0" w:color="auto"/>
              <w:right w:val="single" w:sz="4" w:space="0" w:color="auto"/>
            </w:tcBorders>
            <w:shd w:val="clear" w:color="auto" w:fill="auto"/>
            <w:noWrap/>
            <w:vAlign w:val="bottom"/>
            <w:hideMark/>
          </w:tcPr>
          <w:p w14:paraId="53BB77B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379</w:t>
            </w:r>
          </w:p>
        </w:tc>
      </w:tr>
      <w:tr w:rsidR="00505726" w:rsidRPr="00505726" w14:paraId="597A4827" w14:textId="77777777" w:rsidTr="00D0710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6404179C"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40-44</w:t>
            </w:r>
          </w:p>
        </w:tc>
        <w:tc>
          <w:tcPr>
            <w:tcW w:w="1140" w:type="dxa"/>
            <w:tcBorders>
              <w:top w:val="nil"/>
              <w:left w:val="nil"/>
              <w:bottom w:val="single" w:sz="4" w:space="0" w:color="auto"/>
              <w:right w:val="single" w:sz="4" w:space="0" w:color="auto"/>
            </w:tcBorders>
            <w:shd w:val="clear" w:color="auto" w:fill="auto"/>
            <w:noWrap/>
            <w:vAlign w:val="bottom"/>
            <w:hideMark/>
          </w:tcPr>
          <w:p w14:paraId="0C0AB07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782</w:t>
            </w:r>
          </w:p>
        </w:tc>
        <w:tc>
          <w:tcPr>
            <w:tcW w:w="960" w:type="dxa"/>
            <w:tcBorders>
              <w:top w:val="nil"/>
              <w:left w:val="nil"/>
              <w:bottom w:val="single" w:sz="4" w:space="0" w:color="auto"/>
              <w:right w:val="single" w:sz="4" w:space="0" w:color="auto"/>
            </w:tcBorders>
            <w:shd w:val="clear" w:color="auto" w:fill="auto"/>
            <w:noWrap/>
            <w:vAlign w:val="bottom"/>
            <w:hideMark/>
          </w:tcPr>
          <w:p w14:paraId="112165B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410</w:t>
            </w:r>
          </w:p>
        </w:tc>
        <w:tc>
          <w:tcPr>
            <w:tcW w:w="960" w:type="dxa"/>
            <w:tcBorders>
              <w:top w:val="nil"/>
              <w:left w:val="nil"/>
              <w:bottom w:val="single" w:sz="4" w:space="0" w:color="auto"/>
              <w:right w:val="single" w:sz="4" w:space="0" w:color="auto"/>
            </w:tcBorders>
            <w:shd w:val="clear" w:color="auto" w:fill="auto"/>
            <w:noWrap/>
            <w:vAlign w:val="bottom"/>
            <w:hideMark/>
          </w:tcPr>
          <w:p w14:paraId="4947905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372</w:t>
            </w:r>
          </w:p>
        </w:tc>
      </w:tr>
      <w:tr w:rsidR="00505726" w:rsidRPr="00505726" w14:paraId="090A5AE7" w14:textId="77777777" w:rsidTr="00D0710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432EF07C"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45-49</w:t>
            </w:r>
          </w:p>
        </w:tc>
        <w:tc>
          <w:tcPr>
            <w:tcW w:w="1140" w:type="dxa"/>
            <w:tcBorders>
              <w:top w:val="nil"/>
              <w:left w:val="nil"/>
              <w:bottom w:val="single" w:sz="4" w:space="0" w:color="auto"/>
              <w:right w:val="single" w:sz="4" w:space="0" w:color="auto"/>
            </w:tcBorders>
            <w:shd w:val="clear" w:color="auto" w:fill="auto"/>
            <w:noWrap/>
            <w:vAlign w:val="bottom"/>
            <w:hideMark/>
          </w:tcPr>
          <w:p w14:paraId="7ACCA99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804</w:t>
            </w:r>
          </w:p>
        </w:tc>
        <w:tc>
          <w:tcPr>
            <w:tcW w:w="960" w:type="dxa"/>
            <w:tcBorders>
              <w:top w:val="nil"/>
              <w:left w:val="nil"/>
              <w:bottom w:val="single" w:sz="4" w:space="0" w:color="auto"/>
              <w:right w:val="single" w:sz="4" w:space="0" w:color="auto"/>
            </w:tcBorders>
            <w:shd w:val="clear" w:color="auto" w:fill="auto"/>
            <w:noWrap/>
            <w:vAlign w:val="bottom"/>
            <w:hideMark/>
          </w:tcPr>
          <w:p w14:paraId="189349A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411</w:t>
            </w:r>
          </w:p>
        </w:tc>
        <w:tc>
          <w:tcPr>
            <w:tcW w:w="960" w:type="dxa"/>
            <w:tcBorders>
              <w:top w:val="nil"/>
              <w:left w:val="nil"/>
              <w:bottom w:val="single" w:sz="4" w:space="0" w:color="auto"/>
              <w:right w:val="single" w:sz="4" w:space="0" w:color="auto"/>
            </w:tcBorders>
            <w:shd w:val="clear" w:color="auto" w:fill="auto"/>
            <w:noWrap/>
            <w:vAlign w:val="bottom"/>
            <w:hideMark/>
          </w:tcPr>
          <w:p w14:paraId="657D0A8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393</w:t>
            </w:r>
          </w:p>
        </w:tc>
      </w:tr>
      <w:tr w:rsidR="00505726" w:rsidRPr="00505726" w14:paraId="7C3B2A35" w14:textId="77777777" w:rsidTr="00D0710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6D4E12AD"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50-54</w:t>
            </w:r>
          </w:p>
        </w:tc>
        <w:tc>
          <w:tcPr>
            <w:tcW w:w="1140" w:type="dxa"/>
            <w:tcBorders>
              <w:top w:val="nil"/>
              <w:left w:val="nil"/>
              <w:bottom w:val="single" w:sz="4" w:space="0" w:color="auto"/>
              <w:right w:val="single" w:sz="4" w:space="0" w:color="auto"/>
            </w:tcBorders>
            <w:shd w:val="clear" w:color="auto" w:fill="auto"/>
            <w:noWrap/>
            <w:vAlign w:val="bottom"/>
            <w:hideMark/>
          </w:tcPr>
          <w:p w14:paraId="672F70F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853</w:t>
            </w:r>
          </w:p>
        </w:tc>
        <w:tc>
          <w:tcPr>
            <w:tcW w:w="960" w:type="dxa"/>
            <w:tcBorders>
              <w:top w:val="nil"/>
              <w:left w:val="nil"/>
              <w:bottom w:val="single" w:sz="4" w:space="0" w:color="auto"/>
              <w:right w:val="single" w:sz="4" w:space="0" w:color="auto"/>
            </w:tcBorders>
            <w:shd w:val="clear" w:color="auto" w:fill="auto"/>
            <w:noWrap/>
            <w:vAlign w:val="bottom"/>
            <w:hideMark/>
          </w:tcPr>
          <w:p w14:paraId="220E2A0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414</w:t>
            </w:r>
          </w:p>
        </w:tc>
        <w:tc>
          <w:tcPr>
            <w:tcW w:w="960" w:type="dxa"/>
            <w:tcBorders>
              <w:top w:val="nil"/>
              <w:left w:val="nil"/>
              <w:bottom w:val="single" w:sz="4" w:space="0" w:color="auto"/>
              <w:right w:val="single" w:sz="4" w:space="0" w:color="auto"/>
            </w:tcBorders>
            <w:shd w:val="clear" w:color="auto" w:fill="auto"/>
            <w:noWrap/>
            <w:vAlign w:val="bottom"/>
            <w:hideMark/>
          </w:tcPr>
          <w:p w14:paraId="146EDDA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439</w:t>
            </w:r>
          </w:p>
        </w:tc>
      </w:tr>
      <w:tr w:rsidR="00505726" w:rsidRPr="00505726" w14:paraId="36973FD3" w14:textId="77777777" w:rsidTr="00D0710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04CF36D5"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55-59</w:t>
            </w:r>
          </w:p>
        </w:tc>
        <w:tc>
          <w:tcPr>
            <w:tcW w:w="1140" w:type="dxa"/>
            <w:tcBorders>
              <w:top w:val="nil"/>
              <w:left w:val="nil"/>
              <w:bottom w:val="single" w:sz="4" w:space="0" w:color="auto"/>
              <w:right w:val="single" w:sz="4" w:space="0" w:color="auto"/>
            </w:tcBorders>
            <w:shd w:val="clear" w:color="auto" w:fill="auto"/>
            <w:noWrap/>
            <w:vAlign w:val="bottom"/>
            <w:hideMark/>
          </w:tcPr>
          <w:p w14:paraId="1C773B5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938</w:t>
            </w:r>
          </w:p>
        </w:tc>
        <w:tc>
          <w:tcPr>
            <w:tcW w:w="960" w:type="dxa"/>
            <w:tcBorders>
              <w:top w:val="nil"/>
              <w:left w:val="nil"/>
              <w:bottom w:val="single" w:sz="4" w:space="0" w:color="auto"/>
              <w:right w:val="single" w:sz="4" w:space="0" w:color="auto"/>
            </w:tcBorders>
            <w:shd w:val="clear" w:color="auto" w:fill="auto"/>
            <w:noWrap/>
            <w:vAlign w:val="bottom"/>
            <w:hideMark/>
          </w:tcPr>
          <w:p w14:paraId="252CF1D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462</w:t>
            </w:r>
          </w:p>
        </w:tc>
        <w:tc>
          <w:tcPr>
            <w:tcW w:w="960" w:type="dxa"/>
            <w:tcBorders>
              <w:top w:val="nil"/>
              <w:left w:val="nil"/>
              <w:bottom w:val="single" w:sz="4" w:space="0" w:color="auto"/>
              <w:right w:val="single" w:sz="4" w:space="0" w:color="auto"/>
            </w:tcBorders>
            <w:shd w:val="clear" w:color="auto" w:fill="auto"/>
            <w:noWrap/>
            <w:vAlign w:val="bottom"/>
            <w:hideMark/>
          </w:tcPr>
          <w:p w14:paraId="4845BE0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476</w:t>
            </w:r>
          </w:p>
        </w:tc>
      </w:tr>
      <w:tr w:rsidR="00505726" w:rsidRPr="00505726" w14:paraId="3641DE33" w14:textId="77777777" w:rsidTr="00D0710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6378471C"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60-64</w:t>
            </w:r>
          </w:p>
        </w:tc>
        <w:tc>
          <w:tcPr>
            <w:tcW w:w="1140" w:type="dxa"/>
            <w:tcBorders>
              <w:top w:val="nil"/>
              <w:left w:val="nil"/>
              <w:bottom w:val="single" w:sz="4" w:space="0" w:color="auto"/>
              <w:right w:val="single" w:sz="4" w:space="0" w:color="auto"/>
            </w:tcBorders>
            <w:shd w:val="clear" w:color="auto" w:fill="auto"/>
            <w:noWrap/>
            <w:vAlign w:val="bottom"/>
            <w:hideMark/>
          </w:tcPr>
          <w:p w14:paraId="184CE5A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1070</w:t>
            </w:r>
          </w:p>
        </w:tc>
        <w:tc>
          <w:tcPr>
            <w:tcW w:w="960" w:type="dxa"/>
            <w:tcBorders>
              <w:top w:val="nil"/>
              <w:left w:val="nil"/>
              <w:bottom w:val="single" w:sz="4" w:space="0" w:color="auto"/>
              <w:right w:val="single" w:sz="4" w:space="0" w:color="auto"/>
            </w:tcBorders>
            <w:shd w:val="clear" w:color="auto" w:fill="auto"/>
            <w:noWrap/>
            <w:vAlign w:val="bottom"/>
            <w:hideMark/>
          </w:tcPr>
          <w:p w14:paraId="5911E68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553</w:t>
            </w:r>
          </w:p>
        </w:tc>
        <w:tc>
          <w:tcPr>
            <w:tcW w:w="960" w:type="dxa"/>
            <w:tcBorders>
              <w:top w:val="nil"/>
              <w:left w:val="nil"/>
              <w:bottom w:val="single" w:sz="4" w:space="0" w:color="auto"/>
              <w:right w:val="single" w:sz="4" w:space="0" w:color="auto"/>
            </w:tcBorders>
            <w:shd w:val="clear" w:color="auto" w:fill="auto"/>
            <w:noWrap/>
            <w:vAlign w:val="bottom"/>
            <w:hideMark/>
          </w:tcPr>
          <w:p w14:paraId="1EC63DE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517</w:t>
            </w:r>
          </w:p>
        </w:tc>
      </w:tr>
      <w:tr w:rsidR="00505726" w:rsidRPr="00505726" w14:paraId="37968FE3" w14:textId="77777777" w:rsidTr="00D0710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17F61A1B"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65-69</w:t>
            </w:r>
          </w:p>
        </w:tc>
        <w:tc>
          <w:tcPr>
            <w:tcW w:w="1140" w:type="dxa"/>
            <w:tcBorders>
              <w:top w:val="nil"/>
              <w:left w:val="nil"/>
              <w:bottom w:val="single" w:sz="4" w:space="0" w:color="auto"/>
              <w:right w:val="single" w:sz="4" w:space="0" w:color="auto"/>
            </w:tcBorders>
            <w:shd w:val="clear" w:color="auto" w:fill="auto"/>
            <w:noWrap/>
            <w:vAlign w:val="bottom"/>
            <w:hideMark/>
          </w:tcPr>
          <w:p w14:paraId="57542D8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894</w:t>
            </w:r>
          </w:p>
        </w:tc>
        <w:tc>
          <w:tcPr>
            <w:tcW w:w="960" w:type="dxa"/>
            <w:tcBorders>
              <w:top w:val="nil"/>
              <w:left w:val="nil"/>
              <w:bottom w:val="single" w:sz="4" w:space="0" w:color="auto"/>
              <w:right w:val="single" w:sz="4" w:space="0" w:color="auto"/>
            </w:tcBorders>
            <w:shd w:val="clear" w:color="auto" w:fill="auto"/>
            <w:noWrap/>
            <w:vAlign w:val="bottom"/>
            <w:hideMark/>
          </w:tcPr>
          <w:p w14:paraId="5363D5A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435</w:t>
            </w:r>
          </w:p>
        </w:tc>
        <w:tc>
          <w:tcPr>
            <w:tcW w:w="960" w:type="dxa"/>
            <w:tcBorders>
              <w:top w:val="nil"/>
              <w:left w:val="nil"/>
              <w:bottom w:val="single" w:sz="4" w:space="0" w:color="auto"/>
              <w:right w:val="single" w:sz="4" w:space="0" w:color="auto"/>
            </w:tcBorders>
            <w:shd w:val="clear" w:color="auto" w:fill="auto"/>
            <w:noWrap/>
            <w:vAlign w:val="bottom"/>
            <w:hideMark/>
          </w:tcPr>
          <w:p w14:paraId="380875A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459</w:t>
            </w:r>
          </w:p>
        </w:tc>
      </w:tr>
      <w:tr w:rsidR="00505726" w:rsidRPr="00505726" w14:paraId="1AD25951" w14:textId="77777777" w:rsidTr="00D0710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261AD9D9"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70-74</w:t>
            </w:r>
          </w:p>
        </w:tc>
        <w:tc>
          <w:tcPr>
            <w:tcW w:w="1140" w:type="dxa"/>
            <w:tcBorders>
              <w:top w:val="nil"/>
              <w:left w:val="nil"/>
              <w:bottom w:val="single" w:sz="4" w:space="0" w:color="auto"/>
              <w:right w:val="single" w:sz="4" w:space="0" w:color="auto"/>
            </w:tcBorders>
            <w:shd w:val="clear" w:color="auto" w:fill="auto"/>
            <w:noWrap/>
            <w:vAlign w:val="bottom"/>
            <w:hideMark/>
          </w:tcPr>
          <w:p w14:paraId="6F24204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679</w:t>
            </w:r>
          </w:p>
        </w:tc>
        <w:tc>
          <w:tcPr>
            <w:tcW w:w="960" w:type="dxa"/>
            <w:tcBorders>
              <w:top w:val="nil"/>
              <w:left w:val="nil"/>
              <w:bottom w:val="single" w:sz="4" w:space="0" w:color="auto"/>
              <w:right w:val="single" w:sz="4" w:space="0" w:color="auto"/>
            </w:tcBorders>
            <w:shd w:val="clear" w:color="auto" w:fill="auto"/>
            <w:noWrap/>
            <w:vAlign w:val="bottom"/>
            <w:hideMark/>
          </w:tcPr>
          <w:p w14:paraId="57F6A0A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311</w:t>
            </w:r>
          </w:p>
        </w:tc>
        <w:tc>
          <w:tcPr>
            <w:tcW w:w="960" w:type="dxa"/>
            <w:tcBorders>
              <w:top w:val="nil"/>
              <w:left w:val="nil"/>
              <w:bottom w:val="single" w:sz="4" w:space="0" w:color="auto"/>
              <w:right w:val="single" w:sz="4" w:space="0" w:color="auto"/>
            </w:tcBorders>
            <w:shd w:val="clear" w:color="auto" w:fill="auto"/>
            <w:noWrap/>
            <w:vAlign w:val="bottom"/>
            <w:hideMark/>
          </w:tcPr>
          <w:p w14:paraId="2B7DF95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368</w:t>
            </w:r>
          </w:p>
        </w:tc>
      </w:tr>
      <w:tr w:rsidR="00505726" w:rsidRPr="00505726" w14:paraId="7F4CA61C" w14:textId="77777777" w:rsidTr="00D0710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12B93772"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75-79</w:t>
            </w:r>
          </w:p>
        </w:tc>
        <w:tc>
          <w:tcPr>
            <w:tcW w:w="1140" w:type="dxa"/>
            <w:tcBorders>
              <w:top w:val="nil"/>
              <w:left w:val="nil"/>
              <w:bottom w:val="single" w:sz="4" w:space="0" w:color="auto"/>
              <w:right w:val="single" w:sz="4" w:space="0" w:color="auto"/>
            </w:tcBorders>
            <w:shd w:val="clear" w:color="auto" w:fill="auto"/>
            <w:noWrap/>
            <w:vAlign w:val="bottom"/>
            <w:hideMark/>
          </w:tcPr>
          <w:p w14:paraId="6690BAA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439</w:t>
            </w:r>
          </w:p>
        </w:tc>
        <w:tc>
          <w:tcPr>
            <w:tcW w:w="960" w:type="dxa"/>
            <w:tcBorders>
              <w:top w:val="nil"/>
              <w:left w:val="nil"/>
              <w:bottom w:val="single" w:sz="4" w:space="0" w:color="auto"/>
              <w:right w:val="single" w:sz="4" w:space="0" w:color="auto"/>
            </w:tcBorders>
            <w:shd w:val="clear" w:color="auto" w:fill="auto"/>
            <w:noWrap/>
            <w:vAlign w:val="bottom"/>
            <w:hideMark/>
          </w:tcPr>
          <w:p w14:paraId="5956436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213</w:t>
            </w:r>
          </w:p>
        </w:tc>
        <w:tc>
          <w:tcPr>
            <w:tcW w:w="960" w:type="dxa"/>
            <w:tcBorders>
              <w:top w:val="nil"/>
              <w:left w:val="nil"/>
              <w:bottom w:val="single" w:sz="4" w:space="0" w:color="auto"/>
              <w:right w:val="single" w:sz="4" w:space="0" w:color="auto"/>
            </w:tcBorders>
            <w:shd w:val="clear" w:color="auto" w:fill="auto"/>
            <w:noWrap/>
            <w:vAlign w:val="bottom"/>
            <w:hideMark/>
          </w:tcPr>
          <w:p w14:paraId="5D64CE5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226</w:t>
            </w:r>
          </w:p>
        </w:tc>
      </w:tr>
      <w:tr w:rsidR="00505726" w:rsidRPr="00505726" w14:paraId="15FFEDAF" w14:textId="77777777" w:rsidTr="00D0710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3A8D7D74"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80-84</w:t>
            </w:r>
          </w:p>
        </w:tc>
        <w:tc>
          <w:tcPr>
            <w:tcW w:w="1140" w:type="dxa"/>
            <w:tcBorders>
              <w:top w:val="nil"/>
              <w:left w:val="nil"/>
              <w:bottom w:val="single" w:sz="4" w:space="0" w:color="auto"/>
              <w:right w:val="single" w:sz="4" w:space="0" w:color="auto"/>
            </w:tcBorders>
            <w:shd w:val="clear" w:color="auto" w:fill="auto"/>
            <w:noWrap/>
            <w:vAlign w:val="bottom"/>
            <w:hideMark/>
          </w:tcPr>
          <w:p w14:paraId="6112999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258</w:t>
            </w:r>
          </w:p>
        </w:tc>
        <w:tc>
          <w:tcPr>
            <w:tcW w:w="960" w:type="dxa"/>
            <w:tcBorders>
              <w:top w:val="nil"/>
              <w:left w:val="nil"/>
              <w:bottom w:val="single" w:sz="4" w:space="0" w:color="auto"/>
              <w:right w:val="single" w:sz="4" w:space="0" w:color="auto"/>
            </w:tcBorders>
            <w:shd w:val="clear" w:color="auto" w:fill="auto"/>
            <w:noWrap/>
            <w:vAlign w:val="bottom"/>
            <w:hideMark/>
          </w:tcPr>
          <w:p w14:paraId="219B168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104</w:t>
            </w:r>
          </w:p>
        </w:tc>
        <w:tc>
          <w:tcPr>
            <w:tcW w:w="960" w:type="dxa"/>
            <w:tcBorders>
              <w:top w:val="nil"/>
              <w:left w:val="nil"/>
              <w:bottom w:val="single" w:sz="4" w:space="0" w:color="auto"/>
              <w:right w:val="single" w:sz="4" w:space="0" w:color="auto"/>
            </w:tcBorders>
            <w:shd w:val="clear" w:color="auto" w:fill="auto"/>
            <w:noWrap/>
            <w:vAlign w:val="bottom"/>
            <w:hideMark/>
          </w:tcPr>
          <w:p w14:paraId="55BB859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154</w:t>
            </w:r>
          </w:p>
        </w:tc>
      </w:tr>
      <w:tr w:rsidR="00505726" w:rsidRPr="00505726" w14:paraId="7F12DD02" w14:textId="77777777" w:rsidTr="00D0710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164E1C88"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lastRenderedPageBreak/>
              <w:t>85+</w:t>
            </w:r>
          </w:p>
        </w:tc>
        <w:tc>
          <w:tcPr>
            <w:tcW w:w="1140" w:type="dxa"/>
            <w:tcBorders>
              <w:top w:val="nil"/>
              <w:left w:val="nil"/>
              <w:bottom w:val="single" w:sz="4" w:space="0" w:color="auto"/>
              <w:right w:val="single" w:sz="4" w:space="0" w:color="auto"/>
            </w:tcBorders>
            <w:shd w:val="clear" w:color="auto" w:fill="auto"/>
            <w:noWrap/>
            <w:vAlign w:val="bottom"/>
            <w:hideMark/>
          </w:tcPr>
          <w:p w14:paraId="4DA94B9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136</w:t>
            </w:r>
          </w:p>
        </w:tc>
        <w:tc>
          <w:tcPr>
            <w:tcW w:w="960" w:type="dxa"/>
            <w:tcBorders>
              <w:top w:val="nil"/>
              <w:left w:val="nil"/>
              <w:bottom w:val="single" w:sz="4" w:space="0" w:color="auto"/>
              <w:right w:val="single" w:sz="4" w:space="0" w:color="auto"/>
            </w:tcBorders>
            <w:shd w:val="clear" w:color="auto" w:fill="auto"/>
            <w:noWrap/>
            <w:vAlign w:val="bottom"/>
            <w:hideMark/>
          </w:tcPr>
          <w:p w14:paraId="72C5FD4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57</w:t>
            </w:r>
          </w:p>
        </w:tc>
        <w:tc>
          <w:tcPr>
            <w:tcW w:w="960" w:type="dxa"/>
            <w:tcBorders>
              <w:top w:val="nil"/>
              <w:left w:val="nil"/>
              <w:bottom w:val="single" w:sz="4" w:space="0" w:color="auto"/>
              <w:right w:val="single" w:sz="4" w:space="0" w:color="auto"/>
            </w:tcBorders>
            <w:shd w:val="clear" w:color="auto" w:fill="auto"/>
            <w:noWrap/>
            <w:vAlign w:val="bottom"/>
            <w:hideMark/>
          </w:tcPr>
          <w:p w14:paraId="30927EA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79</w:t>
            </w:r>
          </w:p>
        </w:tc>
      </w:tr>
    </w:tbl>
    <w:p w14:paraId="11B582FA" w14:textId="77777777" w:rsidR="00505726" w:rsidRPr="00505726" w:rsidRDefault="00505726" w:rsidP="00505726">
      <w:pPr>
        <w:jc w:val="both"/>
        <w:rPr>
          <w:rFonts w:asciiTheme="minorHAnsi" w:eastAsia="Calibri" w:hAnsiTheme="minorHAnsi" w:cstheme="minorHAnsi"/>
          <w:b/>
          <w:bCs/>
          <w:i/>
          <w:iCs/>
          <w:sz w:val="22"/>
          <w:szCs w:val="22"/>
          <w:lang w:val="mk-MK"/>
        </w:rPr>
      </w:pPr>
      <w:r w:rsidRPr="00505726">
        <w:rPr>
          <w:rFonts w:asciiTheme="minorHAnsi" w:eastAsia="Calibri" w:hAnsiTheme="minorHAnsi" w:cstheme="minorHAnsi"/>
          <w:b/>
          <w:bCs/>
          <w:i/>
          <w:iCs/>
          <w:sz w:val="22"/>
          <w:szCs w:val="22"/>
          <w:lang w:val="mk-MK"/>
        </w:rPr>
        <w:t>Табела: Преглед на населението во општина Свети Николе според пол, Попис 2021година (Извор: ДЗС)</w:t>
      </w:r>
    </w:p>
    <w:p w14:paraId="7B6E5E00"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Од табелите погоре може да се забележи дека во Општина Свети Николе соодносот на машкото и женското население се одржува во рамки на државниот просек од 51% машко спрема 49% женско население. Причините за поголемата застапеност на машкото населениесе должи едниствено поради мигрирање на женското население поради брак, школување и сл.</w:t>
      </w:r>
      <w:r w:rsidRPr="00505726">
        <w:rPr>
          <w:rFonts w:asciiTheme="minorHAnsi" w:eastAsia="Calibri" w:hAnsiTheme="minorHAnsi" w:cstheme="minorHAnsi"/>
          <w:sz w:val="22"/>
          <w:szCs w:val="22"/>
        </w:rPr>
        <w:t xml:space="preserve"> </w:t>
      </w:r>
      <w:r w:rsidRPr="00505726">
        <w:rPr>
          <w:rFonts w:asciiTheme="minorHAnsi" w:eastAsia="Calibri" w:hAnsiTheme="minorHAnsi" w:cstheme="minorHAnsi"/>
          <w:sz w:val="22"/>
          <w:szCs w:val="22"/>
          <w:lang w:val="mk-MK"/>
        </w:rPr>
        <w:t>Доколку се направи согледување на табелата Преглед на населението во според пол и возрасни групи може да се забележи дека единствено над 60 години соодносот на женското насление (1803 – 52%) на сметка на машкото (1673 – 48%) е зголемен за 130 што наведува на фактот дека женската популација во Општина Свети Николе има зголемен животен век.</w:t>
      </w:r>
    </w:p>
    <w:p w14:paraId="54191425"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Што се</w:t>
      </w:r>
      <w:r w:rsidRPr="00505726">
        <w:rPr>
          <w:rFonts w:asciiTheme="minorHAnsi" w:eastAsia="Calibri" w:hAnsiTheme="minorHAnsi" w:cstheme="minorHAnsi"/>
          <w:sz w:val="22"/>
          <w:szCs w:val="22"/>
        </w:rPr>
        <w:t xml:space="preserve"> </w:t>
      </w:r>
      <w:r w:rsidRPr="00505726">
        <w:rPr>
          <w:rFonts w:asciiTheme="minorHAnsi" w:eastAsia="Calibri" w:hAnsiTheme="minorHAnsi" w:cstheme="minorHAnsi"/>
          <w:sz w:val="22"/>
          <w:szCs w:val="22"/>
          <w:lang w:val="mk-MK"/>
        </w:rPr>
        <w:t>однесува пак на старосната структура во Општина Свети Николе од податоците од Пописот 2021 година може да се констатира дека учеството на младото население (0 до 19 години) е доста ниско во однос на вкупното насление 18 %, додека учеството на старото население (60 и повеќе години) е дури 30% од вкупното насление што укажува дека во Општина Свети Николе е во процес на длабоко демографско стареење.</w:t>
      </w:r>
    </w:p>
    <w:p w14:paraId="6126A9E1" w14:textId="77777777" w:rsidR="00505726" w:rsidRPr="00505726" w:rsidRDefault="00505726" w:rsidP="00505726">
      <w:pPr>
        <w:jc w:val="both"/>
        <w:rPr>
          <w:rFonts w:asciiTheme="minorHAnsi" w:eastAsia="Calibri" w:hAnsiTheme="minorHAnsi" w:cstheme="minorHAnsi"/>
          <w:sz w:val="22"/>
          <w:szCs w:val="22"/>
          <w:lang w:val="mk-MK"/>
        </w:rPr>
      </w:pPr>
    </w:p>
    <w:tbl>
      <w:tblPr>
        <w:tblW w:w="8279" w:type="dxa"/>
        <w:jc w:val="center"/>
        <w:tblLook w:val="04A0" w:firstRow="1" w:lastRow="0" w:firstColumn="1" w:lastColumn="0" w:noHBand="0" w:noVBand="1"/>
      </w:tblPr>
      <w:tblGrid>
        <w:gridCol w:w="2451"/>
        <w:gridCol w:w="946"/>
        <w:gridCol w:w="551"/>
        <w:gridCol w:w="755"/>
        <w:gridCol w:w="663"/>
        <w:gridCol w:w="663"/>
        <w:gridCol w:w="663"/>
        <w:gridCol w:w="551"/>
        <w:gridCol w:w="641"/>
        <w:gridCol w:w="567"/>
      </w:tblGrid>
      <w:tr w:rsidR="00505726" w:rsidRPr="00505726" w14:paraId="44214D65" w14:textId="77777777" w:rsidTr="00D0710F">
        <w:trPr>
          <w:trHeight w:val="2580"/>
          <w:jc w:val="center"/>
        </w:trPr>
        <w:tc>
          <w:tcPr>
            <w:tcW w:w="24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34FFFCC"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Свети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Николе</w:t>
            </w:r>
            <w:proofErr w:type="spellEnd"/>
          </w:p>
        </w:tc>
        <w:tc>
          <w:tcPr>
            <w:tcW w:w="946"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4F14ED88"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Највисок</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степен</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школска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подготовка</w:t>
            </w:r>
            <w:proofErr w:type="spellEnd"/>
            <w:r w:rsidRPr="00505726">
              <w:rPr>
                <w:rFonts w:asciiTheme="minorHAnsi" w:eastAsia="Calibri" w:hAnsiTheme="minorHAnsi" w:cstheme="minorHAnsi"/>
                <w:b/>
                <w:bCs/>
                <w:sz w:val="22"/>
                <w:szCs w:val="22"/>
              </w:rPr>
              <w:t xml:space="preserve"> - ВКУПНО</w:t>
            </w:r>
          </w:p>
        </w:tc>
        <w:tc>
          <w:tcPr>
            <w:tcW w:w="379"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70E94BA0"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Без</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образование</w:t>
            </w:r>
            <w:proofErr w:type="spellEnd"/>
          </w:p>
        </w:tc>
        <w:tc>
          <w:tcPr>
            <w:tcW w:w="755"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4107356E"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Незавршено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основно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образование</w:t>
            </w:r>
            <w:proofErr w:type="spellEnd"/>
          </w:p>
        </w:tc>
        <w:tc>
          <w:tcPr>
            <w:tcW w:w="663"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4C99A3FD"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Основно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образование</w:t>
            </w:r>
            <w:proofErr w:type="spellEnd"/>
          </w:p>
        </w:tc>
        <w:tc>
          <w:tcPr>
            <w:tcW w:w="663"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3D34F162"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Средно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образование</w:t>
            </w:r>
            <w:proofErr w:type="spellEnd"/>
          </w:p>
        </w:tc>
        <w:tc>
          <w:tcPr>
            <w:tcW w:w="663"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331D1997"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Високо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образование</w:t>
            </w:r>
            <w:proofErr w:type="spellEnd"/>
          </w:p>
        </w:tc>
        <w:tc>
          <w:tcPr>
            <w:tcW w:w="551"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7E6B794A"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Магистратура</w:t>
            </w:r>
            <w:proofErr w:type="spellEnd"/>
          </w:p>
        </w:tc>
        <w:tc>
          <w:tcPr>
            <w:tcW w:w="641"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7C18F800"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Докторат</w:t>
            </w:r>
            <w:proofErr w:type="spellEnd"/>
          </w:p>
        </w:tc>
        <w:tc>
          <w:tcPr>
            <w:tcW w:w="567"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64EF1C65"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Непознато</w:t>
            </w:r>
            <w:proofErr w:type="spellEnd"/>
          </w:p>
        </w:tc>
      </w:tr>
      <w:tr w:rsidR="00505726" w:rsidRPr="00505726" w14:paraId="65339148" w14:textId="77777777" w:rsidTr="00D0710F">
        <w:trPr>
          <w:trHeight w:val="300"/>
          <w:jc w:val="center"/>
        </w:trPr>
        <w:tc>
          <w:tcPr>
            <w:tcW w:w="245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4CA2FB73"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Возрасна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група</w:t>
            </w:r>
            <w:proofErr w:type="spellEnd"/>
            <w:r w:rsidRPr="00505726">
              <w:rPr>
                <w:rFonts w:asciiTheme="minorHAnsi" w:eastAsia="Calibri" w:hAnsiTheme="minorHAnsi" w:cstheme="minorHAnsi"/>
                <w:b/>
                <w:bCs/>
                <w:sz w:val="22"/>
                <w:szCs w:val="22"/>
              </w:rPr>
              <w:t xml:space="preserve"> – ВКУПНО</w:t>
            </w:r>
          </w:p>
        </w:tc>
        <w:tc>
          <w:tcPr>
            <w:tcW w:w="946" w:type="dxa"/>
            <w:tcBorders>
              <w:top w:val="nil"/>
              <w:left w:val="nil"/>
              <w:bottom w:val="single" w:sz="4" w:space="0" w:color="auto"/>
              <w:right w:val="single" w:sz="4" w:space="0" w:color="auto"/>
            </w:tcBorders>
            <w:shd w:val="clear" w:color="auto" w:fill="auto"/>
            <w:noWrap/>
            <w:vAlign w:val="bottom"/>
            <w:hideMark/>
          </w:tcPr>
          <w:p w14:paraId="239549D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13274</w:t>
            </w:r>
          </w:p>
        </w:tc>
        <w:tc>
          <w:tcPr>
            <w:tcW w:w="379" w:type="dxa"/>
            <w:tcBorders>
              <w:top w:val="nil"/>
              <w:left w:val="nil"/>
              <w:bottom w:val="single" w:sz="4" w:space="0" w:color="auto"/>
              <w:right w:val="single" w:sz="4" w:space="0" w:color="auto"/>
            </w:tcBorders>
            <w:shd w:val="clear" w:color="auto" w:fill="auto"/>
            <w:noWrap/>
            <w:vAlign w:val="bottom"/>
            <w:hideMark/>
          </w:tcPr>
          <w:p w14:paraId="313F6A0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124</w:t>
            </w:r>
          </w:p>
        </w:tc>
        <w:tc>
          <w:tcPr>
            <w:tcW w:w="755" w:type="dxa"/>
            <w:tcBorders>
              <w:top w:val="nil"/>
              <w:left w:val="nil"/>
              <w:bottom w:val="single" w:sz="4" w:space="0" w:color="auto"/>
              <w:right w:val="single" w:sz="4" w:space="0" w:color="auto"/>
            </w:tcBorders>
            <w:shd w:val="clear" w:color="auto" w:fill="auto"/>
            <w:noWrap/>
            <w:vAlign w:val="bottom"/>
            <w:hideMark/>
          </w:tcPr>
          <w:p w14:paraId="68D3074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748</w:t>
            </w:r>
          </w:p>
        </w:tc>
        <w:tc>
          <w:tcPr>
            <w:tcW w:w="663" w:type="dxa"/>
            <w:tcBorders>
              <w:top w:val="nil"/>
              <w:left w:val="nil"/>
              <w:bottom w:val="single" w:sz="4" w:space="0" w:color="auto"/>
              <w:right w:val="single" w:sz="4" w:space="0" w:color="auto"/>
            </w:tcBorders>
            <w:shd w:val="clear" w:color="auto" w:fill="auto"/>
            <w:noWrap/>
            <w:vAlign w:val="bottom"/>
            <w:hideMark/>
          </w:tcPr>
          <w:p w14:paraId="02CAF0E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3340</w:t>
            </w:r>
          </w:p>
        </w:tc>
        <w:tc>
          <w:tcPr>
            <w:tcW w:w="663" w:type="dxa"/>
            <w:tcBorders>
              <w:top w:val="nil"/>
              <w:left w:val="nil"/>
              <w:bottom w:val="single" w:sz="4" w:space="0" w:color="auto"/>
              <w:right w:val="single" w:sz="4" w:space="0" w:color="auto"/>
            </w:tcBorders>
            <w:shd w:val="clear" w:color="auto" w:fill="auto"/>
            <w:noWrap/>
            <w:vAlign w:val="bottom"/>
            <w:hideMark/>
          </w:tcPr>
          <w:p w14:paraId="3E87C98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6648</w:t>
            </w:r>
          </w:p>
        </w:tc>
        <w:tc>
          <w:tcPr>
            <w:tcW w:w="663" w:type="dxa"/>
            <w:tcBorders>
              <w:top w:val="nil"/>
              <w:left w:val="nil"/>
              <w:bottom w:val="single" w:sz="4" w:space="0" w:color="auto"/>
              <w:right w:val="single" w:sz="4" w:space="0" w:color="auto"/>
            </w:tcBorders>
            <w:shd w:val="clear" w:color="auto" w:fill="auto"/>
            <w:noWrap/>
            <w:vAlign w:val="bottom"/>
            <w:hideMark/>
          </w:tcPr>
          <w:p w14:paraId="7A4ACEB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1949</w:t>
            </w:r>
          </w:p>
        </w:tc>
        <w:tc>
          <w:tcPr>
            <w:tcW w:w="551" w:type="dxa"/>
            <w:tcBorders>
              <w:top w:val="nil"/>
              <w:left w:val="nil"/>
              <w:bottom w:val="single" w:sz="4" w:space="0" w:color="auto"/>
              <w:right w:val="single" w:sz="4" w:space="0" w:color="auto"/>
            </w:tcBorders>
            <w:shd w:val="clear" w:color="auto" w:fill="auto"/>
            <w:noWrap/>
            <w:vAlign w:val="bottom"/>
            <w:hideMark/>
          </w:tcPr>
          <w:p w14:paraId="22E9BD7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143</w:t>
            </w:r>
          </w:p>
        </w:tc>
        <w:tc>
          <w:tcPr>
            <w:tcW w:w="641" w:type="dxa"/>
            <w:tcBorders>
              <w:top w:val="nil"/>
              <w:left w:val="nil"/>
              <w:bottom w:val="single" w:sz="4" w:space="0" w:color="auto"/>
              <w:right w:val="single" w:sz="4" w:space="0" w:color="auto"/>
            </w:tcBorders>
            <w:shd w:val="clear" w:color="auto" w:fill="auto"/>
            <w:noWrap/>
            <w:vAlign w:val="bottom"/>
            <w:hideMark/>
          </w:tcPr>
          <w:p w14:paraId="7C17516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12</w:t>
            </w:r>
          </w:p>
        </w:tc>
        <w:tc>
          <w:tcPr>
            <w:tcW w:w="567" w:type="dxa"/>
            <w:tcBorders>
              <w:top w:val="nil"/>
              <w:left w:val="nil"/>
              <w:bottom w:val="single" w:sz="4" w:space="0" w:color="auto"/>
              <w:right w:val="single" w:sz="4" w:space="0" w:color="auto"/>
            </w:tcBorders>
            <w:shd w:val="clear" w:color="auto" w:fill="auto"/>
            <w:noWrap/>
            <w:vAlign w:val="bottom"/>
            <w:hideMark/>
          </w:tcPr>
          <w:p w14:paraId="259BCDD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310</w:t>
            </w:r>
          </w:p>
        </w:tc>
      </w:tr>
      <w:tr w:rsidR="00505726" w:rsidRPr="00505726" w14:paraId="122618EF" w14:textId="77777777" w:rsidTr="00D0710F">
        <w:trPr>
          <w:trHeight w:val="300"/>
          <w:jc w:val="center"/>
        </w:trPr>
        <w:tc>
          <w:tcPr>
            <w:tcW w:w="245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06596681"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15-19</w:t>
            </w:r>
          </w:p>
        </w:tc>
        <w:tc>
          <w:tcPr>
            <w:tcW w:w="946" w:type="dxa"/>
            <w:tcBorders>
              <w:top w:val="nil"/>
              <w:left w:val="nil"/>
              <w:bottom w:val="single" w:sz="4" w:space="0" w:color="auto"/>
              <w:right w:val="single" w:sz="4" w:space="0" w:color="auto"/>
            </w:tcBorders>
            <w:shd w:val="clear" w:color="auto" w:fill="auto"/>
            <w:noWrap/>
            <w:vAlign w:val="bottom"/>
            <w:hideMark/>
          </w:tcPr>
          <w:p w14:paraId="2EBE133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737</w:t>
            </w:r>
          </w:p>
        </w:tc>
        <w:tc>
          <w:tcPr>
            <w:tcW w:w="379" w:type="dxa"/>
            <w:tcBorders>
              <w:top w:val="nil"/>
              <w:left w:val="nil"/>
              <w:bottom w:val="single" w:sz="4" w:space="0" w:color="auto"/>
              <w:right w:val="single" w:sz="4" w:space="0" w:color="auto"/>
            </w:tcBorders>
            <w:shd w:val="clear" w:color="auto" w:fill="auto"/>
            <w:noWrap/>
            <w:vAlign w:val="bottom"/>
            <w:hideMark/>
          </w:tcPr>
          <w:p w14:paraId="4CF31EB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c>
          <w:tcPr>
            <w:tcW w:w="755" w:type="dxa"/>
            <w:tcBorders>
              <w:top w:val="nil"/>
              <w:left w:val="nil"/>
              <w:bottom w:val="single" w:sz="4" w:space="0" w:color="auto"/>
              <w:right w:val="single" w:sz="4" w:space="0" w:color="auto"/>
            </w:tcBorders>
            <w:shd w:val="clear" w:color="auto" w:fill="auto"/>
            <w:noWrap/>
            <w:vAlign w:val="bottom"/>
            <w:hideMark/>
          </w:tcPr>
          <w:p w14:paraId="25EDF2C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12</w:t>
            </w:r>
          </w:p>
        </w:tc>
        <w:tc>
          <w:tcPr>
            <w:tcW w:w="663" w:type="dxa"/>
            <w:tcBorders>
              <w:top w:val="nil"/>
              <w:left w:val="nil"/>
              <w:bottom w:val="single" w:sz="4" w:space="0" w:color="auto"/>
              <w:right w:val="single" w:sz="4" w:space="0" w:color="auto"/>
            </w:tcBorders>
            <w:shd w:val="clear" w:color="auto" w:fill="auto"/>
            <w:noWrap/>
            <w:vAlign w:val="bottom"/>
            <w:hideMark/>
          </w:tcPr>
          <w:p w14:paraId="34877AC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505</w:t>
            </w:r>
          </w:p>
        </w:tc>
        <w:tc>
          <w:tcPr>
            <w:tcW w:w="663" w:type="dxa"/>
            <w:tcBorders>
              <w:top w:val="nil"/>
              <w:left w:val="nil"/>
              <w:bottom w:val="single" w:sz="4" w:space="0" w:color="auto"/>
              <w:right w:val="single" w:sz="4" w:space="0" w:color="auto"/>
            </w:tcBorders>
            <w:shd w:val="clear" w:color="auto" w:fill="auto"/>
            <w:noWrap/>
            <w:vAlign w:val="bottom"/>
            <w:hideMark/>
          </w:tcPr>
          <w:p w14:paraId="4C7E373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208</w:t>
            </w:r>
          </w:p>
        </w:tc>
        <w:tc>
          <w:tcPr>
            <w:tcW w:w="663" w:type="dxa"/>
            <w:tcBorders>
              <w:top w:val="nil"/>
              <w:left w:val="nil"/>
              <w:bottom w:val="single" w:sz="4" w:space="0" w:color="auto"/>
              <w:right w:val="single" w:sz="4" w:space="0" w:color="auto"/>
            </w:tcBorders>
            <w:shd w:val="clear" w:color="auto" w:fill="auto"/>
            <w:noWrap/>
            <w:vAlign w:val="bottom"/>
            <w:hideMark/>
          </w:tcPr>
          <w:p w14:paraId="21198D7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551" w:type="dxa"/>
            <w:tcBorders>
              <w:top w:val="nil"/>
              <w:left w:val="nil"/>
              <w:bottom w:val="single" w:sz="4" w:space="0" w:color="auto"/>
              <w:right w:val="single" w:sz="4" w:space="0" w:color="auto"/>
            </w:tcBorders>
            <w:shd w:val="clear" w:color="auto" w:fill="auto"/>
            <w:noWrap/>
            <w:vAlign w:val="bottom"/>
            <w:hideMark/>
          </w:tcPr>
          <w:p w14:paraId="6C55604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641" w:type="dxa"/>
            <w:tcBorders>
              <w:top w:val="nil"/>
              <w:left w:val="nil"/>
              <w:bottom w:val="single" w:sz="4" w:space="0" w:color="auto"/>
              <w:right w:val="single" w:sz="4" w:space="0" w:color="auto"/>
            </w:tcBorders>
            <w:shd w:val="clear" w:color="auto" w:fill="auto"/>
            <w:noWrap/>
            <w:vAlign w:val="bottom"/>
            <w:hideMark/>
          </w:tcPr>
          <w:p w14:paraId="225A7CC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567" w:type="dxa"/>
            <w:tcBorders>
              <w:top w:val="nil"/>
              <w:left w:val="nil"/>
              <w:bottom w:val="single" w:sz="4" w:space="0" w:color="auto"/>
              <w:right w:val="single" w:sz="4" w:space="0" w:color="auto"/>
            </w:tcBorders>
            <w:shd w:val="clear" w:color="auto" w:fill="auto"/>
            <w:noWrap/>
            <w:vAlign w:val="bottom"/>
            <w:hideMark/>
          </w:tcPr>
          <w:p w14:paraId="047185C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10</w:t>
            </w:r>
          </w:p>
        </w:tc>
      </w:tr>
      <w:tr w:rsidR="00505726" w:rsidRPr="00505726" w14:paraId="7EBD14E4" w14:textId="77777777" w:rsidTr="00D0710F">
        <w:trPr>
          <w:trHeight w:val="300"/>
          <w:jc w:val="center"/>
        </w:trPr>
        <w:tc>
          <w:tcPr>
            <w:tcW w:w="245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5A97430B"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20-24</w:t>
            </w:r>
          </w:p>
        </w:tc>
        <w:tc>
          <w:tcPr>
            <w:tcW w:w="946" w:type="dxa"/>
            <w:tcBorders>
              <w:top w:val="nil"/>
              <w:left w:val="nil"/>
              <w:bottom w:val="single" w:sz="4" w:space="0" w:color="auto"/>
              <w:right w:val="single" w:sz="4" w:space="0" w:color="auto"/>
            </w:tcBorders>
            <w:shd w:val="clear" w:color="auto" w:fill="auto"/>
            <w:noWrap/>
            <w:vAlign w:val="bottom"/>
            <w:hideMark/>
          </w:tcPr>
          <w:p w14:paraId="77F3DC0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773</w:t>
            </w:r>
          </w:p>
        </w:tc>
        <w:tc>
          <w:tcPr>
            <w:tcW w:w="379" w:type="dxa"/>
            <w:tcBorders>
              <w:top w:val="nil"/>
              <w:left w:val="nil"/>
              <w:bottom w:val="single" w:sz="4" w:space="0" w:color="auto"/>
              <w:right w:val="single" w:sz="4" w:space="0" w:color="auto"/>
            </w:tcBorders>
            <w:shd w:val="clear" w:color="auto" w:fill="auto"/>
            <w:noWrap/>
            <w:vAlign w:val="bottom"/>
            <w:hideMark/>
          </w:tcPr>
          <w:p w14:paraId="614BF87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c>
          <w:tcPr>
            <w:tcW w:w="755" w:type="dxa"/>
            <w:tcBorders>
              <w:top w:val="nil"/>
              <w:left w:val="nil"/>
              <w:bottom w:val="single" w:sz="4" w:space="0" w:color="auto"/>
              <w:right w:val="single" w:sz="4" w:space="0" w:color="auto"/>
            </w:tcBorders>
            <w:shd w:val="clear" w:color="auto" w:fill="auto"/>
            <w:noWrap/>
            <w:vAlign w:val="bottom"/>
            <w:hideMark/>
          </w:tcPr>
          <w:p w14:paraId="3A88C36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c>
          <w:tcPr>
            <w:tcW w:w="663" w:type="dxa"/>
            <w:tcBorders>
              <w:top w:val="nil"/>
              <w:left w:val="nil"/>
              <w:bottom w:val="single" w:sz="4" w:space="0" w:color="auto"/>
              <w:right w:val="single" w:sz="4" w:space="0" w:color="auto"/>
            </w:tcBorders>
            <w:shd w:val="clear" w:color="auto" w:fill="auto"/>
            <w:noWrap/>
            <w:vAlign w:val="bottom"/>
            <w:hideMark/>
          </w:tcPr>
          <w:p w14:paraId="2BBE1BA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30</w:t>
            </w:r>
          </w:p>
        </w:tc>
        <w:tc>
          <w:tcPr>
            <w:tcW w:w="663" w:type="dxa"/>
            <w:tcBorders>
              <w:top w:val="nil"/>
              <w:left w:val="nil"/>
              <w:bottom w:val="single" w:sz="4" w:space="0" w:color="auto"/>
              <w:right w:val="single" w:sz="4" w:space="0" w:color="auto"/>
            </w:tcBorders>
            <w:shd w:val="clear" w:color="auto" w:fill="auto"/>
            <w:noWrap/>
            <w:vAlign w:val="bottom"/>
            <w:hideMark/>
          </w:tcPr>
          <w:p w14:paraId="373743C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629</w:t>
            </w:r>
          </w:p>
        </w:tc>
        <w:tc>
          <w:tcPr>
            <w:tcW w:w="663" w:type="dxa"/>
            <w:tcBorders>
              <w:top w:val="nil"/>
              <w:left w:val="nil"/>
              <w:bottom w:val="single" w:sz="4" w:space="0" w:color="auto"/>
              <w:right w:val="single" w:sz="4" w:space="0" w:color="auto"/>
            </w:tcBorders>
            <w:shd w:val="clear" w:color="auto" w:fill="auto"/>
            <w:noWrap/>
            <w:vAlign w:val="bottom"/>
            <w:hideMark/>
          </w:tcPr>
          <w:p w14:paraId="5E2F59D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60</w:t>
            </w:r>
          </w:p>
        </w:tc>
        <w:tc>
          <w:tcPr>
            <w:tcW w:w="551" w:type="dxa"/>
            <w:tcBorders>
              <w:top w:val="nil"/>
              <w:left w:val="nil"/>
              <w:bottom w:val="single" w:sz="4" w:space="0" w:color="auto"/>
              <w:right w:val="single" w:sz="4" w:space="0" w:color="auto"/>
            </w:tcBorders>
            <w:shd w:val="clear" w:color="auto" w:fill="auto"/>
            <w:noWrap/>
            <w:vAlign w:val="bottom"/>
            <w:hideMark/>
          </w:tcPr>
          <w:p w14:paraId="5997852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c>
          <w:tcPr>
            <w:tcW w:w="641" w:type="dxa"/>
            <w:tcBorders>
              <w:top w:val="nil"/>
              <w:left w:val="nil"/>
              <w:bottom w:val="single" w:sz="4" w:space="0" w:color="auto"/>
              <w:right w:val="single" w:sz="4" w:space="0" w:color="auto"/>
            </w:tcBorders>
            <w:shd w:val="clear" w:color="auto" w:fill="auto"/>
            <w:noWrap/>
            <w:vAlign w:val="bottom"/>
            <w:hideMark/>
          </w:tcPr>
          <w:p w14:paraId="24DCB59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567" w:type="dxa"/>
            <w:tcBorders>
              <w:top w:val="nil"/>
              <w:left w:val="nil"/>
              <w:bottom w:val="single" w:sz="4" w:space="0" w:color="auto"/>
              <w:right w:val="single" w:sz="4" w:space="0" w:color="auto"/>
            </w:tcBorders>
            <w:shd w:val="clear" w:color="auto" w:fill="auto"/>
            <w:noWrap/>
            <w:vAlign w:val="bottom"/>
            <w:hideMark/>
          </w:tcPr>
          <w:p w14:paraId="422E213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49</w:t>
            </w:r>
          </w:p>
        </w:tc>
      </w:tr>
      <w:tr w:rsidR="00505726" w:rsidRPr="00505726" w14:paraId="578B9F9F" w14:textId="77777777" w:rsidTr="00D0710F">
        <w:trPr>
          <w:trHeight w:val="300"/>
          <w:jc w:val="center"/>
        </w:trPr>
        <w:tc>
          <w:tcPr>
            <w:tcW w:w="245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36D76DD5"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25-29</w:t>
            </w:r>
          </w:p>
        </w:tc>
        <w:tc>
          <w:tcPr>
            <w:tcW w:w="946" w:type="dxa"/>
            <w:tcBorders>
              <w:top w:val="nil"/>
              <w:left w:val="nil"/>
              <w:bottom w:val="single" w:sz="4" w:space="0" w:color="auto"/>
              <w:right w:val="single" w:sz="4" w:space="0" w:color="auto"/>
            </w:tcBorders>
            <w:shd w:val="clear" w:color="auto" w:fill="auto"/>
            <w:noWrap/>
            <w:vAlign w:val="bottom"/>
            <w:hideMark/>
          </w:tcPr>
          <w:p w14:paraId="019D59B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865</w:t>
            </w:r>
          </w:p>
        </w:tc>
        <w:tc>
          <w:tcPr>
            <w:tcW w:w="379" w:type="dxa"/>
            <w:tcBorders>
              <w:top w:val="nil"/>
              <w:left w:val="nil"/>
              <w:bottom w:val="single" w:sz="4" w:space="0" w:color="auto"/>
              <w:right w:val="single" w:sz="4" w:space="0" w:color="auto"/>
            </w:tcBorders>
            <w:shd w:val="clear" w:color="auto" w:fill="auto"/>
            <w:noWrap/>
            <w:vAlign w:val="bottom"/>
            <w:hideMark/>
          </w:tcPr>
          <w:p w14:paraId="0C87E3C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w:t>
            </w:r>
          </w:p>
        </w:tc>
        <w:tc>
          <w:tcPr>
            <w:tcW w:w="755" w:type="dxa"/>
            <w:tcBorders>
              <w:top w:val="nil"/>
              <w:left w:val="nil"/>
              <w:bottom w:val="single" w:sz="4" w:space="0" w:color="auto"/>
              <w:right w:val="single" w:sz="4" w:space="0" w:color="auto"/>
            </w:tcBorders>
            <w:shd w:val="clear" w:color="auto" w:fill="auto"/>
            <w:noWrap/>
            <w:vAlign w:val="bottom"/>
            <w:hideMark/>
          </w:tcPr>
          <w:p w14:paraId="543A0D6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w:t>
            </w:r>
          </w:p>
        </w:tc>
        <w:tc>
          <w:tcPr>
            <w:tcW w:w="663" w:type="dxa"/>
            <w:tcBorders>
              <w:top w:val="nil"/>
              <w:left w:val="nil"/>
              <w:bottom w:val="single" w:sz="4" w:space="0" w:color="auto"/>
              <w:right w:val="single" w:sz="4" w:space="0" w:color="auto"/>
            </w:tcBorders>
            <w:shd w:val="clear" w:color="auto" w:fill="auto"/>
            <w:noWrap/>
            <w:vAlign w:val="bottom"/>
            <w:hideMark/>
          </w:tcPr>
          <w:p w14:paraId="5221120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44</w:t>
            </w:r>
          </w:p>
        </w:tc>
        <w:tc>
          <w:tcPr>
            <w:tcW w:w="663" w:type="dxa"/>
            <w:tcBorders>
              <w:top w:val="nil"/>
              <w:left w:val="nil"/>
              <w:bottom w:val="single" w:sz="4" w:space="0" w:color="auto"/>
              <w:right w:val="single" w:sz="4" w:space="0" w:color="auto"/>
            </w:tcBorders>
            <w:shd w:val="clear" w:color="auto" w:fill="auto"/>
            <w:noWrap/>
            <w:vAlign w:val="bottom"/>
            <w:hideMark/>
          </w:tcPr>
          <w:p w14:paraId="59BD846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492</w:t>
            </w:r>
          </w:p>
        </w:tc>
        <w:tc>
          <w:tcPr>
            <w:tcW w:w="663" w:type="dxa"/>
            <w:tcBorders>
              <w:top w:val="nil"/>
              <w:left w:val="nil"/>
              <w:bottom w:val="single" w:sz="4" w:space="0" w:color="auto"/>
              <w:right w:val="single" w:sz="4" w:space="0" w:color="auto"/>
            </w:tcBorders>
            <w:shd w:val="clear" w:color="auto" w:fill="auto"/>
            <w:noWrap/>
            <w:vAlign w:val="bottom"/>
            <w:hideMark/>
          </w:tcPr>
          <w:p w14:paraId="568CAEB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249</w:t>
            </w:r>
          </w:p>
        </w:tc>
        <w:tc>
          <w:tcPr>
            <w:tcW w:w="551" w:type="dxa"/>
            <w:tcBorders>
              <w:top w:val="nil"/>
              <w:left w:val="nil"/>
              <w:bottom w:val="single" w:sz="4" w:space="0" w:color="auto"/>
              <w:right w:val="single" w:sz="4" w:space="0" w:color="auto"/>
            </w:tcBorders>
            <w:shd w:val="clear" w:color="auto" w:fill="auto"/>
            <w:noWrap/>
            <w:vAlign w:val="bottom"/>
            <w:hideMark/>
          </w:tcPr>
          <w:p w14:paraId="6E1894A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25</w:t>
            </w:r>
          </w:p>
        </w:tc>
        <w:tc>
          <w:tcPr>
            <w:tcW w:w="641" w:type="dxa"/>
            <w:tcBorders>
              <w:top w:val="nil"/>
              <w:left w:val="nil"/>
              <w:bottom w:val="single" w:sz="4" w:space="0" w:color="auto"/>
              <w:right w:val="single" w:sz="4" w:space="0" w:color="auto"/>
            </w:tcBorders>
            <w:shd w:val="clear" w:color="auto" w:fill="auto"/>
            <w:noWrap/>
            <w:vAlign w:val="bottom"/>
            <w:hideMark/>
          </w:tcPr>
          <w:p w14:paraId="400AA3A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567" w:type="dxa"/>
            <w:tcBorders>
              <w:top w:val="nil"/>
              <w:left w:val="nil"/>
              <w:bottom w:val="single" w:sz="4" w:space="0" w:color="auto"/>
              <w:right w:val="single" w:sz="4" w:space="0" w:color="auto"/>
            </w:tcBorders>
            <w:shd w:val="clear" w:color="auto" w:fill="auto"/>
            <w:noWrap/>
            <w:vAlign w:val="bottom"/>
            <w:hideMark/>
          </w:tcPr>
          <w:p w14:paraId="73351C4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46</w:t>
            </w:r>
          </w:p>
        </w:tc>
      </w:tr>
      <w:tr w:rsidR="00505726" w:rsidRPr="00505726" w14:paraId="00FB8460" w14:textId="77777777" w:rsidTr="00D0710F">
        <w:trPr>
          <w:trHeight w:val="300"/>
          <w:jc w:val="center"/>
        </w:trPr>
        <w:tc>
          <w:tcPr>
            <w:tcW w:w="245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22777519"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30-34</w:t>
            </w:r>
          </w:p>
        </w:tc>
        <w:tc>
          <w:tcPr>
            <w:tcW w:w="946" w:type="dxa"/>
            <w:tcBorders>
              <w:top w:val="nil"/>
              <w:left w:val="nil"/>
              <w:bottom w:val="single" w:sz="4" w:space="0" w:color="auto"/>
              <w:right w:val="single" w:sz="4" w:space="0" w:color="auto"/>
            </w:tcBorders>
            <w:shd w:val="clear" w:color="auto" w:fill="auto"/>
            <w:noWrap/>
            <w:vAlign w:val="bottom"/>
            <w:hideMark/>
          </w:tcPr>
          <w:p w14:paraId="5BD40DD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988</w:t>
            </w:r>
          </w:p>
        </w:tc>
        <w:tc>
          <w:tcPr>
            <w:tcW w:w="379" w:type="dxa"/>
            <w:tcBorders>
              <w:top w:val="nil"/>
              <w:left w:val="nil"/>
              <w:bottom w:val="single" w:sz="4" w:space="0" w:color="auto"/>
              <w:right w:val="single" w:sz="4" w:space="0" w:color="auto"/>
            </w:tcBorders>
            <w:shd w:val="clear" w:color="auto" w:fill="auto"/>
            <w:noWrap/>
            <w:vAlign w:val="bottom"/>
            <w:hideMark/>
          </w:tcPr>
          <w:p w14:paraId="7124793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w:t>
            </w:r>
          </w:p>
        </w:tc>
        <w:tc>
          <w:tcPr>
            <w:tcW w:w="755" w:type="dxa"/>
            <w:tcBorders>
              <w:top w:val="nil"/>
              <w:left w:val="nil"/>
              <w:bottom w:val="single" w:sz="4" w:space="0" w:color="auto"/>
              <w:right w:val="single" w:sz="4" w:space="0" w:color="auto"/>
            </w:tcBorders>
            <w:shd w:val="clear" w:color="auto" w:fill="auto"/>
            <w:noWrap/>
            <w:vAlign w:val="bottom"/>
            <w:hideMark/>
          </w:tcPr>
          <w:p w14:paraId="1F4B8AC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13</w:t>
            </w:r>
          </w:p>
        </w:tc>
        <w:tc>
          <w:tcPr>
            <w:tcW w:w="663" w:type="dxa"/>
            <w:tcBorders>
              <w:top w:val="nil"/>
              <w:left w:val="nil"/>
              <w:bottom w:val="single" w:sz="4" w:space="0" w:color="auto"/>
              <w:right w:val="single" w:sz="4" w:space="0" w:color="auto"/>
            </w:tcBorders>
            <w:shd w:val="clear" w:color="auto" w:fill="auto"/>
            <w:noWrap/>
            <w:vAlign w:val="bottom"/>
            <w:hideMark/>
          </w:tcPr>
          <w:p w14:paraId="3017AC9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72</w:t>
            </w:r>
          </w:p>
        </w:tc>
        <w:tc>
          <w:tcPr>
            <w:tcW w:w="663" w:type="dxa"/>
            <w:tcBorders>
              <w:top w:val="nil"/>
              <w:left w:val="nil"/>
              <w:bottom w:val="single" w:sz="4" w:space="0" w:color="auto"/>
              <w:right w:val="single" w:sz="4" w:space="0" w:color="auto"/>
            </w:tcBorders>
            <w:shd w:val="clear" w:color="auto" w:fill="auto"/>
            <w:noWrap/>
            <w:vAlign w:val="bottom"/>
            <w:hideMark/>
          </w:tcPr>
          <w:p w14:paraId="1743F9F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490</w:t>
            </w:r>
          </w:p>
        </w:tc>
        <w:tc>
          <w:tcPr>
            <w:tcW w:w="663" w:type="dxa"/>
            <w:tcBorders>
              <w:top w:val="nil"/>
              <w:left w:val="nil"/>
              <w:bottom w:val="single" w:sz="4" w:space="0" w:color="auto"/>
              <w:right w:val="single" w:sz="4" w:space="0" w:color="auto"/>
            </w:tcBorders>
            <w:shd w:val="clear" w:color="auto" w:fill="auto"/>
            <w:noWrap/>
            <w:vAlign w:val="bottom"/>
            <w:hideMark/>
          </w:tcPr>
          <w:p w14:paraId="25D9308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304</w:t>
            </w:r>
          </w:p>
        </w:tc>
        <w:tc>
          <w:tcPr>
            <w:tcW w:w="551" w:type="dxa"/>
            <w:tcBorders>
              <w:top w:val="nil"/>
              <w:left w:val="nil"/>
              <w:bottom w:val="single" w:sz="4" w:space="0" w:color="auto"/>
              <w:right w:val="single" w:sz="4" w:space="0" w:color="auto"/>
            </w:tcBorders>
            <w:shd w:val="clear" w:color="auto" w:fill="auto"/>
            <w:noWrap/>
            <w:vAlign w:val="bottom"/>
            <w:hideMark/>
          </w:tcPr>
          <w:p w14:paraId="1828776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43</w:t>
            </w:r>
          </w:p>
        </w:tc>
        <w:tc>
          <w:tcPr>
            <w:tcW w:w="641" w:type="dxa"/>
            <w:tcBorders>
              <w:top w:val="nil"/>
              <w:left w:val="nil"/>
              <w:bottom w:val="single" w:sz="4" w:space="0" w:color="auto"/>
              <w:right w:val="single" w:sz="4" w:space="0" w:color="auto"/>
            </w:tcBorders>
            <w:shd w:val="clear" w:color="auto" w:fill="auto"/>
            <w:noWrap/>
            <w:vAlign w:val="bottom"/>
            <w:hideMark/>
          </w:tcPr>
          <w:p w14:paraId="637A612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567" w:type="dxa"/>
            <w:tcBorders>
              <w:top w:val="nil"/>
              <w:left w:val="nil"/>
              <w:bottom w:val="single" w:sz="4" w:space="0" w:color="auto"/>
              <w:right w:val="single" w:sz="4" w:space="0" w:color="auto"/>
            </w:tcBorders>
            <w:shd w:val="clear" w:color="auto" w:fill="auto"/>
            <w:noWrap/>
            <w:vAlign w:val="bottom"/>
            <w:hideMark/>
          </w:tcPr>
          <w:p w14:paraId="68EDAC6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63</w:t>
            </w:r>
          </w:p>
        </w:tc>
      </w:tr>
      <w:tr w:rsidR="00505726" w:rsidRPr="00505726" w14:paraId="7511DE33" w14:textId="77777777" w:rsidTr="00D0710F">
        <w:trPr>
          <w:trHeight w:val="300"/>
          <w:jc w:val="center"/>
        </w:trPr>
        <w:tc>
          <w:tcPr>
            <w:tcW w:w="245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4C11F6A5"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35-39</w:t>
            </w:r>
          </w:p>
        </w:tc>
        <w:tc>
          <w:tcPr>
            <w:tcW w:w="946" w:type="dxa"/>
            <w:tcBorders>
              <w:top w:val="nil"/>
              <w:left w:val="nil"/>
              <w:bottom w:val="single" w:sz="4" w:space="0" w:color="auto"/>
              <w:right w:val="single" w:sz="4" w:space="0" w:color="auto"/>
            </w:tcBorders>
            <w:shd w:val="clear" w:color="auto" w:fill="auto"/>
            <w:noWrap/>
            <w:vAlign w:val="bottom"/>
            <w:hideMark/>
          </w:tcPr>
          <w:p w14:paraId="682FF26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973</w:t>
            </w:r>
          </w:p>
        </w:tc>
        <w:tc>
          <w:tcPr>
            <w:tcW w:w="379" w:type="dxa"/>
            <w:tcBorders>
              <w:top w:val="nil"/>
              <w:left w:val="nil"/>
              <w:bottom w:val="single" w:sz="4" w:space="0" w:color="auto"/>
              <w:right w:val="single" w:sz="4" w:space="0" w:color="auto"/>
            </w:tcBorders>
            <w:shd w:val="clear" w:color="auto" w:fill="auto"/>
            <w:noWrap/>
            <w:vAlign w:val="bottom"/>
            <w:hideMark/>
          </w:tcPr>
          <w:p w14:paraId="127261C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w:t>
            </w:r>
          </w:p>
        </w:tc>
        <w:tc>
          <w:tcPr>
            <w:tcW w:w="755" w:type="dxa"/>
            <w:tcBorders>
              <w:top w:val="nil"/>
              <w:left w:val="nil"/>
              <w:bottom w:val="single" w:sz="4" w:space="0" w:color="auto"/>
              <w:right w:val="single" w:sz="4" w:space="0" w:color="auto"/>
            </w:tcBorders>
            <w:shd w:val="clear" w:color="auto" w:fill="auto"/>
            <w:noWrap/>
            <w:vAlign w:val="bottom"/>
            <w:hideMark/>
          </w:tcPr>
          <w:p w14:paraId="491D263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w:t>
            </w:r>
          </w:p>
        </w:tc>
        <w:tc>
          <w:tcPr>
            <w:tcW w:w="663" w:type="dxa"/>
            <w:tcBorders>
              <w:top w:val="nil"/>
              <w:left w:val="nil"/>
              <w:bottom w:val="single" w:sz="4" w:space="0" w:color="auto"/>
              <w:right w:val="single" w:sz="4" w:space="0" w:color="auto"/>
            </w:tcBorders>
            <w:shd w:val="clear" w:color="auto" w:fill="auto"/>
            <w:noWrap/>
            <w:vAlign w:val="bottom"/>
            <w:hideMark/>
          </w:tcPr>
          <w:p w14:paraId="7E50FF6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112</w:t>
            </w:r>
          </w:p>
        </w:tc>
        <w:tc>
          <w:tcPr>
            <w:tcW w:w="663" w:type="dxa"/>
            <w:tcBorders>
              <w:top w:val="nil"/>
              <w:left w:val="nil"/>
              <w:bottom w:val="single" w:sz="4" w:space="0" w:color="auto"/>
              <w:right w:val="single" w:sz="4" w:space="0" w:color="auto"/>
            </w:tcBorders>
            <w:shd w:val="clear" w:color="auto" w:fill="auto"/>
            <w:noWrap/>
            <w:vAlign w:val="bottom"/>
            <w:hideMark/>
          </w:tcPr>
          <w:p w14:paraId="0462D4F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565</w:t>
            </w:r>
          </w:p>
        </w:tc>
        <w:tc>
          <w:tcPr>
            <w:tcW w:w="663" w:type="dxa"/>
            <w:tcBorders>
              <w:top w:val="nil"/>
              <w:left w:val="nil"/>
              <w:bottom w:val="single" w:sz="4" w:space="0" w:color="auto"/>
              <w:right w:val="single" w:sz="4" w:space="0" w:color="auto"/>
            </w:tcBorders>
            <w:shd w:val="clear" w:color="auto" w:fill="auto"/>
            <w:noWrap/>
            <w:vAlign w:val="bottom"/>
            <w:hideMark/>
          </w:tcPr>
          <w:p w14:paraId="5E9079D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223</w:t>
            </w:r>
          </w:p>
        </w:tc>
        <w:tc>
          <w:tcPr>
            <w:tcW w:w="551" w:type="dxa"/>
            <w:tcBorders>
              <w:top w:val="nil"/>
              <w:left w:val="nil"/>
              <w:bottom w:val="single" w:sz="4" w:space="0" w:color="auto"/>
              <w:right w:val="single" w:sz="4" w:space="0" w:color="auto"/>
            </w:tcBorders>
            <w:shd w:val="clear" w:color="auto" w:fill="auto"/>
            <w:noWrap/>
            <w:vAlign w:val="bottom"/>
            <w:hideMark/>
          </w:tcPr>
          <w:p w14:paraId="67A022B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21</w:t>
            </w:r>
          </w:p>
        </w:tc>
        <w:tc>
          <w:tcPr>
            <w:tcW w:w="641" w:type="dxa"/>
            <w:tcBorders>
              <w:top w:val="nil"/>
              <w:left w:val="nil"/>
              <w:bottom w:val="single" w:sz="4" w:space="0" w:color="auto"/>
              <w:right w:val="single" w:sz="4" w:space="0" w:color="auto"/>
            </w:tcBorders>
            <w:shd w:val="clear" w:color="auto" w:fill="auto"/>
            <w:noWrap/>
            <w:vAlign w:val="bottom"/>
            <w:hideMark/>
          </w:tcPr>
          <w:p w14:paraId="055FF9D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c>
          <w:tcPr>
            <w:tcW w:w="567" w:type="dxa"/>
            <w:tcBorders>
              <w:top w:val="nil"/>
              <w:left w:val="nil"/>
              <w:bottom w:val="single" w:sz="4" w:space="0" w:color="auto"/>
              <w:right w:val="single" w:sz="4" w:space="0" w:color="auto"/>
            </w:tcBorders>
            <w:shd w:val="clear" w:color="auto" w:fill="auto"/>
            <w:noWrap/>
            <w:vAlign w:val="bottom"/>
            <w:hideMark/>
          </w:tcPr>
          <w:p w14:paraId="4E001AD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38</w:t>
            </w:r>
          </w:p>
        </w:tc>
      </w:tr>
      <w:tr w:rsidR="00505726" w:rsidRPr="00505726" w14:paraId="30D489DA" w14:textId="77777777" w:rsidTr="00D0710F">
        <w:trPr>
          <w:trHeight w:val="300"/>
          <w:jc w:val="center"/>
        </w:trPr>
        <w:tc>
          <w:tcPr>
            <w:tcW w:w="245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49864AA8"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40-44</w:t>
            </w:r>
          </w:p>
        </w:tc>
        <w:tc>
          <w:tcPr>
            <w:tcW w:w="946" w:type="dxa"/>
            <w:tcBorders>
              <w:top w:val="nil"/>
              <w:left w:val="nil"/>
              <w:bottom w:val="single" w:sz="4" w:space="0" w:color="auto"/>
              <w:right w:val="single" w:sz="4" w:space="0" w:color="auto"/>
            </w:tcBorders>
            <w:shd w:val="clear" w:color="auto" w:fill="auto"/>
            <w:noWrap/>
            <w:vAlign w:val="bottom"/>
            <w:hideMark/>
          </w:tcPr>
          <w:p w14:paraId="3FEAD9E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1007</w:t>
            </w:r>
          </w:p>
        </w:tc>
        <w:tc>
          <w:tcPr>
            <w:tcW w:w="379" w:type="dxa"/>
            <w:tcBorders>
              <w:top w:val="nil"/>
              <w:left w:val="nil"/>
              <w:bottom w:val="single" w:sz="4" w:space="0" w:color="auto"/>
              <w:right w:val="single" w:sz="4" w:space="0" w:color="auto"/>
            </w:tcBorders>
            <w:shd w:val="clear" w:color="auto" w:fill="auto"/>
            <w:noWrap/>
            <w:vAlign w:val="bottom"/>
            <w:hideMark/>
          </w:tcPr>
          <w:p w14:paraId="2FB59E8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c>
          <w:tcPr>
            <w:tcW w:w="755" w:type="dxa"/>
            <w:tcBorders>
              <w:top w:val="nil"/>
              <w:left w:val="nil"/>
              <w:bottom w:val="single" w:sz="4" w:space="0" w:color="auto"/>
              <w:right w:val="single" w:sz="4" w:space="0" w:color="auto"/>
            </w:tcBorders>
            <w:shd w:val="clear" w:color="auto" w:fill="auto"/>
            <w:noWrap/>
            <w:vAlign w:val="bottom"/>
            <w:hideMark/>
          </w:tcPr>
          <w:p w14:paraId="65904CD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w:t>
            </w:r>
          </w:p>
        </w:tc>
        <w:tc>
          <w:tcPr>
            <w:tcW w:w="663" w:type="dxa"/>
            <w:tcBorders>
              <w:top w:val="nil"/>
              <w:left w:val="nil"/>
              <w:bottom w:val="single" w:sz="4" w:space="0" w:color="auto"/>
              <w:right w:val="single" w:sz="4" w:space="0" w:color="auto"/>
            </w:tcBorders>
            <w:shd w:val="clear" w:color="auto" w:fill="auto"/>
            <w:noWrap/>
            <w:vAlign w:val="bottom"/>
            <w:hideMark/>
          </w:tcPr>
          <w:p w14:paraId="6BE0576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164</w:t>
            </w:r>
          </w:p>
        </w:tc>
        <w:tc>
          <w:tcPr>
            <w:tcW w:w="663" w:type="dxa"/>
            <w:tcBorders>
              <w:top w:val="nil"/>
              <w:left w:val="nil"/>
              <w:bottom w:val="single" w:sz="4" w:space="0" w:color="auto"/>
              <w:right w:val="single" w:sz="4" w:space="0" w:color="auto"/>
            </w:tcBorders>
            <w:shd w:val="clear" w:color="auto" w:fill="auto"/>
            <w:noWrap/>
            <w:vAlign w:val="bottom"/>
            <w:hideMark/>
          </w:tcPr>
          <w:p w14:paraId="1885E3F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628</w:t>
            </w:r>
          </w:p>
        </w:tc>
        <w:tc>
          <w:tcPr>
            <w:tcW w:w="663" w:type="dxa"/>
            <w:tcBorders>
              <w:top w:val="nil"/>
              <w:left w:val="nil"/>
              <w:bottom w:val="single" w:sz="4" w:space="0" w:color="auto"/>
              <w:right w:val="single" w:sz="4" w:space="0" w:color="auto"/>
            </w:tcBorders>
            <w:shd w:val="clear" w:color="auto" w:fill="auto"/>
            <w:noWrap/>
            <w:vAlign w:val="bottom"/>
            <w:hideMark/>
          </w:tcPr>
          <w:p w14:paraId="63870A3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172</w:t>
            </w:r>
          </w:p>
        </w:tc>
        <w:tc>
          <w:tcPr>
            <w:tcW w:w="551" w:type="dxa"/>
            <w:tcBorders>
              <w:top w:val="nil"/>
              <w:left w:val="nil"/>
              <w:bottom w:val="single" w:sz="4" w:space="0" w:color="auto"/>
              <w:right w:val="single" w:sz="4" w:space="0" w:color="auto"/>
            </w:tcBorders>
            <w:shd w:val="clear" w:color="auto" w:fill="auto"/>
            <w:noWrap/>
            <w:vAlign w:val="bottom"/>
            <w:hideMark/>
          </w:tcPr>
          <w:p w14:paraId="4EA0B70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16</w:t>
            </w:r>
          </w:p>
        </w:tc>
        <w:tc>
          <w:tcPr>
            <w:tcW w:w="641" w:type="dxa"/>
            <w:tcBorders>
              <w:top w:val="nil"/>
              <w:left w:val="nil"/>
              <w:bottom w:val="single" w:sz="4" w:space="0" w:color="auto"/>
              <w:right w:val="single" w:sz="4" w:space="0" w:color="auto"/>
            </w:tcBorders>
            <w:shd w:val="clear" w:color="auto" w:fill="auto"/>
            <w:noWrap/>
            <w:vAlign w:val="bottom"/>
            <w:hideMark/>
          </w:tcPr>
          <w:p w14:paraId="069969F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c>
          <w:tcPr>
            <w:tcW w:w="567" w:type="dxa"/>
            <w:tcBorders>
              <w:top w:val="nil"/>
              <w:left w:val="nil"/>
              <w:bottom w:val="single" w:sz="4" w:space="0" w:color="auto"/>
              <w:right w:val="single" w:sz="4" w:space="0" w:color="auto"/>
            </w:tcBorders>
            <w:shd w:val="clear" w:color="auto" w:fill="auto"/>
            <w:noWrap/>
            <w:vAlign w:val="bottom"/>
            <w:hideMark/>
          </w:tcPr>
          <w:p w14:paraId="4683294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16</w:t>
            </w:r>
          </w:p>
        </w:tc>
      </w:tr>
      <w:tr w:rsidR="00505726" w:rsidRPr="00505726" w14:paraId="6AE480CD" w14:textId="77777777" w:rsidTr="00D0710F">
        <w:trPr>
          <w:trHeight w:val="300"/>
          <w:jc w:val="center"/>
        </w:trPr>
        <w:tc>
          <w:tcPr>
            <w:tcW w:w="245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64B934FA"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45-49</w:t>
            </w:r>
          </w:p>
        </w:tc>
        <w:tc>
          <w:tcPr>
            <w:tcW w:w="946" w:type="dxa"/>
            <w:tcBorders>
              <w:top w:val="nil"/>
              <w:left w:val="nil"/>
              <w:bottom w:val="single" w:sz="4" w:space="0" w:color="auto"/>
              <w:right w:val="single" w:sz="4" w:space="0" w:color="auto"/>
            </w:tcBorders>
            <w:shd w:val="clear" w:color="auto" w:fill="auto"/>
            <w:noWrap/>
            <w:vAlign w:val="bottom"/>
            <w:hideMark/>
          </w:tcPr>
          <w:p w14:paraId="3032514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1035</w:t>
            </w:r>
          </w:p>
        </w:tc>
        <w:tc>
          <w:tcPr>
            <w:tcW w:w="379" w:type="dxa"/>
            <w:tcBorders>
              <w:top w:val="nil"/>
              <w:left w:val="nil"/>
              <w:bottom w:val="single" w:sz="4" w:space="0" w:color="auto"/>
              <w:right w:val="single" w:sz="4" w:space="0" w:color="auto"/>
            </w:tcBorders>
            <w:shd w:val="clear" w:color="auto" w:fill="auto"/>
            <w:noWrap/>
            <w:vAlign w:val="bottom"/>
            <w:hideMark/>
          </w:tcPr>
          <w:p w14:paraId="156517A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w:t>
            </w:r>
          </w:p>
        </w:tc>
        <w:tc>
          <w:tcPr>
            <w:tcW w:w="755" w:type="dxa"/>
            <w:tcBorders>
              <w:top w:val="nil"/>
              <w:left w:val="nil"/>
              <w:bottom w:val="single" w:sz="4" w:space="0" w:color="auto"/>
              <w:right w:val="single" w:sz="4" w:space="0" w:color="auto"/>
            </w:tcBorders>
            <w:shd w:val="clear" w:color="auto" w:fill="auto"/>
            <w:noWrap/>
            <w:vAlign w:val="bottom"/>
            <w:hideMark/>
          </w:tcPr>
          <w:p w14:paraId="6249ACC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16</w:t>
            </w:r>
          </w:p>
        </w:tc>
        <w:tc>
          <w:tcPr>
            <w:tcW w:w="663" w:type="dxa"/>
            <w:tcBorders>
              <w:top w:val="nil"/>
              <w:left w:val="nil"/>
              <w:bottom w:val="single" w:sz="4" w:space="0" w:color="auto"/>
              <w:right w:val="single" w:sz="4" w:space="0" w:color="auto"/>
            </w:tcBorders>
            <w:shd w:val="clear" w:color="auto" w:fill="auto"/>
            <w:noWrap/>
            <w:vAlign w:val="bottom"/>
            <w:hideMark/>
          </w:tcPr>
          <w:p w14:paraId="3F76F85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230</w:t>
            </w:r>
          </w:p>
        </w:tc>
        <w:tc>
          <w:tcPr>
            <w:tcW w:w="663" w:type="dxa"/>
            <w:tcBorders>
              <w:top w:val="nil"/>
              <w:left w:val="nil"/>
              <w:bottom w:val="single" w:sz="4" w:space="0" w:color="auto"/>
              <w:right w:val="single" w:sz="4" w:space="0" w:color="auto"/>
            </w:tcBorders>
            <w:shd w:val="clear" w:color="auto" w:fill="auto"/>
            <w:noWrap/>
            <w:vAlign w:val="bottom"/>
            <w:hideMark/>
          </w:tcPr>
          <w:p w14:paraId="5222AAA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629</w:t>
            </w:r>
          </w:p>
        </w:tc>
        <w:tc>
          <w:tcPr>
            <w:tcW w:w="663" w:type="dxa"/>
            <w:tcBorders>
              <w:top w:val="nil"/>
              <w:left w:val="nil"/>
              <w:bottom w:val="single" w:sz="4" w:space="0" w:color="auto"/>
              <w:right w:val="single" w:sz="4" w:space="0" w:color="auto"/>
            </w:tcBorders>
            <w:shd w:val="clear" w:color="auto" w:fill="auto"/>
            <w:noWrap/>
            <w:vAlign w:val="bottom"/>
            <w:hideMark/>
          </w:tcPr>
          <w:p w14:paraId="16F8A7B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123</w:t>
            </w:r>
          </w:p>
        </w:tc>
        <w:tc>
          <w:tcPr>
            <w:tcW w:w="551" w:type="dxa"/>
            <w:tcBorders>
              <w:top w:val="nil"/>
              <w:left w:val="nil"/>
              <w:bottom w:val="single" w:sz="4" w:space="0" w:color="auto"/>
              <w:right w:val="single" w:sz="4" w:space="0" w:color="auto"/>
            </w:tcBorders>
            <w:shd w:val="clear" w:color="auto" w:fill="auto"/>
            <w:noWrap/>
            <w:vAlign w:val="bottom"/>
            <w:hideMark/>
          </w:tcPr>
          <w:p w14:paraId="5C4737C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13</w:t>
            </w:r>
          </w:p>
        </w:tc>
        <w:tc>
          <w:tcPr>
            <w:tcW w:w="641" w:type="dxa"/>
            <w:tcBorders>
              <w:top w:val="nil"/>
              <w:left w:val="nil"/>
              <w:bottom w:val="single" w:sz="4" w:space="0" w:color="auto"/>
              <w:right w:val="single" w:sz="4" w:space="0" w:color="auto"/>
            </w:tcBorders>
            <w:shd w:val="clear" w:color="auto" w:fill="auto"/>
            <w:noWrap/>
            <w:vAlign w:val="bottom"/>
            <w:hideMark/>
          </w:tcPr>
          <w:p w14:paraId="3332AEE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567" w:type="dxa"/>
            <w:tcBorders>
              <w:top w:val="nil"/>
              <w:left w:val="nil"/>
              <w:bottom w:val="single" w:sz="4" w:space="0" w:color="auto"/>
              <w:right w:val="single" w:sz="4" w:space="0" w:color="auto"/>
            </w:tcBorders>
            <w:shd w:val="clear" w:color="auto" w:fill="auto"/>
            <w:noWrap/>
            <w:vAlign w:val="bottom"/>
            <w:hideMark/>
          </w:tcPr>
          <w:p w14:paraId="3A6C617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21</w:t>
            </w:r>
          </w:p>
        </w:tc>
      </w:tr>
      <w:tr w:rsidR="00505726" w:rsidRPr="00505726" w14:paraId="1FA87B5D" w14:textId="77777777" w:rsidTr="00D0710F">
        <w:trPr>
          <w:trHeight w:val="300"/>
          <w:jc w:val="center"/>
        </w:trPr>
        <w:tc>
          <w:tcPr>
            <w:tcW w:w="245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5B2E1F7F"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50-54</w:t>
            </w:r>
          </w:p>
        </w:tc>
        <w:tc>
          <w:tcPr>
            <w:tcW w:w="946" w:type="dxa"/>
            <w:tcBorders>
              <w:top w:val="nil"/>
              <w:left w:val="nil"/>
              <w:bottom w:val="single" w:sz="4" w:space="0" w:color="auto"/>
              <w:right w:val="single" w:sz="4" w:space="0" w:color="auto"/>
            </w:tcBorders>
            <w:shd w:val="clear" w:color="auto" w:fill="auto"/>
            <w:noWrap/>
            <w:vAlign w:val="bottom"/>
            <w:hideMark/>
          </w:tcPr>
          <w:p w14:paraId="137B420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1153</w:t>
            </w:r>
          </w:p>
        </w:tc>
        <w:tc>
          <w:tcPr>
            <w:tcW w:w="379" w:type="dxa"/>
            <w:tcBorders>
              <w:top w:val="nil"/>
              <w:left w:val="nil"/>
              <w:bottom w:val="single" w:sz="4" w:space="0" w:color="auto"/>
              <w:right w:val="single" w:sz="4" w:space="0" w:color="auto"/>
            </w:tcBorders>
            <w:shd w:val="clear" w:color="auto" w:fill="auto"/>
            <w:noWrap/>
            <w:vAlign w:val="bottom"/>
            <w:hideMark/>
          </w:tcPr>
          <w:p w14:paraId="7AA1AA4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w:t>
            </w:r>
          </w:p>
        </w:tc>
        <w:tc>
          <w:tcPr>
            <w:tcW w:w="755" w:type="dxa"/>
            <w:tcBorders>
              <w:top w:val="nil"/>
              <w:left w:val="nil"/>
              <w:bottom w:val="single" w:sz="4" w:space="0" w:color="auto"/>
              <w:right w:val="single" w:sz="4" w:space="0" w:color="auto"/>
            </w:tcBorders>
            <w:shd w:val="clear" w:color="auto" w:fill="auto"/>
            <w:noWrap/>
            <w:vAlign w:val="bottom"/>
            <w:hideMark/>
          </w:tcPr>
          <w:p w14:paraId="270FA4B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18</w:t>
            </w:r>
          </w:p>
        </w:tc>
        <w:tc>
          <w:tcPr>
            <w:tcW w:w="663" w:type="dxa"/>
            <w:tcBorders>
              <w:top w:val="nil"/>
              <w:left w:val="nil"/>
              <w:bottom w:val="single" w:sz="4" w:space="0" w:color="auto"/>
              <w:right w:val="single" w:sz="4" w:space="0" w:color="auto"/>
            </w:tcBorders>
            <w:shd w:val="clear" w:color="auto" w:fill="auto"/>
            <w:noWrap/>
            <w:vAlign w:val="bottom"/>
            <w:hideMark/>
          </w:tcPr>
          <w:p w14:paraId="1E2FD33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265</w:t>
            </w:r>
          </w:p>
        </w:tc>
        <w:tc>
          <w:tcPr>
            <w:tcW w:w="663" w:type="dxa"/>
            <w:tcBorders>
              <w:top w:val="nil"/>
              <w:left w:val="nil"/>
              <w:bottom w:val="single" w:sz="4" w:space="0" w:color="auto"/>
              <w:right w:val="single" w:sz="4" w:space="0" w:color="auto"/>
            </w:tcBorders>
            <w:shd w:val="clear" w:color="auto" w:fill="auto"/>
            <w:noWrap/>
            <w:vAlign w:val="bottom"/>
            <w:hideMark/>
          </w:tcPr>
          <w:p w14:paraId="2BC75FD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696</w:t>
            </w:r>
          </w:p>
        </w:tc>
        <w:tc>
          <w:tcPr>
            <w:tcW w:w="663" w:type="dxa"/>
            <w:tcBorders>
              <w:top w:val="nil"/>
              <w:left w:val="nil"/>
              <w:bottom w:val="single" w:sz="4" w:space="0" w:color="auto"/>
              <w:right w:val="single" w:sz="4" w:space="0" w:color="auto"/>
            </w:tcBorders>
            <w:shd w:val="clear" w:color="auto" w:fill="auto"/>
            <w:noWrap/>
            <w:vAlign w:val="bottom"/>
            <w:hideMark/>
          </w:tcPr>
          <w:p w14:paraId="1AB49A0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126</w:t>
            </w:r>
          </w:p>
        </w:tc>
        <w:tc>
          <w:tcPr>
            <w:tcW w:w="551" w:type="dxa"/>
            <w:tcBorders>
              <w:top w:val="nil"/>
              <w:left w:val="nil"/>
              <w:bottom w:val="single" w:sz="4" w:space="0" w:color="auto"/>
              <w:right w:val="single" w:sz="4" w:space="0" w:color="auto"/>
            </w:tcBorders>
            <w:shd w:val="clear" w:color="auto" w:fill="auto"/>
            <w:noWrap/>
            <w:vAlign w:val="bottom"/>
            <w:hideMark/>
          </w:tcPr>
          <w:p w14:paraId="1D8650C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11</w:t>
            </w:r>
          </w:p>
        </w:tc>
        <w:tc>
          <w:tcPr>
            <w:tcW w:w="641" w:type="dxa"/>
            <w:tcBorders>
              <w:top w:val="nil"/>
              <w:left w:val="nil"/>
              <w:bottom w:val="single" w:sz="4" w:space="0" w:color="auto"/>
              <w:right w:val="single" w:sz="4" w:space="0" w:color="auto"/>
            </w:tcBorders>
            <w:shd w:val="clear" w:color="auto" w:fill="auto"/>
            <w:noWrap/>
            <w:vAlign w:val="bottom"/>
            <w:hideMark/>
          </w:tcPr>
          <w:p w14:paraId="44D6497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c>
          <w:tcPr>
            <w:tcW w:w="567" w:type="dxa"/>
            <w:tcBorders>
              <w:top w:val="nil"/>
              <w:left w:val="nil"/>
              <w:bottom w:val="single" w:sz="4" w:space="0" w:color="auto"/>
              <w:right w:val="single" w:sz="4" w:space="0" w:color="auto"/>
            </w:tcBorders>
            <w:shd w:val="clear" w:color="auto" w:fill="auto"/>
            <w:noWrap/>
            <w:vAlign w:val="bottom"/>
            <w:hideMark/>
          </w:tcPr>
          <w:p w14:paraId="6BCC821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31</w:t>
            </w:r>
          </w:p>
        </w:tc>
      </w:tr>
      <w:tr w:rsidR="00505726" w:rsidRPr="00505726" w14:paraId="2CD501FB" w14:textId="77777777" w:rsidTr="00D0710F">
        <w:trPr>
          <w:trHeight w:val="300"/>
          <w:jc w:val="center"/>
        </w:trPr>
        <w:tc>
          <w:tcPr>
            <w:tcW w:w="245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1D9156C2"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lastRenderedPageBreak/>
              <w:t>55-59</w:t>
            </w:r>
          </w:p>
        </w:tc>
        <w:tc>
          <w:tcPr>
            <w:tcW w:w="946" w:type="dxa"/>
            <w:tcBorders>
              <w:top w:val="nil"/>
              <w:left w:val="nil"/>
              <w:bottom w:val="single" w:sz="4" w:space="0" w:color="auto"/>
              <w:right w:val="single" w:sz="4" w:space="0" w:color="auto"/>
            </w:tcBorders>
            <w:shd w:val="clear" w:color="auto" w:fill="auto"/>
            <w:noWrap/>
            <w:vAlign w:val="bottom"/>
            <w:hideMark/>
          </w:tcPr>
          <w:p w14:paraId="6BBA1E4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1225</w:t>
            </w:r>
          </w:p>
        </w:tc>
        <w:tc>
          <w:tcPr>
            <w:tcW w:w="379" w:type="dxa"/>
            <w:tcBorders>
              <w:top w:val="nil"/>
              <w:left w:val="nil"/>
              <w:bottom w:val="single" w:sz="4" w:space="0" w:color="auto"/>
              <w:right w:val="single" w:sz="4" w:space="0" w:color="auto"/>
            </w:tcBorders>
            <w:shd w:val="clear" w:color="auto" w:fill="auto"/>
            <w:noWrap/>
            <w:vAlign w:val="bottom"/>
            <w:hideMark/>
          </w:tcPr>
          <w:p w14:paraId="5E276BE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11</w:t>
            </w:r>
          </w:p>
        </w:tc>
        <w:tc>
          <w:tcPr>
            <w:tcW w:w="755" w:type="dxa"/>
            <w:tcBorders>
              <w:top w:val="nil"/>
              <w:left w:val="nil"/>
              <w:bottom w:val="single" w:sz="4" w:space="0" w:color="auto"/>
              <w:right w:val="single" w:sz="4" w:space="0" w:color="auto"/>
            </w:tcBorders>
            <w:shd w:val="clear" w:color="auto" w:fill="auto"/>
            <w:noWrap/>
            <w:vAlign w:val="bottom"/>
            <w:hideMark/>
          </w:tcPr>
          <w:p w14:paraId="2963FB2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19</w:t>
            </w:r>
          </w:p>
        </w:tc>
        <w:tc>
          <w:tcPr>
            <w:tcW w:w="663" w:type="dxa"/>
            <w:tcBorders>
              <w:top w:val="nil"/>
              <w:left w:val="nil"/>
              <w:bottom w:val="single" w:sz="4" w:space="0" w:color="auto"/>
              <w:right w:val="single" w:sz="4" w:space="0" w:color="auto"/>
            </w:tcBorders>
            <w:shd w:val="clear" w:color="auto" w:fill="auto"/>
            <w:noWrap/>
            <w:vAlign w:val="bottom"/>
            <w:hideMark/>
          </w:tcPr>
          <w:p w14:paraId="7BA6C66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286</w:t>
            </w:r>
          </w:p>
        </w:tc>
        <w:tc>
          <w:tcPr>
            <w:tcW w:w="663" w:type="dxa"/>
            <w:tcBorders>
              <w:top w:val="nil"/>
              <w:left w:val="nil"/>
              <w:bottom w:val="single" w:sz="4" w:space="0" w:color="auto"/>
              <w:right w:val="single" w:sz="4" w:space="0" w:color="auto"/>
            </w:tcBorders>
            <w:shd w:val="clear" w:color="auto" w:fill="auto"/>
            <w:noWrap/>
            <w:vAlign w:val="bottom"/>
            <w:hideMark/>
          </w:tcPr>
          <w:p w14:paraId="4816694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733</w:t>
            </w:r>
          </w:p>
        </w:tc>
        <w:tc>
          <w:tcPr>
            <w:tcW w:w="663" w:type="dxa"/>
            <w:tcBorders>
              <w:top w:val="nil"/>
              <w:left w:val="nil"/>
              <w:bottom w:val="single" w:sz="4" w:space="0" w:color="auto"/>
              <w:right w:val="single" w:sz="4" w:space="0" w:color="auto"/>
            </w:tcBorders>
            <w:shd w:val="clear" w:color="auto" w:fill="auto"/>
            <w:noWrap/>
            <w:vAlign w:val="bottom"/>
            <w:hideMark/>
          </w:tcPr>
          <w:p w14:paraId="1ED2DA5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142</w:t>
            </w:r>
          </w:p>
        </w:tc>
        <w:tc>
          <w:tcPr>
            <w:tcW w:w="551" w:type="dxa"/>
            <w:tcBorders>
              <w:top w:val="nil"/>
              <w:left w:val="nil"/>
              <w:bottom w:val="single" w:sz="4" w:space="0" w:color="auto"/>
              <w:right w:val="single" w:sz="4" w:space="0" w:color="auto"/>
            </w:tcBorders>
            <w:shd w:val="clear" w:color="auto" w:fill="auto"/>
            <w:noWrap/>
            <w:vAlign w:val="bottom"/>
            <w:hideMark/>
          </w:tcPr>
          <w:p w14:paraId="1A0ED88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w:t>
            </w:r>
          </w:p>
        </w:tc>
        <w:tc>
          <w:tcPr>
            <w:tcW w:w="641" w:type="dxa"/>
            <w:tcBorders>
              <w:top w:val="nil"/>
              <w:left w:val="nil"/>
              <w:bottom w:val="single" w:sz="4" w:space="0" w:color="auto"/>
              <w:right w:val="single" w:sz="4" w:space="0" w:color="auto"/>
            </w:tcBorders>
            <w:shd w:val="clear" w:color="auto" w:fill="auto"/>
            <w:noWrap/>
            <w:vAlign w:val="bottom"/>
            <w:hideMark/>
          </w:tcPr>
          <w:p w14:paraId="4695913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w:t>
            </w:r>
          </w:p>
        </w:tc>
        <w:tc>
          <w:tcPr>
            <w:tcW w:w="567" w:type="dxa"/>
            <w:tcBorders>
              <w:top w:val="nil"/>
              <w:left w:val="nil"/>
              <w:bottom w:val="single" w:sz="4" w:space="0" w:color="auto"/>
              <w:right w:val="single" w:sz="4" w:space="0" w:color="auto"/>
            </w:tcBorders>
            <w:shd w:val="clear" w:color="auto" w:fill="auto"/>
            <w:noWrap/>
            <w:vAlign w:val="bottom"/>
            <w:hideMark/>
          </w:tcPr>
          <w:p w14:paraId="72F1444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25</w:t>
            </w:r>
          </w:p>
        </w:tc>
      </w:tr>
      <w:tr w:rsidR="00505726" w:rsidRPr="00505726" w14:paraId="4FB0D4A8" w14:textId="77777777" w:rsidTr="00D0710F">
        <w:trPr>
          <w:trHeight w:val="300"/>
          <w:jc w:val="center"/>
        </w:trPr>
        <w:tc>
          <w:tcPr>
            <w:tcW w:w="245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02B9B7DB"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60-64</w:t>
            </w:r>
          </w:p>
        </w:tc>
        <w:tc>
          <w:tcPr>
            <w:tcW w:w="946" w:type="dxa"/>
            <w:tcBorders>
              <w:top w:val="nil"/>
              <w:left w:val="nil"/>
              <w:bottom w:val="single" w:sz="4" w:space="0" w:color="auto"/>
              <w:right w:val="single" w:sz="4" w:space="0" w:color="auto"/>
            </w:tcBorders>
            <w:shd w:val="clear" w:color="auto" w:fill="auto"/>
            <w:noWrap/>
            <w:vAlign w:val="bottom"/>
            <w:hideMark/>
          </w:tcPr>
          <w:p w14:paraId="29CEEC7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1344</w:t>
            </w:r>
          </w:p>
        </w:tc>
        <w:tc>
          <w:tcPr>
            <w:tcW w:w="379" w:type="dxa"/>
            <w:tcBorders>
              <w:top w:val="nil"/>
              <w:left w:val="nil"/>
              <w:bottom w:val="single" w:sz="4" w:space="0" w:color="auto"/>
              <w:right w:val="single" w:sz="4" w:space="0" w:color="auto"/>
            </w:tcBorders>
            <w:shd w:val="clear" w:color="auto" w:fill="auto"/>
            <w:noWrap/>
            <w:vAlign w:val="bottom"/>
            <w:hideMark/>
          </w:tcPr>
          <w:p w14:paraId="0252ECB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9</w:t>
            </w:r>
          </w:p>
        </w:tc>
        <w:tc>
          <w:tcPr>
            <w:tcW w:w="755" w:type="dxa"/>
            <w:tcBorders>
              <w:top w:val="nil"/>
              <w:left w:val="nil"/>
              <w:bottom w:val="single" w:sz="4" w:space="0" w:color="auto"/>
              <w:right w:val="single" w:sz="4" w:space="0" w:color="auto"/>
            </w:tcBorders>
            <w:shd w:val="clear" w:color="auto" w:fill="auto"/>
            <w:noWrap/>
            <w:vAlign w:val="bottom"/>
            <w:hideMark/>
          </w:tcPr>
          <w:p w14:paraId="424F5A7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53</w:t>
            </w:r>
          </w:p>
        </w:tc>
        <w:tc>
          <w:tcPr>
            <w:tcW w:w="663" w:type="dxa"/>
            <w:tcBorders>
              <w:top w:val="nil"/>
              <w:left w:val="nil"/>
              <w:bottom w:val="single" w:sz="4" w:space="0" w:color="auto"/>
              <w:right w:val="single" w:sz="4" w:space="0" w:color="auto"/>
            </w:tcBorders>
            <w:shd w:val="clear" w:color="auto" w:fill="auto"/>
            <w:noWrap/>
            <w:vAlign w:val="bottom"/>
            <w:hideMark/>
          </w:tcPr>
          <w:p w14:paraId="794EF72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438</w:t>
            </w:r>
          </w:p>
        </w:tc>
        <w:tc>
          <w:tcPr>
            <w:tcW w:w="663" w:type="dxa"/>
            <w:tcBorders>
              <w:top w:val="nil"/>
              <w:left w:val="nil"/>
              <w:bottom w:val="single" w:sz="4" w:space="0" w:color="auto"/>
              <w:right w:val="single" w:sz="4" w:space="0" w:color="auto"/>
            </w:tcBorders>
            <w:shd w:val="clear" w:color="auto" w:fill="auto"/>
            <w:noWrap/>
            <w:vAlign w:val="bottom"/>
            <w:hideMark/>
          </w:tcPr>
          <w:p w14:paraId="656C752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647</w:t>
            </w:r>
          </w:p>
        </w:tc>
        <w:tc>
          <w:tcPr>
            <w:tcW w:w="663" w:type="dxa"/>
            <w:tcBorders>
              <w:top w:val="nil"/>
              <w:left w:val="nil"/>
              <w:bottom w:val="single" w:sz="4" w:space="0" w:color="auto"/>
              <w:right w:val="single" w:sz="4" w:space="0" w:color="auto"/>
            </w:tcBorders>
            <w:shd w:val="clear" w:color="auto" w:fill="auto"/>
            <w:noWrap/>
            <w:vAlign w:val="bottom"/>
            <w:hideMark/>
          </w:tcPr>
          <w:p w14:paraId="0CD8094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190</w:t>
            </w:r>
          </w:p>
        </w:tc>
        <w:tc>
          <w:tcPr>
            <w:tcW w:w="551" w:type="dxa"/>
            <w:tcBorders>
              <w:top w:val="nil"/>
              <w:left w:val="nil"/>
              <w:bottom w:val="single" w:sz="4" w:space="0" w:color="auto"/>
              <w:right w:val="single" w:sz="4" w:space="0" w:color="auto"/>
            </w:tcBorders>
            <w:shd w:val="clear" w:color="auto" w:fill="auto"/>
            <w:noWrap/>
            <w:vAlign w:val="bottom"/>
            <w:hideMark/>
          </w:tcPr>
          <w:p w14:paraId="56E9B38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c>
          <w:tcPr>
            <w:tcW w:w="641" w:type="dxa"/>
            <w:tcBorders>
              <w:top w:val="nil"/>
              <w:left w:val="nil"/>
              <w:bottom w:val="single" w:sz="4" w:space="0" w:color="auto"/>
              <w:right w:val="single" w:sz="4" w:space="0" w:color="auto"/>
            </w:tcBorders>
            <w:shd w:val="clear" w:color="auto" w:fill="auto"/>
            <w:noWrap/>
            <w:vAlign w:val="bottom"/>
            <w:hideMark/>
          </w:tcPr>
          <w:p w14:paraId="5E9912B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c>
          <w:tcPr>
            <w:tcW w:w="567" w:type="dxa"/>
            <w:tcBorders>
              <w:top w:val="nil"/>
              <w:left w:val="nil"/>
              <w:bottom w:val="single" w:sz="4" w:space="0" w:color="auto"/>
              <w:right w:val="single" w:sz="4" w:space="0" w:color="auto"/>
            </w:tcBorders>
            <w:shd w:val="clear" w:color="auto" w:fill="auto"/>
            <w:noWrap/>
            <w:vAlign w:val="bottom"/>
            <w:hideMark/>
          </w:tcPr>
          <w:p w14:paraId="3170CE8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w:t>
            </w:r>
          </w:p>
        </w:tc>
      </w:tr>
      <w:tr w:rsidR="00505726" w:rsidRPr="00505726" w14:paraId="3D2D39A2" w14:textId="77777777" w:rsidTr="00D0710F">
        <w:trPr>
          <w:trHeight w:val="300"/>
          <w:jc w:val="center"/>
        </w:trPr>
        <w:tc>
          <w:tcPr>
            <w:tcW w:w="245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4DDB1E47"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65-69</w:t>
            </w:r>
          </w:p>
        </w:tc>
        <w:tc>
          <w:tcPr>
            <w:tcW w:w="946" w:type="dxa"/>
            <w:tcBorders>
              <w:top w:val="nil"/>
              <w:left w:val="nil"/>
              <w:bottom w:val="single" w:sz="4" w:space="0" w:color="auto"/>
              <w:right w:val="single" w:sz="4" w:space="0" w:color="auto"/>
            </w:tcBorders>
            <w:shd w:val="clear" w:color="auto" w:fill="auto"/>
            <w:noWrap/>
            <w:vAlign w:val="bottom"/>
            <w:hideMark/>
          </w:tcPr>
          <w:p w14:paraId="6A255D3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1135</w:t>
            </w:r>
          </w:p>
        </w:tc>
        <w:tc>
          <w:tcPr>
            <w:tcW w:w="379" w:type="dxa"/>
            <w:tcBorders>
              <w:top w:val="nil"/>
              <w:left w:val="nil"/>
              <w:bottom w:val="single" w:sz="4" w:space="0" w:color="auto"/>
              <w:right w:val="single" w:sz="4" w:space="0" w:color="auto"/>
            </w:tcBorders>
            <w:shd w:val="clear" w:color="auto" w:fill="auto"/>
            <w:noWrap/>
            <w:vAlign w:val="bottom"/>
            <w:hideMark/>
          </w:tcPr>
          <w:p w14:paraId="3674DAA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w:t>
            </w:r>
          </w:p>
        </w:tc>
        <w:tc>
          <w:tcPr>
            <w:tcW w:w="755" w:type="dxa"/>
            <w:tcBorders>
              <w:top w:val="nil"/>
              <w:left w:val="nil"/>
              <w:bottom w:val="single" w:sz="4" w:space="0" w:color="auto"/>
              <w:right w:val="single" w:sz="4" w:space="0" w:color="auto"/>
            </w:tcBorders>
            <w:shd w:val="clear" w:color="auto" w:fill="auto"/>
            <w:noWrap/>
            <w:vAlign w:val="bottom"/>
            <w:hideMark/>
          </w:tcPr>
          <w:p w14:paraId="3BF4CE7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93</w:t>
            </w:r>
          </w:p>
        </w:tc>
        <w:tc>
          <w:tcPr>
            <w:tcW w:w="663" w:type="dxa"/>
            <w:tcBorders>
              <w:top w:val="nil"/>
              <w:left w:val="nil"/>
              <w:bottom w:val="single" w:sz="4" w:space="0" w:color="auto"/>
              <w:right w:val="single" w:sz="4" w:space="0" w:color="auto"/>
            </w:tcBorders>
            <w:shd w:val="clear" w:color="auto" w:fill="auto"/>
            <w:noWrap/>
            <w:vAlign w:val="bottom"/>
            <w:hideMark/>
          </w:tcPr>
          <w:p w14:paraId="39A1CC5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439</w:t>
            </w:r>
          </w:p>
        </w:tc>
        <w:tc>
          <w:tcPr>
            <w:tcW w:w="663" w:type="dxa"/>
            <w:tcBorders>
              <w:top w:val="nil"/>
              <w:left w:val="nil"/>
              <w:bottom w:val="single" w:sz="4" w:space="0" w:color="auto"/>
              <w:right w:val="single" w:sz="4" w:space="0" w:color="auto"/>
            </w:tcBorders>
            <w:shd w:val="clear" w:color="auto" w:fill="auto"/>
            <w:noWrap/>
            <w:vAlign w:val="bottom"/>
            <w:hideMark/>
          </w:tcPr>
          <w:p w14:paraId="0F287A3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435</w:t>
            </w:r>
          </w:p>
        </w:tc>
        <w:tc>
          <w:tcPr>
            <w:tcW w:w="663" w:type="dxa"/>
            <w:tcBorders>
              <w:top w:val="nil"/>
              <w:left w:val="nil"/>
              <w:bottom w:val="single" w:sz="4" w:space="0" w:color="auto"/>
              <w:right w:val="single" w:sz="4" w:space="0" w:color="auto"/>
            </w:tcBorders>
            <w:shd w:val="clear" w:color="auto" w:fill="auto"/>
            <w:noWrap/>
            <w:vAlign w:val="bottom"/>
            <w:hideMark/>
          </w:tcPr>
          <w:p w14:paraId="1EE5B00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154</w:t>
            </w:r>
          </w:p>
        </w:tc>
        <w:tc>
          <w:tcPr>
            <w:tcW w:w="551" w:type="dxa"/>
            <w:tcBorders>
              <w:top w:val="nil"/>
              <w:left w:val="nil"/>
              <w:bottom w:val="single" w:sz="4" w:space="0" w:color="auto"/>
              <w:right w:val="single" w:sz="4" w:space="0" w:color="auto"/>
            </w:tcBorders>
            <w:shd w:val="clear" w:color="auto" w:fill="auto"/>
            <w:noWrap/>
            <w:vAlign w:val="bottom"/>
            <w:hideMark/>
          </w:tcPr>
          <w:p w14:paraId="6C9ED5C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w:t>
            </w:r>
          </w:p>
        </w:tc>
        <w:tc>
          <w:tcPr>
            <w:tcW w:w="641" w:type="dxa"/>
            <w:tcBorders>
              <w:top w:val="nil"/>
              <w:left w:val="nil"/>
              <w:bottom w:val="single" w:sz="4" w:space="0" w:color="auto"/>
              <w:right w:val="single" w:sz="4" w:space="0" w:color="auto"/>
            </w:tcBorders>
            <w:shd w:val="clear" w:color="auto" w:fill="auto"/>
            <w:noWrap/>
            <w:vAlign w:val="bottom"/>
            <w:hideMark/>
          </w:tcPr>
          <w:p w14:paraId="247C404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c>
          <w:tcPr>
            <w:tcW w:w="567" w:type="dxa"/>
            <w:tcBorders>
              <w:top w:val="nil"/>
              <w:left w:val="nil"/>
              <w:bottom w:val="single" w:sz="4" w:space="0" w:color="auto"/>
              <w:right w:val="single" w:sz="4" w:space="0" w:color="auto"/>
            </w:tcBorders>
            <w:shd w:val="clear" w:color="auto" w:fill="auto"/>
            <w:noWrap/>
            <w:vAlign w:val="bottom"/>
            <w:hideMark/>
          </w:tcPr>
          <w:p w14:paraId="4DBBEAD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w:t>
            </w:r>
          </w:p>
        </w:tc>
      </w:tr>
      <w:tr w:rsidR="00505726" w:rsidRPr="00505726" w14:paraId="3D88FB1D" w14:textId="77777777" w:rsidTr="00D0710F">
        <w:trPr>
          <w:trHeight w:val="300"/>
          <w:jc w:val="center"/>
        </w:trPr>
        <w:tc>
          <w:tcPr>
            <w:tcW w:w="245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0B08DB8A"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70-74</w:t>
            </w:r>
          </w:p>
        </w:tc>
        <w:tc>
          <w:tcPr>
            <w:tcW w:w="946" w:type="dxa"/>
            <w:tcBorders>
              <w:top w:val="nil"/>
              <w:left w:val="nil"/>
              <w:bottom w:val="single" w:sz="4" w:space="0" w:color="auto"/>
              <w:right w:val="single" w:sz="4" w:space="0" w:color="auto"/>
            </w:tcBorders>
            <w:shd w:val="clear" w:color="auto" w:fill="auto"/>
            <w:noWrap/>
            <w:vAlign w:val="bottom"/>
            <w:hideMark/>
          </w:tcPr>
          <w:p w14:paraId="6DDAEEE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888</w:t>
            </w:r>
          </w:p>
        </w:tc>
        <w:tc>
          <w:tcPr>
            <w:tcW w:w="379" w:type="dxa"/>
            <w:tcBorders>
              <w:top w:val="nil"/>
              <w:left w:val="nil"/>
              <w:bottom w:val="single" w:sz="4" w:space="0" w:color="auto"/>
              <w:right w:val="single" w:sz="4" w:space="0" w:color="auto"/>
            </w:tcBorders>
            <w:shd w:val="clear" w:color="auto" w:fill="auto"/>
            <w:noWrap/>
            <w:vAlign w:val="bottom"/>
            <w:hideMark/>
          </w:tcPr>
          <w:p w14:paraId="030B455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w:t>
            </w:r>
          </w:p>
        </w:tc>
        <w:tc>
          <w:tcPr>
            <w:tcW w:w="755" w:type="dxa"/>
            <w:tcBorders>
              <w:top w:val="nil"/>
              <w:left w:val="nil"/>
              <w:bottom w:val="single" w:sz="4" w:space="0" w:color="auto"/>
              <w:right w:val="single" w:sz="4" w:space="0" w:color="auto"/>
            </w:tcBorders>
            <w:shd w:val="clear" w:color="auto" w:fill="auto"/>
            <w:noWrap/>
            <w:vAlign w:val="bottom"/>
            <w:hideMark/>
          </w:tcPr>
          <w:p w14:paraId="626F1FF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119</w:t>
            </w:r>
          </w:p>
        </w:tc>
        <w:tc>
          <w:tcPr>
            <w:tcW w:w="663" w:type="dxa"/>
            <w:tcBorders>
              <w:top w:val="nil"/>
              <w:left w:val="nil"/>
              <w:bottom w:val="single" w:sz="4" w:space="0" w:color="auto"/>
              <w:right w:val="single" w:sz="4" w:space="0" w:color="auto"/>
            </w:tcBorders>
            <w:shd w:val="clear" w:color="auto" w:fill="auto"/>
            <w:noWrap/>
            <w:vAlign w:val="bottom"/>
            <w:hideMark/>
          </w:tcPr>
          <w:p w14:paraId="5C2979D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374</w:t>
            </w:r>
          </w:p>
        </w:tc>
        <w:tc>
          <w:tcPr>
            <w:tcW w:w="663" w:type="dxa"/>
            <w:tcBorders>
              <w:top w:val="nil"/>
              <w:left w:val="nil"/>
              <w:bottom w:val="single" w:sz="4" w:space="0" w:color="auto"/>
              <w:right w:val="single" w:sz="4" w:space="0" w:color="auto"/>
            </w:tcBorders>
            <w:shd w:val="clear" w:color="auto" w:fill="auto"/>
            <w:noWrap/>
            <w:vAlign w:val="bottom"/>
            <w:hideMark/>
          </w:tcPr>
          <w:p w14:paraId="3E34A97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270</w:t>
            </w:r>
          </w:p>
        </w:tc>
        <w:tc>
          <w:tcPr>
            <w:tcW w:w="663" w:type="dxa"/>
            <w:tcBorders>
              <w:top w:val="nil"/>
              <w:left w:val="nil"/>
              <w:bottom w:val="single" w:sz="4" w:space="0" w:color="auto"/>
              <w:right w:val="single" w:sz="4" w:space="0" w:color="auto"/>
            </w:tcBorders>
            <w:shd w:val="clear" w:color="auto" w:fill="auto"/>
            <w:noWrap/>
            <w:vAlign w:val="bottom"/>
            <w:hideMark/>
          </w:tcPr>
          <w:p w14:paraId="05560B1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119</w:t>
            </w:r>
          </w:p>
        </w:tc>
        <w:tc>
          <w:tcPr>
            <w:tcW w:w="551" w:type="dxa"/>
            <w:tcBorders>
              <w:top w:val="nil"/>
              <w:left w:val="nil"/>
              <w:bottom w:val="single" w:sz="4" w:space="0" w:color="auto"/>
              <w:right w:val="single" w:sz="4" w:space="0" w:color="auto"/>
            </w:tcBorders>
            <w:shd w:val="clear" w:color="auto" w:fill="auto"/>
            <w:noWrap/>
            <w:vAlign w:val="bottom"/>
            <w:hideMark/>
          </w:tcPr>
          <w:p w14:paraId="50F3D7B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c>
          <w:tcPr>
            <w:tcW w:w="641" w:type="dxa"/>
            <w:tcBorders>
              <w:top w:val="nil"/>
              <w:left w:val="nil"/>
              <w:bottom w:val="single" w:sz="4" w:space="0" w:color="auto"/>
              <w:right w:val="single" w:sz="4" w:space="0" w:color="auto"/>
            </w:tcBorders>
            <w:shd w:val="clear" w:color="auto" w:fill="auto"/>
            <w:noWrap/>
            <w:vAlign w:val="bottom"/>
            <w:hideMark/>
          </w:tcPr>
          <w:p w14:paraId="35A7F62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567" w:type="dxa"/>
            <w:tcBorders>
              <w:top w:val="nil"/>
              <w:left w:val="nil"/>
              <w:bottom w:val="single" w:sz="4" w:space="0" w:color="auto"/>
              <w:right w:val="single" w:sz="4" w:space="0" w:color="auto"/>
            </w:tcBorders>
            <w:shd w:val="clear" w:color="auto" w:fill="auto"/>
            <w:noWrap/>
            <w:vAlign w:val="bottom"/>
            <w:hideMark/>
          </w:tcPr>
          <w:p w14:paraId="079A17A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r>
      <w:tr w:rsidR="00505726" w:rsidRPr="00505726" w14:paraId="7F30E0BF" w14:textId="77777777" w:rsidTr="00D0710F">
        <w:trPr>
          <w:trHeight w:val="300"/>
          <w:jc w:val="center"/>
        </w:trPr>
        <w:tc>
          <w:tcPr>
            <w:tcW w:w="245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4B1664E5"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75-79</w:t>
            </w:r>
          </w:p>
        </w:tc>
        <w:tc>
          <w:tcPr>
            <w:tcW w:w="946" w:type="dxa"/>
            <w:tcBorders>
              <w:top w:val="nil"/>
              <w:left w:val="nil"/>
              <w:bottom w:val="single" w:sz="4" w:space="0" w:color="auto"/>
              <w:right w:val="single" w:sz="4" w:space="0" w:color="auto"/>
            </w:tcBorders>
            <w:shd w:val="clear" w:color="auto" w:fill="auto"/>
            <w:noWrap/>
            <w:vAlign w:val="bottom"/>
            <w:hideMark/>
          </w:tcPr>
          <w:p w14:paraId="35298B7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570</w:t>
            </w:r>
          </w:p>
        </w:tc>
        <w:tc>
          <w:tcPr>
            <w:tcW w:w="379" w:type="dxa"/>
            <w:tcBorders>
              <w:top w:val="nil"/>
              <w:left w:val="nil"/>
              <w:bottom w:val="single" w:sz="4" w:space="0" w:color="auto"/>
              <w:right w:val="single" w:sz="4" w:space="0" w:color="auto"/>
            </w:tcBorders>
            <w:shd w:val="clear" w:color="auto" w:fill="auto"/>
            <w:noWrap/>
            <w:vAlign w:val="bottom"/>
            <w:hideMark/>
          </w:tcPr>
          <w:p w14:paraId="15D8521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17</w:t>
            </w:r>
          </w:p>
        </w:tc>
        <w:tc>
          <w:tcPr>
            <w:tcW w:w="755" w:type="dxa"/>
            <w:tcBorders>
              <w:top w:val="nil"/>
              <w:left w:val="nil"/>
              <w:bottom w:val="single" w:sz="4" w:space="0" w:color="auto"/>
              <w:right w:val="single" w:sz="4" w:space="0" w:color="auto"/>
            </w:tcBorders>
            <w:shd w:val="clear" w:color="auto" w:fill="auto"/>
            <w:noWrap/>
            <w:vAlign w:val="bottom"/>
            <w:hideMark/>
          </w:tcPr>
          <w:p w14:paraId="26D2DC0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148</w:t>
            </w:r>
          </w:p>
        </w:tc>
        <w:tc>
          <w:tcPr>
            <w:tcW w:w="663" w:type="dxa"/>
            <w:tcBorders>
              <w:top w:val="nil"/>
              <w:left w:val="nil"/>
              <w:bottom w:val="single" w:sz="4" w:space="0" w:color="auto"/>
              <w:right w:val="single" w:sz="4" w:space="0" w:color="auto"/>
            </w:tcBorders>
            <w:shd w:val="clear" w:color="auto" w:fill="auto"/>
            <w:noWrap/>
            <w:vAlign w:val="bottom"/>
            <w:hideMark/>
          </w:tcPr>
          <w:p w14:paraId="024EF86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194</w:t>
            </w:r>
          </w:p>
        </w:tc>
        <w:tc>
          <w:tcPr>
            <w:tcW w:w="663" w:type="dxa"/>
            <w:tcBorders>
              <w:top w:val="nil"/>
              <w:left w:val="nil"/>
              <w:bottom w:val="single" w:sz="4" w:space="0" w:color="auto"/>
              <w:right w:val="single" w:sz="4" w:space="0" w:color="auto"/>
            </w:tcBorders>
            <w:shd w:val="clear" w:color="auto" w:fill="auto"/>
            <w:noWrap/>
            <w:vAlign w:val="bottom"/>
            <w:hideMark/>
          </w:tcPr>
          <w:p w14:paraId="2A9CE37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152</w:t>
            </w:r>
          </w:p>
        </w:tc>
        <w:tc>
          <w:tcPr>
            <w:tcW w:w="663" w:type="dxa"/>
            <w:tcBorders>
              <w:top w:val="nil"/>
              <w:left w:val="nil"/>
              <w:bottom w:val="single" w:sz="4" w:space="0" w:color="auto"/>
              <w:right w:val="single" w:sz="4" w:space="0" w:color="auto"/>
            </w:tcBorders>
            <w:shd w:val="clear" w:color="auto" w:fill="auto"/>
            <w:noWrap/>
            <w:vAlign w:val="bottom"/>
            <w:hideMark/>
          </w:tcPr>
          <w:p w14:paraId="5FCFD1E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57</w:t>
            </w:r>
          </w:p>
        </w:tc>
        <w:tc>
          <w:tcPr>
            <w:tcW w:w="551" w:type="dxa"/>
            <w:tcBorders>
              <w:top w:val="nil"/>
              <w:left w:val="nil"/>
              <w:bottom w:val="single" w:sz="4" w:space="0" w:color="auto"/>
              <w:right w:val="single" w:sz="4" w:space="0" w:color="auto"/>
            </w:tcBorders>
            <w:shd w:val="clear" w:color="auto" w:fill="auto"/>
            <w:noWrap/>
            <w:vAlign w:val="bottom"/>
            <w:hideMark/>
          </w:tcPr>
          <w:p w14:paraId="42B3A0A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641" w:type="dxa"/>
            <w:tcBorders>
              <w:top w:val="nil"/>
              <w:left w:val="nil"/>
              <w:bottom w:val="single" w:sz="4" w:space="0" w:color="auto"/>
              <w:right w:val="single" w:sz="4" w:space="0" w:color="auto"/>
            </w:tcBorders>
            <w:shd w:val="clear" w:color="auto" w:fill="auto"/>
            <w:noWrap/>
            <w:vAlign w:val="bottom"/>
            <w:hideMark/>
          </w:tcPr>
          <w:p w14:paraId="0027AA9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c>
          <w:tcPr>
            <w:tcW w:w="567" w:type="dxa"/>
            <w:tcBorders>
              <w:top w:val="nil"/>
              <w:left w:val="nil"/>
              <w:bottom w:val="single" w:sz="4" w:space="0" w:color="auto"/>
              <w:right w:val="single" w:sz="4" w:space="0" w:color="auto"/>
            </w:tcBorders>
            <w:shd w:val="clear" w:color="auto" w:fill="auto"/>
            <w:noWrap/>
            <w:vAlign w:val="bottom"/>
            <w:hideMark/>
          </w:tcPr>
          <w:p w14:paraId="0CC8675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r>
      <w:tr w:rsidR="00505726" w:rsidRPr="00505726" w14:paraId="0C2D9A15" w14:textId="77777777" w:rsidTr="00D0710F">
        <w:trPr>
          <w:trHeight w:val="300"/>
          <w:jc w:val="center"/>
        </w:trPr>
        <w:tc>
          <w:tcPr>
            <w:tcW w:w="245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112B08CD"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80-84</w:t>
            </w:r>
          </w:p>
        </w:tc>
        <w:tc>
          <w:tcPr>
            <w:tcW w:w="946" w:type="dxa"/>
            <w:tcBorders>
              <w:top w:val="nil"/>
              <w:left w:val="nil"/>
              <w:bottom w:val="single" w:sz="4" w:space="0" w:color="auto"/>
              <w:right w:val="single" w:sz="4" w:space="0" w:color="auto"/>
            </w:tcBorders>
            <w:shd w:val="clear" w:color="auto" w:fill="auto"/>
            <w:noWrap/>
            <w:vAlign w:val="bottom"/>
            <w:hideMark/>
          </w:tcPr>
          <w:p w14:paraId="3AFD49C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368</w:t>
            </w:r>
          </w:p>
        </w:tc>
        <w:tc>
          <w:tcPr>
            <w:tcW w:w="379" w:type="dxa"/>
            <w:tcBorders>
              <w:top w:val="nil"/>
              <w:left w:val="nil"/>
              <w:bottom w:val="single" w:sz="4" w:space="0" w:color="auto"/>
              <w:right w:val="single" w:sz="4" w:space="0" w:color="auto"/>
            </w:tcBorders>
            <w:shd w:val="clear" w:color="auto" w:fill="auto"/>
            <w:noWrap/>
            <w:vAlign w:val="bottom"/>
            <w:hideMark/>
          </w:tcPr>
          <w:p w14:paraId="2203748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18</w:t>
            </w:r>
          </w:p>
        </w:tc>
        <w:tc>
          <w:tcPr>
            <w:tcW w:w="755" w:type="dxa"/>
            <w:tcBorders>
              <w:top w:val="nil"/>
              <w:left w:val="nil"/>
              <w:bottom w:val="single" w:sz="4" w:space="0" w:color="auto"/>
              <w:right w:val="single" w:sz="4" w:space="0" w:color="auto"/>
            </w:tcBorders>
            <w:shd w:val="clear" w:color="auto" w:fill="auto"/>
            <w:noWrap/>
            <w:vAlign w:val="bottom"/>
            <w:hideMark/>
          </w:tcPr>
          <w:p w14:paraId="799A9C8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154</w:t>
            </w:r>
          </w:p>
        </w:tc>
        <w:tc>
          <w:tcPr>
            <w:tcW w:w="663" w:type="dxa"/>
            <w:tcBorders>
              <w:top w:val="nil"/>
              <w:left w:val="nil"/>
              <w:bottom w:val="single" w:sz="4" w:space="0" w:color="auto"/>
              <w:right w:val="single" w:sz="4" w:space="0" w:color="auto"/>
            </w:tcBorders>
            <w:shd w:val="clear" w:color="auto" w:fill="auto"/>
            <w:noWrap/>
            <w:vAlign w:val="bottom"/>
            <w:hideMark/>
          </w:tcPr>
          <w:p w14:paraId="3B741BC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123</w:t>
            </w:r>
          </w:p>
        </w:tc>
        <w:tc>
          <w:tcPr>
            <w:tcW w:w="663" w:type="dxa"/>
            <w:tcBorders>
              <w:top w:val="nil"/>
              <w:left w:val="nil"/>
              <w:bottom w:val="single" w:sz="4" w:space="0" w:color="auto"/>
              <w:right w:val="single" w:sz="4" w:space="0" w:color="auto"/>
            </w:tcBorders>
            <w:shd w:val="clear" w:color="auto" w:fill="auto"/>
            <w:noWrap/>
            <w:vAlign w:val="bottom"/>
            <w:hideMark/>
          </w:tcPr>
          <w:p w14:paraId="705A32E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46</w:t>
            </w:r>
          </w:p>
        </w:tc>
        <w:tc>
          <w:tcPr>
            <w:tcW w:w="663" w:type="dxa"/>
            <w:tcBorders>
              <w:top w:val="nil"/>
              <w:left w:val="nil"/>
              <w:bottom w:val="single" w:sz="4" w:space="0" w:color="auto"/>
              <w:right w:val="single" w:sz="4" w:space="0" w:color="auto"/>
            </w:tcBorders>
            <w:shd w:val="clear" w:color="auto" w:fill="auto"/>
            <w:noWrap/>
            <w:vAlign w:val="bottom"/>
            <w:hideMark/>
          </w:tcPr>
          <w:p w14:paraId="4F5F95B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27</w:t>
            </w:r>
          </w:p>
        </w:tc>
        <w:tc>
          <w:tcPr>
            <w:tcW w:w="551" w:type="dxa"/>
            <w:tcBorders>
              <w:top w:val="nil"/>
              <w:left w:val="nil"/>
              <w:bottom w:val="single" w:sz="4" w:space="0" w:color="auto"/>
              <w:right w:val="single" w:sz="4" w:space="0" w:color="auto"/>
            </w:tcBorders>
            <w:shd w:val="clear" w:color="auto" w:fill="auto"/>
            <w:noWrap/>
            <w:vAlign w:val="bottom"/>
            <w:hideMark/>
          </w:tcPr>
          <w:p w14:paraId="20FE961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641" w:type="dxa"/>
            <w:tcBorders>
              <w:top w:val="nil"/>
              <w:left w:val="nil"/>
              <w:bottom w:val="single" w:sz="4" w:space="0" w:color="auto"/>
              <w:right w:val="single" w:sz="4" w:space="0" w:color="auto"/>
            </w:tcBorders>
            <w:shd w:val="clear" w:color="auto" w:fill="auto"/>
            <w:noWrap/>
            <w:vAlign w:val="bottom"/>
            <w:hideMark/>
          </w:tcPr>
          <w:p w14:paraId="61D1EF8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567" w:type="dxa"/>
            <w:tcBorders>
              <w:top w:val="nil"/>
              <w:left w:val="nil"/>
              <w:bottom w:val="single" w:sz="4" w:space="0" w:color="auto"/>
              <w:right w:val="single" w:sz="4" w:space="0" w:color="auto"/>
            </w:tcBorders>
            <w:shd w:val="clear" w:color="auto" w:fill="auto"/>
            <w:noWrap/>
            <w:vAlign w:val="bottom"/>
            <w:hideMark/>
          </w:tcPr>
          <w:p w14:paraId="4DDF578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r>
      <w:tr w:rsidR="00505726" w:rsidRPr="00505726" w14:paraId="126F9590" w14:textId="77777777" w:rsidTr="00D0710F">
        <w:trPr>
          <w:trHeight w:val="300"/>
          <w:jc w:val="center"/>
        </w:trPr>
        <w:tc>
          <w:tcPr>
            <w:tcW w:w="245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4C7CC868"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85-89</w:t>
            </w:r>
          </w:p>
        </w:tc>
        <w:tc>
          <w:tcPr>
            <w:tcW w:w="946" w:type="dxa"/>
            <w:tcBorders>
              <w:top w:val="nil"/>
              <w:left w:val="nil"/>
              <w:bottom w:val="single" w:sz="4" w:space="0" w:color="auto"/>
              <w:right w:val="single" w:sz="4" w:space="0" w:color="auto"/>
            </w:tcBorders>
            <w:shd w:val="clear" w:color="auto" w:fill="auto"/>
            <w:noWrap/>
            <w:vAlign w:val="bottom"/>
            <w:hideMark/>
          </w:tcPr>
          <w:p w14:paraId="6A21212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169</w:t>
            </w:r>
          </w:p>
        </w:tc>
        <w:tc>
          <w:tcPr>
            <w:tcW w:w="379" w:type="dxa"/>
            <w:tcBorders>
              <w:top w:val="nil"/>
              <w:left w:val="nil"/>
              <w:bottom w:val="single" w:sz="4" w:space="0" w:color="auto"/>
              <w:right w:val="single" w:sz="4" w:space="0" w:color="auto"/>
            </w:tcBorders>
            <w:shd w:val="clear" w:color="auto" w:fill="auto"/>
            <w:noWrap/>
            <w:vAlign w:val="bottom"/>
            <w:hideMark/>
          </w:tcPr>
          <w:p w14:paraId="1401100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24</w:t>
            </w:r>
          </w:p>
        </w:tc>
        <w:tc>
          <w:tcPr>
            <w:tcW w:w="755" w:type="dxa"/>
            <w:tcBorders>
              <w:top w:val="nil"/>
              <w:left w:val="nil"/>
              <w:bottom w:val="single" w:sz="4" w:space="0" w:color="auto"/>
              <w:right w:val="single" w:sz="4" w:space="0" w:color="auto"/>
            </w:tcBorders>
            <w:shd w:val="clear" w:color="auto" w:fill="auto"/>
            <w:noWrap/>
            <w:vAlign w:val="bottom"/>
            <w:hideMark/>
          </w:tcPr>
          <w:p w14:paraId="07D003D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65</w:t>
            </w:r>
          </w:p>
        </w:tc>
        <w:tc>
          <w:tcPr>
            <w:tcW w:w="663" w:type="dxa"/>
            <w:tcBorders>
              <w:top w:val="nil"/>
              <w:left w:val="nil"/>
              <w:bottom w:val="single" w:sz="4" w:space="0" w:color="auto"/>
              <w:right w:val="single" w:sz="4" w:space="0" w:color="auto"/>
            </w:tcBorders>
            <w:shd w:val="clear" w:color="auto" w:fill="auto"/>
            <w:noWrap/>
            <w:vAlign w:val="bottom"/>
            <w:hideMark/>
          </w:tcPr>
          <w:p w14:paraId="522FB37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52</w:t>
            </w:r>
          </w:p>
        </w:tc>
        <w:tc>
          <w:tcPr>
            <w:tcW w:w="663" w:type="dxa"/>
            <w:tcBorders>
              <w:top w:val="nil"/>
              <w:left w:val="nil"/>
              <w:bottom w:val="single" w:sz="4" w:space="0" w:color="auto"/>
              <w:right w:val="single" w:sz="4" w:space="0" w:color="auto"/>
            </w:tcBorders>
            <w:shd w:val="clear" w:color="auto" w:fill="auto"/>
            <w:noWrap/>
            <w:vAlign w:val="bottom"/>
            <w:hideMark/>
          </w:tcPr>
          <w:p w14:paraId="0B04685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26</w:t>
            </w:r>
          </w:p>
        </w:tc>
        <w:tc>
          <w:tcPr>
            <w:tcW w:w="663" w:type="dxa"/>
            <w:tcBorders>
              <w:top w:val="nil"/>
              <w:left w:val="nil"/>
              <w:bottom w:val="single" w:sz="4" w:space="0" w:color="auto"/>
              <w:right w:val="single" w:sz="4" w:space="0" w:color="auto"/>
            </w:tcBorders>
            <w:shd w:val="clear" w:color="auto" w:fill="auto"/>
            <w:noWrap/>
            <w:vAlign w:val="bottom"/>
            <w:hideMark/>
          </w:tcPr>
          <w:p w14:paraId="4324C85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c>
          <w:tcPr>
            <w:tcW w:w="551" w:type="dxa"/>
            <w:tcBorders>
              <w:top w:val="nil"/>
              <w:left w:val="nil"/>
              <w:bottom w:val="single" w:sz="4" w:space="0" w:color="auto"/>
              <w:right w:val="single" w:sz="4" w:space="0" w:color="auto"/>
            </w:tcBorders>
            <w:shd w:val="clear" w:color="auto" w:fill="auto"/>
            <w:noWrap/>
            <w:vAlign w:val="bottom"/>
            <w:hideMark/>
          </w:tcPr>
          <w:p w14:paraId="7525DA6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641" w:type="dxa"/>
            <w:tcBorders>
              <w:top w:val="nil"/>
              <w:left w:val="nil"/>
              <w:bottom w:val="single" w:sz="4" w:space="0" w:color="auto"/>
              <w:right w:val="single" w:sz="4" w:space="0" w:color="auto"/>
            </w:tcBorders>
            <w:shd w:val="clear" w:color="auto" w:fill="auto"/>
            <w:noWrap/>
            <w:vAlign w:val="bottom"/>
            <w:hideMark/>
          </w:tcPr>
          <w:p w14:paraId="4837F7A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567" w:type="dxa"/>
            <w:tcBorders>
              <w:top w:val="nil"/>
              <w:left w:val="nil"/>
              <w:bottom w:val="single" w:sz="4" w:space="0" w:color="auto"/>
              <w:right w:val="single" w:sz="4" w:space="0" w:color="auto"/>
            </w:tcBorders>
            <w:shd w:val="clear" w:color="auto" w:fill="auto"/>
            <w:noWrap/>
            <w:vAlign w:val="bottom"/>
            <w:hideMark/>
          </w:tcPr>
          <w:p w14:paraId="2625C7D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r>
      <w:tr w:rsidR="00505726" w:rsidRPr="00505726" w14:paraId="60169748" w14:textId="77777777" w:rsidTr="00D0710F">
        <w:trPr>
          <w:trHeight w:val="300"/>
          <w:jc w:val="center"/>
        </w:trPr>
        <w:tc>
          <w:tcPr>
            <w:tcW w:w="245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5DC979B8"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90-94</w:t>
            </w:r>
          </w:p>
        </w:tc>
        <w:tc>
          <w:tcPr>
            <w:tcW w:w="946" w:type="dxa"/>
            <w:tcBorders>
              <w:top w:val="nil"/>
              <w:left w:val="nil"/>
              <w:bottom w:val="single" w:sz="4" w:space="0" w:color="auto"/>
              <w:right w:val="single" w:sz="4" w:space="0" w:color="auto"/>
            </w:tcBorders>
            <w:shd w:val="clear" w:color="auto" w:fill="auto"/>
            <w:noWrap/>
            <w:vAlign w:val="bottom"/>
            <w:hideMark/>
          </w:tcPr>
          <w:p w14:paraId="154F81D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38</w:t>
            </w:r>
          </w:p>
        </w:tc>
        <w:tc>
          <w:tcPr>
            <w:tcW w:w="379" w:type="dxa"/>
            <w:tcBorders>
              <w:top w:val="nil"/>
              <w:left w:val="nil"/>
              <w:bottom w:val="single" w:sz="4" w:space="0" w:color="auto"/>
              <w:right w:val="single" w:sz="4" w:space="0" w:color="auto"/>
            </w:tcBorders>
            <w:shd w:val="clear" w:color="auto" w:fill="auto"/>
            <w:noWrap/>
            <w:vAlign w:val="bottom"/>
            <w:hideMark/>
          </w:tcPr>
          <w:p w14:paraId="263470C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11</w:t>
            </w:r>
          </w:p>
        </w:tc>
        <w:tc>
          <w:tcPr>
            <w:tcW w:w="755" w:type="dxa"/>
            <w:tcBorders>
              <w:top w:val="nil"/>
              <w:left w:val="nil"/>
              <w:bottom w:val="single" w:sz="4" w:space="0" w:color="auto"/>
              <w:right w:val="single" w:sz="4" w:space="0" w:color="auto"/>
            </w:tcBorders>
            <w:shd w:val="clear" w:color="auto" w:fill="auto"/>
            <w:noWrap/>
            <w:vAlign w:val="bottom"/>
            <w:hideMark/>
          </w:tcPr>
          <w:p w14:paraId="44D6E55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13</w:t>
            </w:r>
          </w:p>
        </w:tc>
        <w:tc>
          <w:tcPr>
            <w:tcW w:w="663" w:type="dxa"/>
            <w:tcBorders>
              <w:top w:val="nil"/>
              <w:left w:val="nil"/>
              <w:bottom w:val="single" w:sz="4" w:space="0" w:color="auto"/>
              <w:right w:val="single" w:sz="4" w:space="0" w:color="auto"/>
            </w:tcBorders>
            <w:shd w:val="clear" w:color="auto" w:fill="auto"/>
            <w:noWrap/>
            <w:vAlign w:val="bottom"/>
            <w:hideMark/>
          </w:tcPr>
          <w:p w14:paraId="032A430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9</w:t>
            </w:r>
          </w:p>
        </w:tc>
        <w:tc>
          <w:tcPr>
            <w:tcW w:w="663" w:type="dxa"/>
            <w:tcBorders>
              <w:top w:val="nil"/>
              <w:left w:val="nil"/>
              <w:bottom w:val="single" w:sz="4" w:space="0" w:color="auto"/>
              <w:right w:val="single" w:sz="4" w:space="0" w:color="auto"/>
            </w:tcBorders>
            <w:shd w:val="clear" w:color="auto" w:fill="auto"/>
            <w:noWrap/>
            <w:vAlign w:val="bottom"/>
            <w:hideMark/>
          </w:tcPr>
          <w:p w14:paraId="075960D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c>
          <w:tcPr>
            <w:tcW w:w="663" w:type="dxa"/>
            <w:tcBorders>
              <w:top w:val="nil"/>
              <w:left w:val="nil"/>
              <w:bottom w:val="single" w:sz="4" w:space="0" w:color="auto"/>
              <w:right w:val="single" w:sz="4" w:space="0" w:color="auto"/>
            </w:tcBorders>
            <w:shd w:val="clear" w:color="auto" w:fill="auto"/>
            <w:noWrap/>
            <w:vAlign w:val="bottom"/>
            <w:hideMark/>
          </w:tcPr>
          <w:p w14:paraId="0AE606E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c>
          <w:tcPr>
            <w:tcW w:w="551" w:type="dxa"/>
            <w:tcBorders>
              <w:top w:val="nil"/>
              <w:left w:val="nil"/>
              <w:bottom w:val="single" w:sz="4" w:space="0" w:color="auto"/>
              <w:right w:val="single" w:sz="4" w:space="0" w:color="auto"/>
            </w:tcBorders>
            <w:shd w:val="clear" w:color="auto" w:fill="auto"/>
            <w:noWrap/>
            <w:vAlign w:val="bottom"/>
            <w:hideMark/>
          </w:tcPr>
          <w:p w14:paraId="35A2DB9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641" w:type="dxa"/>
            <w:tcBorders>
              <w:top w:val="nil"/>
              <w:left w:val="nil"/>
              <w:bottom w:val="single" w:sz="4" w:space="0" w:color="auto"/>
              <w:right w:val="single" w:sz="4" w:space="0" w:color="auto"/>
            </w:tcBorders>
            <w:shd w:val="clear" w:color="auto" w:fill="auto"/>
            <w:noWrap/>
            <w:vAlign w:val="bottom"/>
            <w:hideMark/>
          </w:tcPr>
          <w:p w14:paraId="43CF161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567" w:type="dxa"/>
            <w:tcBorders>
              <w:top w:val="nil"/>
              <w:left w:val="nil"/>
              <w:bottom w:val="single" w:sz="4" w:space="0" w:color="auto"/>
              <w:right w:val="single" w:sz="4" w:space="0" w:color="auto"/>
            </w:tcBorders>
            <w:shd w:val="clear" w:color="auto" w:fill="auto"/>
            <w:noWrap/>
            <w:vAlign w:val="bottom"/>
            <w:hideMark/>
          </w:tcPr>
          <w:p w14:paraId="7A8F21F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r>
      <w:tr w:rsidR="00505726" w:rsidRPr="00505726" w14:paraId="29013ADD" w14:textId="77777777" w:rsidTr="00D0710F">
        <w:trPr>
          <w:trHeight w:val="300"/>
          <w:jc w:val="center"/>
        </w:trPr>
        <w:tc>
          <w:tcPr>
            <w:tcW w:w="245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5DB698EB"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95-99</w:t>
            </w:r>
          </w:p>
        </w:tc>
        <w:tc>
          <w:tcPr>
            <w:tcW w:w="946" w:type="dxa"/>
            <w:tcBorders>
              <w:top w:val="nil"/>
              <w:left w:val="nil"/>
              <w:bottom w:val="single" w:sz="4" w:space="0" w:color="auto"/>
              <w:right w:val="single" w:sz="4" w:space="0" w:color="auto"/>
            </w:tcBorders>
            <w:shd w:val="clear" w:color="auto" w:fill="auto"/>
            <w:noWrap/>
            <w:vAlign w:val="bottom"/>
            <w:hideMark/>
          </w:tcPr>
          <w:p w14:paraId="4115619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w:t>
            </w:r>
          </w:p>
        </w:tc>
        <w:tc>
          <w:tcPr>
            <w:tcW w:w="379" w:type="dxa"/>
            <w:tcBorders>
              <w:top w:val="nil"/>
              <w:left w:val="nil"/>
              <w:bottom w:val="single" w:sz="4" w:space="0" w:color="auto"/>
              <w:right w:val="single" w:sz="4" w:space="0" w:color="auto"/>
            </w:tcBorders>
            <w:shd w:val="clear" w:color="auto" w:fill="auto"/>
            <w:noWrap/>
            <w:vAlign w:val="bottom"/>
            <w:hideMark/>
          </w:tcPr>
          <w:p w14:paraId="6C4CA44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c>
          <w:tcPr>
            <w:tcW w:w="755" w:type="dxa"/>
            <w:tcBorders>
              <w:top w:val="nil"/>
              <w:left w:val="nil"/>
              <w:bottom w:val="single" w:sz="4" w:space="0" w:color="auto"/>
              <w:right w:val="single" w:sz="4" w:space="0" w:color="auto"/>
            </w:tcBorders>
            <w:shd w:val="clear" w:color="auto" w:fill="auto"/>
            <w:noWrap/>
            <w:vAlign w:val="bottom"/>
            <w:hideMark/>
          </w:tcPr>
          <w:p w14:paraId="534654B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c>
          <w:tcPr>
            <w:tcW w:w="663" w:type="dxa"/>
            <w:tcBorders>
              <w:top w:val="nil"/>
              <w:left w:val="nil"/>
              <w:bottom w:val="single" w:sz="4" w:space="0" w:color="auto"/>
              <w:right w:val="single" w:sz="4" w:space="0" w:color="auto"/>
            </w:tcBorders>
            <w:shd w:val="clear" w:color="auto" w:fill="auto"/>
            <w:noWrap/>
            <w:vAlign w:val="bottom"/>
            <w:hideMark/>
          </w:tcPr>
          <w:p w14:paraId="4C2DABB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w:t>
            </w:r>
          </w:p>
        </w:tc>
        <w:tc>
          <w:tcPr>
            <w:tcW w:w="663" w:type="dxa"/>
            <w:tcBorders>
              <w:top w:val="nil"/>
              <w:left w:val="nil"/>
              <w:bottom w:val="single" w:sz="4" w:space="0" w:color="auto"/>
              <w:right w:val="single" w:sz="4" w:space="0" w:color="auto"/>
            </w:tcBorders>
            <w:shd w:val="clear" w:color="auto" w:fill="auto"/>
            <w:noWrap/>
            <w:vAlign w:val="bottom"/>
            <w:hideMark/>
          </w:tcPr>
          <w:p w14:paraId="0F20F87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663" w:type="dxa"/>
            <w:tcBorders>
              <w:top w:val="nil"/>
              <w:left w:val="nil"/>
              <w:bottom w:val="single" w:sz="4" w:space="0" w:color="auto"/>
              <w:right w:val="single" w:sz="4" w:space="0" w:color="auto"/>
            </w:tcBorders>
            <w:shd w:val="clear" w:color="auto" w:fill="auto"/>
            <w:noWrap/>
            <w:vAlign w:val="bottom"/>
            <w:hideMark/>
          </w:tcPr>
          <w:p w14:paraId="7EE8285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551" w:type="dxa"/>
            <w:tcBorders>
              <w:top w:val="nil"/>
              <w:left w:val="nil"/>
              <w:bottom w:val="single" w:sz="4" w:space="0" w:color="auto"/>
              <w:right w:val="single" w:sz="4" w:space="0" w:color="auto"/>
            </w:tcBorders>
            <w:shd w:val="clear" w:color="auto" w:fill="auto"/>
            <w:noWrap/>
            <w:vAlign w:val="bottom"/>
            <w:hideMark/>
          </w:tcPr>
          <w:p w14:paraId="2B61A12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641" w:type="dxa"/>
            <w:tcBorders>
              <w:top w:val="nil"/>
              <w:left w:val="nil"/>
              <w:bottom w:val="single" w:sz="4" w:space="0" w:color="auto"/>
              <w:right w:val="single" w:sz="4" w:space="0" w:color="auto"/>
            </w:tcBorders>
            <w:shd w:val="clear" w:color="auto" w:fill="auto"/>
            <w:noWrap/>
            <w:vAlign w:val="bottom"/>
            <w:hideMark/>
          </w:tcPr>
          <w:p w14:paraId="5B6F0F9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567" w:type="dxa"/>
            <w:tcBorders>
              <w:top w:val="nil"/>
              <w:left w:val="nil"/>
              <w:bottom w:val="single" w:sz="4" w:space="0" w:color="auto"/>
              <w:right w:val="single" w:sz="4" w:space="0" w:color="auto"/>
            </w:tcBorders>
            <w:shd w:val="clear" w:color="auto" w:fill="auto"/>
            <w:noWrap/>
            <w:vAlign w:val="bottom"/>
            <w:hideMark/>
          </w:tcPr>
          <w:p w14:paraId="4EB5A17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r>
      <w:tr w:rsidR="00505726" w:rsidRPr="00505726" w14:paraId="00EDE3A0" w14:textId="77777777" w:rsidTr="00D0710F">
        <w:trPr>
          <w:trHeight w:val="300"/>
          <w:jc w:val="center"/>
        </w:trPr>
        <w:tc>
          <w:tcPr>
            <w:tcW w:w="245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2F3BECD4"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100+</w:t>
            </w:r>
          </w:p>
        </w:tc>
        <w:tc>
          <w:tcPr>
            <w:tcW w:w="946" w:type="dxa"/>
            <w:tcBorders>
              <w:top w:val="nil"/>
              <w:left w:val="nil"/>
              <w:bottom w:val="single" w:sz="4" w:space="0" w:color="auto"/>
              <w:right w:val="single" w:sz="4" w:space="0" w:color="auto"/>
            </w:tcBorders>
            <w:shd w:val="clear" w:color="auto" w:fill="auto"/>
            <w:noWrap/>
            <w:vAlign w:val="bottom"/>
            <w:hideMark/>
          </w:tcPr>
          <w:p w14:paraId="28F951D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379" w:type="dxa"/>
            <w:tcBorders>
              <w:top w:val="nil"/>
              <w:left w:val="nil"/>
              <w:bottom w:val="single" w:sz="4" w:space="0" w:color="auto"/>
              <w:right w:val="single" w:sz="4" w:space="0" w:color="auto"/>
            </w:tcBorders>
            <w:shd w:val="clear" w:color="auto" w:fill="auto"/>
            <w:noWrap/>
            <w:vAlign w:val="bottom"/>
            <w:hideMark/>
          </w:tcPr>
          <w:p w14:paraId="7FC664B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755" w:type="dxa"/>
            <w:tcBorders>
              <w:top w:val="nil"/>
              <w:left w:val="nil"/>
              <w:bottom w:val="single" w:sz="4" w:space="0" w:color="auto"/>
              <w:right w:val="single" w:sz="4" w:space="0" w:color="auto"/>
            </w:tcBorders>
            <w:shd w:val="clear" w:color="auto" w:fill="auto"/>
            <w:noWrap/>
            <w:vAlign w:val="bottom"/>
            <w:hideMark/>
          </w:tcPr>
          <w:p w14:paraId="7913EEF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663" w:type="dxa"/>
            <w:tcBorders>
              <w:top w:val="nil"/>
              <w:left w:val="nil"/>
              <w:bottom w:val="single" w:sz="4" w:space="0" w:color="auto"/>
              <w:right w:val="single" w:sz="4" w:space="0" w:color="auto"/>
            </w:tcBorders>
            <w:shd w:val="clear" w:color="auto" w:fill="auto"/>
            <w:noWrap/>
            <w:vAlign w:val="bottom"/>
            <w:hideMark/>
          </w:tcPr>
          <w:p w14:paraId="0CC281A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663" w:type="dxa"/>
            <w:tcBorders>
              <w:top w:val="nil"/>
              <w:left w:val="nil"/>
              <w:bottom w:val="single" w:sz="4" w:space="0" w:color="auto"/>
              <w:right w:val="single" w:sz="4" w:space="0" w:color="auto"/>
            </w:tcBorders>
            <w:shd w:val="clear" w:color="auto" w:fill="auto"/>
            <w:noWrap/>
            <w:vAlign w:val="bottom"/>
            <w:hideMark/>
          </w:tcPr>
          <w:p w14:paraId="1CF3842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663" w:type="dxa"/>
            <w:tcBorders>
              <w:top w:val="nil"/>
              <w:left w:val="nil"/>
              <w:bottom w:val="single" w:sz="4" w:space="0" w:color="auto"/>
              <w:right w:val="single" w:sz="4" w:space="0" w:color="auto"/>
            </w:tcBorders>
            <w:shd w:val="clear" w:color="auto" w:fill="auto"/>
            <w:noWrap/>
            <w:vAlign w:val="bottom"/>
            <w:hideMark/>
          </w:tcPr>
          <w:p w14:paraId="4521D2B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551" w:type="dxa"/>
            <w:tcBorders>
              <w:top w:val="nil"/>
              <w:left w:val="nil"/>
              <w:bottom w:val="single" w:sz="4" w:space="0" w:color="auto"/>
              <w:right w:val="single" w:sz="4" w:space="0" w:color="auto"/>
            </w:tcBorders>
            <w:shd w:val="clear" w:color="auto" w:fill="auto"/>
            <w:noWrap/>
            <w:vAlign w:val="bottom"/>
            <w:hideMark/>
          </w:tcPr>
          <w:p w14:paraId="3D9E7F3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641" w:type="dxa"/>
            <w:tcBorders>
              <w:top w:val="nil"/>
              <w:left w:val="nil"/>
              <w:bottom w:val="single" w:sz="4" w:space="0" w:color="auto"/>
              <w:right w:val="single" w:sz="4" w:space="0" w:color="auto"/>
            </w:tcBorders>
            <w:shd w:val="clear" w:color="auto" w:fill="auto"/>
            <w:noWrap/>
            <w:vAlign w:val="bottom"/>
            <w:hideMark/>
          </w:tcPr>
          <w:p w14:paraId="04824F2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567" w:type="dxa"/>
            <w:tcBorders>
              <w:top w:val="nil"/>
              <w:left w:val="nil"/>
              <w:bottom w:val="single" w:sz="4" w:space="0" w:color="auto"/>
              <w:right w:val="single" w:sz="4" w:space="0" w:color="auto"/>
            </w:tcBorders>
            <w:shd w:val="clear" w:color="auto" w:fill="auto"/>
            <w:noWrap/>
            <w:vAlign w:val="bottom"/>
            <w:hideMark/>
          </w:tcPr>
          <w:p w14:paraId="162412B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r>
    </w:tbl>
    <w:p w14:paraId="41422400" w14:textId="77777777" w:rsidR="00505726" w:rsidRPr="00505726" w:rsidRDefault="00505726" w:rsidP="00505726">
      <w:pPr>
        <w:jc w:val="both"/>
        <w:rPr>
          <w:rFonts w:asciiTheme="minorHAnsi" w:eastAsia="Calibri" w:hAnsiTheme="minorHAnsi" w:cstheme="minorHAnsi"/>
          <w:b/>
          <w:bCs/>
          <w:i/>
          <w:iCs/>
          <w:sz w:val="22"/>
          <w:szCs w:val="22"/>
          <w:lang w:val="mk-MK"/>
        </w:rPr>
      </w:pPr>
      <w:r w:rsidRPr="00505726">
        <w:rPr>
          <w:rFonts w:asciiTheme="minorHAnsi" w:eastAsia="Calibri" w:hAnsiTheme="minorHAnsi" w:cstheme="minorHAnsi"/>
          <w:b/>
          <w:bCs/>
          <w:i/>
          <w:iCs/>
          <w:sz w:val="22"/>
          <w:szCs w:val="22"/>
          <w:lang w:val="mk-MK"/>
        </w:rPr>
        <w:t>Табела: Вкупно резидентно население на возраст од 15+ години според највисок степен на образование, пол, возраст, Општина Свети Николе, Попис , 2021 )Извор: ДЗС)</w:t>
      </w:r>
    </w:p>
    <w:p w14:paraId="216BFAA8"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 xml:space="preserve">Од рабелата погоре може да се забележи дека бројот на лица со средно образование е доста зголемен (50% од Вкупното Население на возраст од 15+години) за разлика од населението коешто е без образование има незавршено образование или има само основно образование. Тоа значи дека општина се одликува со позитивен тренд во развојот на образовната структура, така што денес има значително квалитетна образовната структура на населението. </w:t>
      </w:r>
    </w:p>
    <w:p w14:paraId="467BB820" w14:textId="77777777" w:rsidR="00505726" w:rsidRPr="00505726" w:rsidRDefault="00505726" w:rsidP="00505726">
      <w:pPr>
        <w:jc w:val="both"/>
        <w:rPr>
          <w:rFonts w:asciiTheme="minorHAnsi" w:eastAsia="Calibri" w:hAnsiTheme="minorHAnsi" w:cstheme="minorHAnsi"/>
          <w:b/>
          <w:bCs/>
          <w:sz w:val="22"/>
          <w:szCs w:val="22"/>
          <w:lang w:val="mk-MK"/>
        </w:rPr>
      </w:pPr>
    </w:p>
    <w:p w14:paraId="13538D34" w14:textId="77777777" w:rsidR="00505726" w:rsidRPr="00505726" w:rsidRDefault="00505726" w:rsidP="00505726">
      <w:pPr>
        <w:rPr>
          <w:rFonts w:asciiTheme="minorHAnsi" w:eastAsia="Calibri" w:hAnsiTheme="minorHAnsi" w:cstheme="minorHAnsi"/>
          <w:b/>
          <w:bCs/>
          <w:sz w:val="22"/>
          <w:szCs w:val="22"/>
          <w:lang w:val="mk-MK"/>
        </w:rPr>
      </w:pPr>
    </w:p>
    <w:p w14:paraId="075CB4BF" w14:textId="77777777" w:rsidR="00505726" w:rsidRPr="00505726" w:rsidRDefault="00505726" w:rsidP="00505726">
      <w:pPr>
        <w:rPr>
          <w:rFonts w:asciiTheme="minorHAnsi" w:eastAsia="Calibri" w:hAnsiTheme="minorHAnsi" w:cstheme="minorHAnsi"/>
          <w:b/>
          <w:bCs/>
          <w:sz w:val="22"/>
          <w:szCs w:val="22"/>
          <w:lang w:val="mk-MK"/>
        </w:rPr>
      </w:pPr>
    </w:p>
    <w:p w14:paraId="0A8EC75A" w14:textId="77777777" w:rsidR="00505726" w:rsidRPr="00505726" w:rsidRDefault="00505726" w:rsidP="00505726">
      <w:pPr>
        <w:rPr>
          <w:rFonts w:asciiTheme="minorHAnsi" w:eastAsia="Calibri" w:hAnsiTheme="minorHAnsi" w:cstheme="minorHAnsi"/>
          <w:b/>
          <w:bCs/>
          <w:sz w:val="22"/>
          <w:szCs w:val="22"/>
          <w:lang w:val="mk-MK"/>
        </w:rPr>
      </w:pPr>
      <w:r w:rsidRPr="00505726">
        <w:rPr>
          <w:rFonts w:asciiTheme="minorHAnsi" w:eastAsia="Calibri" w:hAnsiTheme="minorHAnsi" w:cstheme="minorHAnsi"/>
          <w:b/>
          <w:bCs/>
          <w:sz w:val="22"/>
          <w:szCs w:val="22"/>
          <w:lang w:val="mk-MK"/>
        </w:rPr>
        <w:t>КЛУЧНИ НАОДИ на секторската анализа – Демографски аспект</w:t>
      </w:r>
    </w:p>
    <w:p w14:paraId="22827182" w14:textId="77777777" w:rsidR="00505726" w:rsidRPr="00505726" w:rsidRDefault="00505726" w:rsidP="00505726">
      <w:pPr>
        <w:rPr>
          <w:rFonts w:asciiTheme="minorHAnsi" w:eastAsia="Calibri" w:hAnsiTheme="minorHAnsi" w:cstheme="minorHAnsi"/>
          <w:b/>
          <w:bCs/>
          <w:sz w:val="22"/>
          <w:szCs w:val="22"/>
          <w:lang w:val="mk-MK"/>
        </w:rPr>
      </w:pPr>
    </w:p>
    <w:tbl>
      <w:tblPr>
        <w:tblStyle w:val="TableGrid"/>
        <w:tblW w:w="0" w:type="auto"/>
        <w:tblLook w:val="04A0" w:firstRow="1" w:lastRow="0" w:firstColumn="1" w:lastColumn="0" w:noHBand="0" w:noVBand="1"/>
      </w:tblPr>
      <w:tblGrid>
        <w:gridCol w:w="4675"/>
        <w:gridCol w:w="4675"/>
      </w:tblGrid>
      <w:tr w:rsidR="00505726" w:rsidRPr="00505726" w14:paraId="5EC3994D" w14:textId="77777777" w:rsidTr="00D0710F">
        <w:tc>
          <w:tcPr>
            <w:tcW w:w="4675" w:type="dxa"/>
            <w:shd w:val="clear" w:color="auto" w:fill="BFBFBF" w:themeFill="background1" w:themeFillShade="BF"/>
          </w:tcPr>
          <w:p w14:paraId="01494958" w14:textId="77777777" w:rsidR="00505726" w:rsidRPr="00505726" w:rsidRDefault="00505726" w:rsidP="00505726">
            <w:pPr>
              <w:rPr>
                <w:rFonts w:asciiTheme="minorHAnsi" w:eastAsia="Calibri" w:hAnsiTheme="minorHAnsi" w:cstheme="minorHAnsi"/>
                <w:b/>
                <w:bCs/>
                <w:sz w:val="22"/>
                <w:szCs w:val="22"/>
                <w:lang w:val="mk-MK"/>
              </w:rPr>
            </w:pPr>
            <w:r w:rsidRPr="00505726">
              <w:rPr>
                <w:rFonts w:asciiTheme="minorHAnsi" w:eastAsia="Calibri" w:hAnsiTheme="minorHAnsi" w:cstheme="minorHAnsi"/>
                <w:b/>
                <w:bCs/>
                <w:sz w:val="22"/>
                <w:szCs w:val="22"/>
                <w:lang w:val="mk-MK"/>
              </w:rPr>
              <w:t>ОПШТИ КАРАКТЕРИСТИКИ</w:t>
            </w:r>
          </w:p>
        </w:tc>
        <w:tc>
          <w:tcPr>
            <w:tcW w:w="4675" w:type="dxa"/>
            <w:shd w:val="clear" w:color="auto" w:fill="BFBFBF" w:themeFill="background1" w:themeFillShade="BF"/>
          </w:tcPr>
          <w:p w14:paraId="738F6286" w14:textId="77777777" w:rsidR="00505726" w:rsidRPr="00505726" w:rsidRDefault="00505726" w:rsidP="00505726">
            <w:pPr>
              <w:rPr>
                <w:rFonts w:asciiTheme="minorHAnsi" w:eastAsia="Calibri" w:hAnsiTheme="minorHAnsi" w:cstheme="minorHAnsi"/>
                <w:b/>
                <w:bCs/>
                <w:sz w:val="22"/>
                <w:szCs w:val="22"/>
                <w:lang w:val="mk-MK"/>
              </w:rPr>
            </w:pPr>
            <w:r w:rsidRPr="00505726">
              <w:rPr>
                <w:rFonts w:asciiTheme="minorHAnsi" w:eastAsia="Calibri" w:hAnsiTheme="minorHAnsi" w:cstheme="minorHAnsi"/>
                <w:b/>
                <w:bCs/>
                <w:sz w:val="22"/>
                <w:szCs w:val="22"/>
                <w:lang w:val="mk-MK"/>
              </w:rPr>
              <w:t>ПОТРЕБИ И НАСОКИ</w:t>
            </w:r>
          </w:p>
        </w:tc>
      </w:tr>
      <w:tr w:rsidR="00505726" w:rsidRPr="00505726" w14:paraId="39E31208" w14:textId="77777777" w:rsidTr="00D0710F">
        <w:tc>
          <w:tcPr>
            <w:tcW w:w="4675" w:type="dxa"/>
          </w:tcPr>
          <w:p w14:paraId="10DD16A3" w14:textId="77777777" w:rsidR="00505726" w:rsidRPr="00505726" w:rsidRDefault="00505726" w:rsidP="00505726">
            <w:pPr>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 xml:space="preserve">Бројот на жители постојано се намалува. Постои тенеденција на негативен тренд на природниот прираст на населението. </w:t>
            </w:r>
          </w:p>
          <w:p w14:paraId="0CBA21C4" w14:textId="77777777" w:rsidR="00505726" w:rsidRPr="00505726" w:rsidRDefault="00505726" w:rsidP="00505726">
            <w:pPr>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Во општината учеството на младото население (0 до 19 години) е доста ниско во однос на вкупното насление 18 %, додека учеството на старото население (60 и повеќе години) е дури 30% од вкупното насление што укажува дека во Општина Свети Николе е во процес на длабоко демографско стареење</w:t>
            </w:r>
          </w:p>
        </w:tc>
        <w:tc>
          <w:tcPr>
            <w:tcW w:w="4675" w:type="dxa"/>
          </w:tcPr>
          <w:p w14:paraId="5BAE18AB" w14:textId="77777777" w:rsidR="00505726" w:rsidRPr="00505726" w:rsidRDefault="00505726" w:rsidP="00505726">
            <w:pPr>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Стимулативни демографски мерки на поттикнување на раѓање и стимулирање на здравството и социјалното згрижување во насока на подобрување на здравјето и квалитетот на живот, намалување на економските и социјалните диспаритети, јакнење на економските и социјалните функции, заштита на животната средина и создавање можности за поквалитетен живот.</w:t>
            </w:r>
          </w:p>
          <w:p w14:paraId="40F5485D" w14:textId="77777777" w:rsidR="00505726" w:rsidRPr="00505726" w:rsidRDefault="00505726" w:rsidP="00505726">
            <w:pPr>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lastRenderedPageBreak/>
              <w:t>Поголем број на програми и активности за млади и зголемување на капацитетите за заштита на децата.</w:t>
            </w:r>
          </w:p>
          <w:p w14:paraId="1CE5F560" w14:textId="77777777" w:rsidR="00505726" w:rsidRPr="00505726" w:rsidRDefault="00505726" w:rsidP="00505726">
            <w:pPr>
              <w:rPr>
                <w:rFonts w:asciiTheme="minorHAnsi" w:eastAsia="Calibri" w:hAnsiTheme="minorHAnsi" w:cstheme="minorHAnsi"/>
                <w:sz w:val="22"/>
                <w:szCs w:val="22"/>
              </w:rPr>
            </w:pPr>
            <w:r w:rsidRPr="00505726">
              <w:rPr>
                <w:rFonts w:asciiTheme="minorHAnsi" w:eastAsia="Calibri" w:hAnsiTheme="minorHAnsi" w:cstheme="minorHAnsi"/>
                <w:sz w:val="22"/>
                <w:szCs w:val="22"/>
                <w:lang w:val="mk-MK"/>
              </w:rPr>
              <w:t xml:space="preserve">Приоритен фокус треба да биде намалувањето на сиромаштијата и обезбедувањето на институционална поддршка за најранливите категории на население вклучувајќи ги жените и младите лица особено во руралните средини. </w:t>
            </w:r>
          </w:p>
          <w:p w14:paraId="3D031255" w14:textId="77777777" w:rsidR="00505726" w:rsidRPr="00505726" w:rsidRDefault="00505726" w:rsidP="00505726">
            <w:pPr>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Овие политики и мерки треба да придонесат за менување на монофункционалниот карактер на руралниот простор и збогатување на селската економија преку соодветна на карактеристиките на руралните подрачја дистрибуција на индустриски капацитети (од незагадувачка лесна индустрија, главно од агроиндустрискиот сектор) создадени од домашни и странски инвеститори</w:t>
            </w:r>
          </w:p>
        </w:tc>
      </w:tr>
      <w:tr w:rsidR="00505726" w:rsidRPr="00505726" w14:paraId="7A673773" w14:textId="77777777" w:rsidTr="00D0710F">
        <w:tc>
          <w:tcPr>
            <w:tcW w:w="4675" w:type="dxa"/>
          </w:tcPr>
          <w:p w14:paraId="57379DDD" w14:textId="77777777" w:rsidR="00505726" w:rsidRPr="00505726" w:rsidRDefault="00505726" w:rsidP="00505726">
            <w:pPr>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lastRenderedPageBreak/>
              <w:t>Половата структура покажува балансиран однос во општината.</w:t>
            </w:r>
          </w:p>
        </w:tc>
        <w:tc>
          <w:tcPr>
            <w:tcW w:w="4675" w:type="dxa"/>
          </w:tcPr>
          <w:p w14:paraId="0BB002C7" w14:textId="77777777" w:rsidR="00505726" w:rsidRPr="00505726" w:rsidRDefault="00505726" w:rsidP="00505726">
            <w:pPr>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Ваквата застапеност на машката и женската популација упатува на можности за рамноправно користење на ресурсите и почитување на половата рамноправност, односно еднакви можности на мажите и жените.</w:t>
            </w:r>
          </w:p>
        </w:tc>
      </w:tr>
      <w:tr w:rsidR="00505726" w:rsidRPr="00505726" w14:paraId="5EE7CFC5" w14:textId="77777777" w:rsidTr="00D0710F">
        <w:tc>
          <w:tcPr>
            <w:tcW w:w="4675" w:type="dxa"/>
          </w:tcPr>
          <w:p w14:paraId="64C72897" w14:textId="77777777" w:rsidR="00505726" w:rsidRPr="00505726" w:rsidRDefault="00505726" w:rsidP="00505726">
            <w:pPr>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Негативно миграциско салдо</w:t>
            </w:r>
          </w:p>
        </w:tc>
        <w:tc>
          <w:tcPr>
            <w:tcW w:w="4675" w:type="dxa"/>
          </w:tcPr>
          <w:p w14:paraId="476D25C3" w14:textId="77777777" w:rsidR="00505726" w:rsidRPr="00505726" w:rsidRDefault="00505726" w:rsidP="00505726">
            <w:pPr>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 xml:space="preserve">Преземање стимулативни мерки по сектори за задржување на населението и спречување на иселување. </w:t>
            </w:r>
          </w:p>
          <w:p w14:paraId="414E7BD0" w14:textId="77777777" w:rsidR="00505726" w:rsidRPr="00505726" w:rsidRDefault="00505726" w:rsidP="00505726">
            <w:pPr>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Потребни се конкретни мерки за зголемување на инвестициските активности, подигнување на економските, социјалните услови на повисоко ниво.</w:t>
            </w:r>
          </w:p>
          <w:p w14:paraId="7AF0A975" w14:textId="77777777" w:rsidR="00505726" w:rsidRPr="00505726" w:rsidRDefault="00505726" w:rsidP="00505726">
            <w:pPr>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Конкретни мерки за подобрување на квалитетот животот во Општината.</w:t>
            </w:r>
          </w:p>
          <w:p w14:paraId="7DA1F7F8" w14:textId="77777777" w:rsidR="00505726" w:rsidRPr="00505726" w:rsidRDefault="00505726" w:rsidP="00505726">
            <w:pPr>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lastRenderedPageBreak/>
              <w:t>Креирање на работни места особено за најранливите категории на населението, жените и младите</w:t>
            </w:r>
          </w:p>
          <w:p w14:paraId="49B2D8B5" w14:textId="77777777" w:rsidR="00505726" w:rsidRPr="00505726" w:rsidRDefault="00505726" w:rsidP="00505726">
            <w:pPr>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Поголем број на програми и активности за млади и зголемување на капацитетите за заштита на децата.</w:t>
            </w:r>
          </w:p>
          <w:p w14:paraId="6D307C15" w14:textId="77777777" w:rsidR="00505726" w:rsidRPr="00505726" w:rsidRDefault="00505726" w:rsidP="00505726">
            <w:pPr>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Приоритен фокус треба да биде намалувањето на сиромаштијата и обезбедувањето на институционална поддршка за најранливите категории на население вклучувајќи ги жените и младите лица особено во руралните средини. Овие политики и мерки треба да придонесат за менување на монофункционалниот карактер на руралниот простор и збогатување на селската економија преку соодветна на карактеристиките на руралните подрачја дистрибуција на индустриски капацитети (од незагадувачка лесна индустрија, главно од агроиндустрискиот сектор) создадени од домашни и странски инвеститори.</w:t>
            </w:r>
          </w:p>
          <w:p w14:paraId="781513C8" w14:textId="77777777" w:rsidR="00505726" w:rsidRPr="00505726" w:rsidRDefault="00505726" w:rsidP="00505726">
            <w:pPr>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Зголемување на јавниот траспорт од руралните подрачја кон градот со цел полесна пристапност на жените во услугите од здраствена заштита.</w:t>
            </w:r>
          </w:p>
          <w:p w14:paraId="5BA4DE0F" w14:textId="77777777" w:rsidR="00505726" w:rsidRPr="00505726" w:rsidRDefault="00505726" w:rsidP="00505726">
            <w:pPr>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Згоелемен опфат на деца во предучилишни установи пред се руралните населби (отварање на детски градинки во руралните средини).</w:t>
            </w:r>
          </w:p>
        </w:tc>
      </w:tr>
    </w:tbl>
    <w:p w14:paraId="7E1AAF19" w14:textId="77777777" w:rsidR="00505726" w:rsidRPr="00505726" w:rsidRDefault="00505726" w:rsidP="00505726">
      <w:pPr>
        <w:rPr>
          <w:rFonts w:eastAsia="Calibri"/>
          <w:b/>
          <w:bCs/>
          <w:lang w:val="mk-MK"/>
        </w:rPr>
      </w:pPr>
    </w:p>
    <w:p w14:paraId="4214986C" w14:textId="77777777" w:rsidR="00505726" w:rsidRDefault="00505726" w:rsidP="00505726">
      <w:pPr>
        <w:rPr>
          <w:rFonts w:eastAsia="Calibri"/>
          <w:lang w:val="mk-MK"/>
        </w:rPr>
      </w:pPr>
    </w:p>
    <w:p w14:paraId="41E24CBF" w14:textId="77777777" w:rsidR="00505726" w:rsidRPr="00505726" w:rsidRDefault="00505726" w:rsidP="00505726">
      <w:pPr>
        <w:rPr>
          <w:rFonts w:eastAsia="Calibri"/>
          <w:lang w:val="mk-MK"/>
        </w:rPr>
      </w:pPr>
    </w:p>
    <w:p w14:paraId="4F790F6D" w14:textId="271DE627" w:rsidR="00EB3DD6" w:rsidRPr="00EB3DD6" w:rsidRDefault="00EB3DD6" w:rsidP="00E029FC">
      <w:pPr>
        <w:pBdr>
          <w:top w:val="single" w:sz="4" w:space="1" w:color="auto"/>
          <w:left w:val="single" w:sz="4" w:space="4" w:color="auto"/>
          <w:bottom w:val="single" w:sz="4" w:space="1" w:color="auto"/>
          <w:right w:val="single" w:sz="4" w:space="4" w:color="auto"/>
        </w:pBdr>
        <w:shd w:val="clear" w:color="auto" w:fill="FDE9D9" w:themeFill="accent6" w:themeFillTint="33"/>
        <w:rPr>
          <w:rFonts w:asciiTheme="minorHAnsi" w:eastAsiaTheme="minorHAnsi" w:hAnsiTheme="minorHAnsi" w:cstheme="minorHAnsi"/>
          <w:b/>
          <w:sz w:val="22"/>
          <w:szCs w:val="22"/>
          <w:u w:val="single"/>
          <w:lang w:val="mk-MK"/>
        </w:rPr>
      </w:pPr>
      <w:r>
        <w:rPr>
          <w:rFonts w:asciiTheme="minorHAnsi" w:eastAsiaTheme="minorHAnsi" w:hAnsiTheme="minorHAnsi" w:cstheme="minorHAnsi"/>
          <w:b/>
          <w:sz w:val="22"/>
          <w:szCs w:val="22"/>
          <w:u w:val="single"/>
          <w:lang w:val="mk-MK"/>
        </w:rPr>
        <w:t>Пазар на трудот</w:t>
      </w:r>
    </w:p>
    <w:p w14:paraId="08CA2EFB" w14:textId="77777777" w:rsidR="00EB3DD6" w:rsidRDefault="00EB3DD6" w:rsidP="00E029FC">
      <w:pPr>
        <w:pStyle w:val="Heading3"/>
        <w:numPr>
          <w:ilvl w:val="0"/>
          <w:numId w:val="0"/>
        </w:numPr>
        <w:spacing w:before="0" w:after="0"/>
        <w:rPr>
          <w:rFonts w:asciiTheme="minorHAnsi" w:eastAsia="Calibri" w:hAnsiTheme="minorHAnsi" w:cstheme="minorHAnsi"/>
          <w:i/>
          <w:color w:val="1F497D" w:themeColor="text2"/>
          <w:sz w:val="24"/>
          <w:szCs w:val="24"/>
          <w:lang w:val="mk-MK"/>
        </w:rPr>
      </w:pPr>
    </w:p>
    <w:p w14:paraId="013A0218"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 xml:space="preserve">Во Општина Свети Николе, соглано пописот од 2021 бројот на вкупно работоспособно население изнесува 13.274 од кои 6.758 мажи и 6.516 жени. </w:t>
      </w:r>
    </w:p>
    <w:p w14:paraId="296EF1E4"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Вкупно работоспособно население на  возраст од 15 и повеќе  според возраст, пол  и економската  активност, Попис 2021.</w:t>
      </w:r>
    </w:p>
    <w:tbl>
      <w:tblPr>
        <w:tblW w:w="14299" w:type="dxa"/>
        <w:jc w:val="center"/>
        <w:tblLook w:val="04A0" w:firstRow="1" w:lastRow="0" w:firstColumn="1" w:lastColumn="0" w:noHBand="0" w:noVBand="1"/>
      </w:tblPr>
      <w:tblGrid>
        <w:gridCol w:w="1099"/>
        <w:gridCol w:w="1010"/>
        <w:gridCol w:w="718"/>
        <w:gridCol w:w="718"/>
        <w:gridCol w:w="1010"/>
        <w:gridCol w:w="718"/>
        <w:gridCol w:w="718"/>
        <w:gridCol w:w="1010"/>
        <w:gridCol w:w="718"/>
        <w:gridCol w:w="718"/>
        <w:gridCol w:w="1010"/>
        <w:gridCol w:w="551"/>
        <w:gridCol w:w="551"/>
        <w:gridCol w:w="1010"/>
        <w:gridCol w:w="718"/>
        <w:gridCol w:w="718"/>
        <w:gridCol w:w="1010"/>
        <w:gridCol w:w="551"/>
        <w:gridCol w:w="551"/>
      </w:tblGrid>
      <w:tr w:rsidR="00505726" w:rsidRPr="00505726" w14:paraId="206DA645" w14:textId="77777777" w:rsidTr="00D0710F">
        <w:trPr>
          <w:trHeight w:val="1215"/>
          <w:jc w:val="center"/>
        </w:trPr>
        <w:tc>
          <w:tcPr>
            <w:tcW w:w="1063"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204280E3"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Свети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Николе</w:t>
            </w:r>
            <w:proofErr w:type="spellEnd"/>
            <w:r w:rsidRPr="00505726">
              <w:rPr>
                <w:rFonts w:asciiTheme="minorHAnsi" w:eastAsia="Calibri" w:hAnsiTheme="minorHAnsi" w:cstheme="minorHAnsi"/>
                <w:b/>
                <w:bCs/>
                <w:sz w:val="22"/>
                <w:szCs w:val="22"/>
              </w:rPr>
              <w:t xml:space="preserve"> </w:t>
            </w:r>
          </w:p>
        </w:tc>
        <w:tc>
          <w:tcPr>
            <w:tcW w:w="2306" w:type="dxa"/>
            <w:gridSpan w:val="3"/>
            <w:tcBorders>
              <w:top w:val="single" w:sz="4" w:space="0" w:color="auto"/>
              <w:left w:val="nil"/>
              <w:bottom w:val="single" w:sz="4" w:space="0" w:color="auto"/>
              <w:right w:val="single" w:sz="4" w:space="0" w:color="000000"/>
            </w:tcBorders>
            <w:shd w:val="clear" w:color="auto" w:fill="D9D9D9" w:themeFill="background1" w:themeFillShade="D9"/>
            <w:vAlign w:val="bottom"/>
            <w:hideMark/>
          </w:tcPr>
          <w:p w14:paraId="32574744"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Работоспособно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население</w:t>
            </w:r>
            <w:proofErr w:type="spellEnd"/>
            <w:r w:rsidRPr="00505726">
              <w:rPr>
                <w:rFonts w:asciiTheme="minorHAnsi" w:eastAsia="Calibri" w:hAnsiTheme="minorHAnsi" w:cstheme="minorHAnsi"/>
                <w:b/>
                <w:bCs/>
                <w:sz w:val="22"/>
                <w:szCs w:val="22"/>
              </w:rPr>
              <w:t xml:space="preserve"> - ВКУПНО </w:t>
            </w:r>
          </w:p>
        </w:tc>
        <w:tc>
          <w:tcPr>
            <w:tcW w:w="2306" w:type="dxa"/>
            <w:gridSpan w:val="3"/>
            <w:tcBorders>
              <w:top w:val="single" w:sz="4" w:space="0" w:color="auto"/>
              <w:left w:val="nil"/>
              <w:bottom w:val="single" w:sz="4" w:space="0" w:color="auto"/>
              <w:right w:val="single" w:sz="4" w:space="0" w:color="000000"/>
            </w:tcBorders>
            <w:shd w:val="clear" w:color="auto" w:fill="D9D9D9" w:themeFill="background1" w:themeFillShade="D9"/>
            <w:vAlign w:val="bottom"/>
            <w:hideMark/>
          </w:tcPr>
          <w:p w14:paraId="5955BFC6"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Активно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население</w:t>
            </w:r>
            <w:proofErr w:type="spellEnd"/>
            <w:r w:rsidRPr="00505726">
              <w:rPr>
                <w:rFonts w:asciiTheme="minorHAnsi" w:eastAsia="Calibri" w:hAnsiTheme="minorHAnsi" w:cstheme="minorHAnsi"/>
                <w:b/>
                <w:bCs/>
                <w:sz w:val="22"/>
                <w:szCs w:val="22"/>
              </w:rPr>
              <w:t xml:space="preserve"> - ВКУПНО </w:t>
            </w:r>
          </w:p>
        </w:tc>
        <w:tc>
          <w:tcPr>
            <w:tcW w:w="2306" w:type="dxa"/>
            <w:gridSpan w:val="3"/>
            <w:tcBorders>
              <w:top w:val="single" w:sz="4" w:space="0" w:color="auto"/>
              <w:left w:val="nil"/>
              <w:bottom w:val="single" w:sz="4" w:space="0" w:color="auto"/>
              <w:right w:val="single" w:sz="4" w:space="0" w:color="000000"/>
            </w:tcBorders>
            <w:shd w:val="clear" w:color="auto" w:fill="D9D9D9" w:themeFill="background1" w:themeFillShade="D9"/>
            <w:vAlign w:val="bottom"/>
            <w:hideMark/>
          </w:tcPr>
          <w:p w14:paraId="49AAFCBD"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Активно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население</w:t>
            </w:r>
            <w:proofErr w:type="spellEnd"/>
            <w:r w:rsidRPr="00505726">
              <w:rPr>
                <w:rFonts w:asciiTheme="minorHAnsi" w:eastAsia="Calibri" w:hAnsiTheme="minorHAnsi" w:cstheme="minorHAnsi"/>
                <w:b/>
                <w:bCs/>
                <w:sz w:val="22"/>
                <w:szCs w:val="22"/>
              </w:rPr>
              <w:t xml:space="preserve"> - </w:t>
            </w:r>
            <w:proofErr w:type="spellStart"/>
            <w:r w:rsidRPr="00505726">
              <w:rPr>
                <w:rFonts w:asciiTheme="minorHAnsi" w:eastAsia="Calibri" w:hAnsiTheme="minorHAnsi" w:cstheme="minorHAnsi"/>
                <w:b/>
                <w:bCs/>
                <w:sz w:val="22"/>
                <w:szCs w:val="22"/>
              </w:rPr>
              <w:t>вработени</w:t>
            </w:r>
            <w:proofErr w:type="spellEnd"/>
            <w:r w:rsidRPr="00505726">
              <w:rPr>
                <w:rFonts w:asciiTheme="minorHAnsi" w:eastAsia="Calibri" w:hAnsiTheme="minorHAnsi" w:cstheme="minorHAnsi"/>
                <w:b/>
                <w:bCs/>
                <w:sz w:val="22"/>
                <w:szCs w:val="22"/>
              </w:rPr>
              <w:t xml:space="preserve"> </w:t>
            </w:r>
          </w:p>
        </w:tc>
        <w:tc>
          <w:tcPr>
            <w:tcW w:w="2006" w:type="dxa"/>
            <w:gridSpan w:val="3"/>
            <w:tcBorders>
              <w:top w:val="single" w:sz="4" w:space="0" w:color="auto"/>
              <w:left w:val="nil"/>
              <w:bottom w:val="single" w:sz="4" w:space="0" w:color="auto"/>
              <w:right w:val="single" w:sz="4" w:space="0" w:color="000000"/>
            </w:tcBorders>
            <w:shd w:val="clear" w:color="auto" w:fill="D9D9D9" w:themeFill="background1" w:themeFillShade="D9"/>
            <w:vAlign w:val="bottom"/>
            <w:hideMark/>
          </w:tcPr>
          <w:p w14:paraId="3FAEACBC"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Активно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население</w:t>
            </w:r>
            <w:proofErr w:type="spellEnd"/>
            <w:r w:rsidRPr="00505726">
              <w:rPr>
                <w:rFonts w:asciiTheme="minorHAnsi" w:eastAsia="Calibri" w:hAnsiTheme="minorHAnsi" w:cstheme="minorHAnsi"/>
                <w:b/>
                <w:bCs/>
                <w:sz w:val="22"/>
                <w:szCs w:val="22"/>
              </w:rPr>
              <w:t xml:space="preserve"> - </w:t>
            </w:r>
            <w:proofErr w:type="spellStart"/>
            <w:r w:rsidRPr="00505726">
              <w:rPr>
                <w:rFonts w:asciiTheme="minorHAnsi" w:eastAsia="Calibri" w:hAnsiTheme="minorHAnsi" w:cstheme="minorHAnsi"/>
                <w:b/>
                <w:bCs/>
                <w:sz w:val="22"/>
                <w:szCs w:val="22"/>
              </w:rPr>
              <w:t>невработени</w:t>
            </w:r>
            <w:proofErr w:type="spellEnd"/>
            <w:r w:rsidRPr="00505726">
              <w:rPr>
                <w:rFonts w:asciiTheme="minorHAnsi" w:eastAsia="Calibri" w:hAnsiTheme="minorHAnsi" w:cstheme="minorHAnsi"/>
                <w:b/>
                <w:bCs/>
                <w:sz w:val="22"/>
                <w:szCs w:val="22"/>
              </w:rPr>
              <w:t xml:space="preserve"> </w:t>
            </w:r>
          </w:p>
        </w:tc>
        <w:tc>
          <w:tcPr>
            <w:tcW w:w="2306" w:type="dxa"/>
            <w:gridSpan w:val="3"/>
            <w:tcBorders>
              <w:top w:val="single" w:sz="4" w:space="0" w:color="auto"/>
              <w:left w:val="nil"/>
              <w:bottom w:val="single" w:sz="4" w:space="0" w:color="auto"/>
              <w:right w:val="single" w:sz="4" w:space="0" w:color="000000"/>
            </w:tcBorders>
            <w:shd w:val="clear" w:color="auto" w:fill="D9D9D9" w:themeFill="background1" w:themeFillShade="D9"/>
            <w:vAlign w:val="bottom"/>
            <w:hideMark/>
          </w:tcPr>
          <w:p w14:paraId="2B258C7A"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Вкупно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неактивно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население</w:t>
            </w:r>
            <w:proofErr w:type="spellEnd"/>
            <w:r w:rsidRPr="00505726">
              <w:rPr>
                <w:rFonts w:asciiTheme="minorHAnsi" w:eastAsia="Calibri" w:hAnsiTheme="minorHAnsi" w:cstheme="minorHAnsi"/>
                <w:b/>
                <w:bCs/>
                <w:sz w:val="22"/>
                <w:szCs w:val="22"/>
              </w:rPr>
              <w:t xml:space="preserve"> </w:t>
            </w:r>
          </w:p>
        </w:tc>
        <w:tc>
          <w:tcPr>
            <w:tcW w:w="2006" w:type="dxa"/>
            <w:gridSpan w:val="3"/>
            <w:tcBorders>
              <w:top w:val="single" w:sz="4" w:space="0" w:color="auto"/>
              <w:left w:val="nil"/>
              <w:bottom w:val="single" w:sz="4" w:space="0" w:color="auto"/>
              <w:right w:val="single" w:sz="4" w:space="0" w:color="000000"/>
            </w:tcBorders>
            <w:shd w:val="clear" w:color="auto" w:fill="D9D9D9" w:themeFill="background1" w:themeFillShade="D9"/>
            <w:vAlign w:val="bottom"/>
            <w:hideMark/>
          </w:tcPr>
          <w:p w14:paraId="5A8AF88A"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Непознато</w:t>
            </w:r>
            <w:proofErr w:type="spellEnd"/>
            <w:r w:rsidRPr="00505726">
              <w:rPr>
                <w:rFonts w:asciiTheme="minorHAnsi" w:eastAsia="Calibri" w:hAnsiTheme="minorHAnsi" w:cstheme="minorHAnsi"/>
                <w:b/>
                <w:bCs/>
                <w:sz w:val="22"/>
                <w:szCs w:val="22"/>
              </w:rPr>
              <w:t xml:space="preserve"> </w:t>
            </w:r>
          </w:p>
        </w:tc>
      </w:tr>
      <w:tr w:rsidR="00505726" w:rsidRPr="00505726" w14:paraId="05CEDF4A" w14:textId="77777777" w:rsidTr="00D0710F">
        <w:trPr>
          <w:trHeight w:val="495"/>
          <w:jc w:val="center"/>
        </w:trPr>
        <w:tc>
          <w:tcPr>
            <w:tcW w:w="1063"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29905A44" w14:textId="77777777" w:rsidR="00505726" w:rsidRPr="00505726" w:rsidRDefault="00505726" w:rsidP="00505726">
            <w:pPr>
              <w:jc w:val="both"/>
              <w:rPr>
                <w:rFonts w:asciiTheme="minorHAnsi" w:eastAsia="Calibri" w:hAnsiTheme="minorHAnsi" w:cstheme="minorHAnsi"/>
                <w:b/>
                <w:bCs/>
                <w:sz w:val="22"/>
                <w:szCs w:val="22"/>
              </w:rPr>
            </w:pPr>
          </w:p>
        </w:tc>
        <w:tc>
          <w:tcPr>
            <w:tcW w:w="972" w:type="dxa"/>
            <w:tcBorders>
              <w:top w:val="nil"/>
              <w:left w:val="nil"/>
              <w:bottom w:val="single" w:sz="4" w:space="0" w:color="auto"/>
              <w:right w:val="single" w:sz="4" w:space="0" w:color="auto"/>
            </w:tcBorders>
            <w:shd w:val="clear" w:color="auto" w:fill="D9D9D9" w:themeFill="background1" w:themeFillShade="D9"/>
            <w:vAlign w:val="bottom"/>
            <w:hideMark/>
          </w:tcPr>
          <w:p w14:paraId="21E3BB32"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Пол</w:t>
            </w:r>
            <w:proofErr w:type="spellEnd"/>
            <w:r w:rsidRPr="00505726">
              <w:rPr>
                <w:rFonts w:asciiTheme="minorHAnsi" w:eastAsia="Calibri" w:hAnsiTheme="minorHAnsi" w:cstheme="minorHAnsi"/>
                <w:b/>
                <w:bCs/>
                <w:sz w:val="22"/>
                <w:szCs w:val="22"/>
              </w:rPr>
              <w:t xml:space="preserve"> - ВКУПНО </w:t>
            </w:r>
          </w:p>
        </w:tc>
        <w:tc>
          <w:tcPr>
            <w:tcW w:w="667" w:type="dxa"/>
            <w:tcBorders>
              <w:top w:val="nil"/>
              <w:left w:val="nil"/>
              <w:bottom w:val="single" w:sz="4" w:space="0" w:color="auto"/>
              <w:right w:val="single" w:sz="4" w:space="0" w:color="auto"/>
            </w:tcBorders>
            <w:shd w:val="clear" w:color="auto" w:fill="D9D9D9" w:themeFill="background1" w:themeFillShade="D9"/>
            <w:vAlign w:val="bottom"/>
            <w:hideMark/>
          </w:tcPr>
          <w:p w14:paraId="3891347F"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М </w:t>
            </w:r>
          </w:p>
        </w:tc>
        <w:tc>
          <w:tcPr>
            <w:tcW w:w="667" w:type="dxa"/>
            <w:tcBorders>
              <w:top w:val="nil"/>
              <w:left w:val="nil"/>
              <w:bottom w:val="single" w:sz="4" w:space="0" w:color="auto"/>
              <w:right w:val="single" w:sz="4" w:space="0" w:color="auto"/>
            </w:tcBorders>
            <w:shd w:val="clear" w:color="auto" w:fill="D9D9D9" w:themeFill="background1" w:themeFillShade="D9"/>
            <w:vAlign w:val="bottom"/>
            <w:hideMark/>
          </w:tcPr>
          <w:p w14:paraId="3597C2FB"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Ж </w:t>
            </w:r>
          </w:p>
        </w:tc>
        <w:tc>
          <w:tcPr>
            <w:tcW w:w="972" w:type="dxa"/>
            <w:tcBorders>
              <w:top w:val="nil"/>
              <w:left w:val="nil"/>
              <w:bottom w:val="single" w:sz="4" w:space="0" w:color="auto"/>
              <w:right w:val="single" w:sz="4" w:space="0" w:color="auto"/>
            </w:tcBorders>
            <w:shd w:val="clear" w:color="auto" w:fill="D9D9D9" w:themeFill="background1" w:themeFillShade="D9"/>
            <w:vAlign w:val="bottom"/>
            <w:hideMark/>
          </w:tcPr>
          <w:p w14:paraId="1A1FDEAB"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Пол</w:t>
            </w:r>
            <w:proofErr w:type="spellEnd"/>
            <w:r w:rsidRPr="00505726">
              <w:rPr>
                <w:rFonts w:asciiTheme="minorHAnsi" w:eastAsia="Calibri" w:hAnsiTheme="minorHAnsi" w:cstheme="minorHAnsi"/>
                <w:b/>
                <w:bCs/>
                <w:sz w:val="22"/>
                <w:szCs w:val="22"/>
              </w:rPr>
              <w:t xml:space="preserve"> - ВКУПНО </w:t>
            </w:r>
          </w:p>
        </w:tc>
        <w:tc>
          <w:tcPr>
            <w:tcW w:w="667" w:type="dxa"/>
            <w:tcBorders>
              <w:top w:val="nil"/>
              <w:left w:val="nil"/>
              <w:bottom w:val="single" w:sz="4" w:space="0" w:color="auto"/>
              <w:right w:val="single" w:sz="4" w:space="0" w:color="auto"/>
            </w:tcBorders>
            <w:shd w:val="clear" w:color="auto" w:fill="D9D9D9" w:themeFill="background1" w:themeFillShade="D9"/>
            <w:vAlign w:val="bottom"/>
            <w:hideMark/>
          </w:tcPr>
          <w:p w14:paraId="53AE0489"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М </w:t>
            </w:r>
          </w:p>
        </w:tc>
        <w:tc>
          <w:tcPr>
            <w:tcW w:w="667" w:type="dxa"/>
            <w:tcBorders>
              <w:top w:val="nil"/>
              <w:left w:val="nil"/>
              <w:bottom w:val="single" w:sz="4" w:space="0" w:color="auto"/>
              <w:right w:val="single" w:sz="4" w:space="0" w:color="auto"/>
            </w:tcBorders>
            <w:shd w:val="clear" w:color="auto" w:fill="D9D9D9" w:themeFill="background1" w:themeFillShade="D9"/>
            <w:vAlign w:val="bottom"/>
            <w:hideMark/>
          </w:tcPr>
          <w:p w14:paraId="55F0E15F"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Ж </w:t>
            </w:r>
          </w:p>
        </w:tc>
        <w:tc>
          <w:tcPr>
            <w:tcW w:w="972" w:type="dxa"/>
            <w:tcBorders>
              <w:top w:val="nil"/>
              <w:left w:val="nil"/>
              <w:bottom w:val="single" w:sz="4" w:space="0" w:color="auto"/>
              <w:right w:val="single" w:sz="4" w:space="0" w:color="auto"/>
            </w:tcBorders>
            <w:shd w:val="clear" w:color="auto" w:fill="D9D9D9" w:themeFill="background1" w:themeFillShade="D9"/>
            <w:vAlign w:val="bottom"/>
            <w:hideMark/>
          </w:tcPr>
          <w:p w14:paraId="1502DF0B"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Пол</w:t>
            </w:r>
            <w:proofErr w:type="spellEnd"/>
            <w:r w:rsidRPr="00505726">
              <w:rPr>
                <w:rFonts w:asciiTheme="minorHAnsi" w:eastAsia="Calibri" w:hAnsiTheme="minorHAnsi" w:cstheme="minorHAnsi"/>
                <w:b/>
                <w:bCs/>
                <w:sz w:val="22"/>
                <w:szCs w:val="22"/>
              </w:rPr>
              <w:t xml:space="preserve"> - ВКУПНО </w:t>
            </w:r>
          </w:p>
        </w:tc>
        <w:tc>
          <w:tcPr>
            <w:tcW w:w="667" w:type="dxa"/>
            <w:tcBorders>
              <w:top w:val="nil"/>
              <w:left w:val="nil"/>
              <w:bottom w:val="single" w:sz="4" w:space="0" w:color="auto"/>
              <w:right w:val="single" w:sz="4" w:space="0" w:color="auto"/>
            </w:tcBorders>
            <w:shd w:val="clear" w:color="auto" w:fill="D9D9D9" w:themeFill="background1" w:themeFillShade="D9"/>
            <w:vAlign w:val="bottom"/>
            <w:hideMark/>
          </w:tcPr>
          <w:p w14:paraId="2A336132"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М </w:t>
            </w:r>
          </w:p>
        </w:tc>
        <w:tc>
          <w:tcPr>
            <w:tcW w:w="667" w:type="dxa"/>
            <w:tcBorders>
              <w:top w:val="nil"/>
              <w:left w:val="nil"/>
              <w:bottom w:val="single" w:sz="4" w:space="0" w:color="auto"/>
              <w:right w:val="single" w:sz="4" w:space="0" w:color="auto"/>
            </w:tcBorders>
            <w:shd w:val="clear" w:color="auto" w:fill="D9D9D9" w:themeFill="background1" w:themeFillShade="D9"/>
            <w:vAlign w:val="bottom"/>
            <w:hideMark/>
          </w:tcPr>
          <w:p w14:paraId="1024777C"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Ж </w:t>
            </w:r>
          </w:p>
        </w:tc>
        <w:tc>
          <w:tcPr>
            <w:tcW w:w="972" w:type="dxa"/>
            <w:tcBorders>
              <w:top w:val="nil"/>
              <w:left w:val="nil"/>
              <w:bottom w:val="single" w:sz="4" w:space="0" w:color="auto"/>
              <w:right w:val="single" w:sz="4" w:space="0" w:color="auto"/>
            </w:tcBorders>
            <w:shd w:val="clear" w:color="auto" w:fill="D9D9D9" w:themeFill="background1" w:themeFillShade="D9"/>
            <w:vAlign w:val="bottom"/>
            <w:hideMark/>
          </w:tcPr>
          <w:p w14:paraId="62088BFD"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Пол</w:t>
            </w:r>
            <w:proofErr w:type="spellEnd"/>
            <w:r w:rsidRPr="00505726">
              <w:rPr>
                <w:rFonts w:asciiTheme="minorHAnsi" w:eastAsia="Calibri" w:hAnsiTheme="minorHAnsi" w:cstheme="minorHAnsi"/>
                <w:b/>
                <w:bCs/>
                <w:sz w:val="22"/>
                <w:szCs w:val="22"/>
              </w:rPr>
              <w:t xml:space="preserve"> - ВКУПНО </w:t>
            </w:r>
          </w:p>
        </w:tc>
        <w:tc>
          <w:tcPr>
            <w:tcW w:w="517" w:type="dxa"/>
            <w:tcBorders>
              <w:top w:val="nil"/>
              <w:left w:val="nil"/>
              <w:bottom w:val="single" w:sz="4" w:space="0" w:color="auto"/>
              <w:right w:val="single" w:sz="4" w:space="0" w:color="auto"/>
            </w:tcBorders>
            <w:shd w:val="clear" w:color="auto" w:fill="D9D9D9" w:themeFill="background1" w:themeFillShade="D9"/>
            <w:vAlign w:val="bottom"/>
            <w:hideMark/>
          </w:tcPr>
          <w:p w14:paraId="7CEF4EBC"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М </w:t>
            </w:r>
          </w:p>
        </w:tc>
        <w:tc>
          <w:tcPr>
            <w:tcW w:w="517" w:type="dxa"/>
            <w:tcBorders>
              <w:top w:val="nil"/>
              <w:left w:val="nil"/>
              <w:bottom w:val="single" w:sz="4" w:space="0" w:color="auto"/>
              <w:right w:val="single" w:sz="4" w:space="0" w:color="auto"/>
            </w:tcBorders>
            <w:shd w:val="clear" w:color="auto" w:fill="D9D9D9" w:themeFill="background1" w:themeFillShade="D9"/>
            <w:vAlign w:val="bottom"/>
            <w:hideMark/>
          </w:tcPr>
          <w:p w14:paraId="03AC7CBC"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Ж </w:t>
            </w:r>
          </w:p>
        </w:tc>
        <w:tc>
          <w:tcPr>
            <w:tcW w:w="972" w:type="dxa"/>
            <w:tcBorders>
              <w:top w:val="nil"/>
              <w:left w:val="nil"/>
              <w:bottom w:val="single" w:sz="4" w:space="0" w:color="auto"/>
              <w:right w:val="single" w:sz="4" w:space="0" w:color="auto"/>
            </w:tcBorders>
            <w:shd w:val="clear" w:color="auto" w:fill="D9D9D9" w:themeFill="background1" w:themeFillShade="D9"/>
            <w:vAlign w:val="bottom"/>
            <w:hideMark/>
          </w:tcPr>
          <w:p w14:paraId="0B39E449"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Пол</w:t>
            </w:r>
            <w:proofErr w:type="spellEnd"/>
            <w:r w:rsidRPr="00505726">
              <w:rPr>
                <w:rFonts w:asciiTheme="minorHAnsi" w:eastAsia="Calibri" w:hAnsiTheme="minorHAnsi" w:cstheme="minorHAnsi"/>
                <w:b/>
                <w:bCs/>
                <w:sz w:val="22"/>
                <w:szCs w:val="22"/>
              </w:rPr>
              <w:t xml:space="preserve"> - ВКУПНО </w:t>
            </w:r>
          </w:p>
        </w:tc>
        <w:tc>
          <w:tcPr>
            <w:tcW w:w="667" w:type="dxa"/>
            <w:tcBorders>
              <w:top w:val="nil"/>
              <w:left w:val="nil"/>
              <w:bottom w:val="single" w:sz="4" w:space="0" w:color="auto"/>
              <w:right w:val="single" w:sz="4" w:space="0" w:color="auto"/>
            </w:tcBorders>
            <w:shd w:val="clear" w:color="auto" w:fill="D9D9D9" w:themeFill="background1" w:themeFillShade="D9"/>
            <w:vAlign w:val="bottom"/>
            <w:hideMark/>
          </w:tcPr>
          <w:p w14:paraId="46F76989"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М </w:t>
            </w:r>
          </w:p>
        </w:tc>
        <w:tc>
          <w:tcPr>
            <w:tcW w:w="667" w:type="dxa"/>
            <w:tcBorders>
              <w:top w:val="nil"/>
              <w:left w:val="nil"/>
              <w:bottom w:val="single" w:sz="4" w:space="0" w:color="auto"/>
              <w:right w:val="single" w:sz="4" w:space="0" w:color="auto"/>
            </w:tcBorders>
            <w:shd w:val="clear" w:color="auto" w:fill="D9D9D9" w:themeFill="background1" w:themeFillShade="D9"/>
            <w:vAlign w:val="bottom"/>
            <w:hideMark/>
          </w:tcPr>
          <w:p w14:paraId="1C987C45"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Ж </w:t>
            </w:r>
          </w:p>
        </w:tc>
        <w:tc>
          <w:tcPr>
            <w:tcW w:w="972" w:type="dxa"/>
            <w:tcBorders>
              <w:top w:val="nil"/>
              <w:left w:val="nil"/>
              <w:bottom w:val="single" w:sz="4" w:space="0" w:color="auto"/>
              <w:right w:val="single" w:sz="4" w:space="0" w:color="auto"/>
            </w:tcBorders>
            <w:shd w:val="clear" w:color="auto" w:fill="D9D9D9" w:themeFill="background1" w:themeFillShade="D9"/>
            <w:vAlign w:val="bottom"/>
            <w:hideMark/>
          </w:tcPr>
          <w:p w14:paraId="20E43231"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Пол</w:t>
            </w:r>
            <w:proofErr w:type="spellEnd"/>
            <w:r w:rsidRPr="00505726">
              <w:rPr>
                <w:rFonts w:asciiTheme="minorHAnsi" w:eastAsia="Calibri" w:hAnsiTheme="minorHAnsi" w:cstheme="minorHAnsi"/>
                <w:b/>
                <w:bCs/>
                <w:sz w:val="22"/>
                <w:szCs w:val="22"/>
              </w:rPr>
              <w:t xml:space="preserve"> - ВКУПНО </w:t>
            </w:r>
          </w:p>
        </w:tc>
        <w:tc>
          <w:tcPr>
            <w:tcW w:w="517" w:type="dxa"/>
            <w:tcBorders>
              <w:top w:val="nil"/>
              <w:left w:val="nil"/>
              <w:bottom w:val="single" w:sz="4" w:space="0" w:color="auto"/>
              <w:right w:val="single" w:sz="4" w:space="0" w:color="auto"/>
            </w:tcBorders>
            <w:shd w:val="clear" w:color="auto" w:fill="D9D9D9" w:themeFill="background1" w:themeFillShade="D9"/>
            <w:vAlign w:val="bottom"/>
            <w:hideMark/>
          </w:tcPr>
          <w:p w14:paraId="6D665472"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М </w:t>
            </w:r>
          </w:p>
        </w:tc>
        <w:tc>
          <w:tcPr>
            <w:tcW w:w="517" w:type="dxa"/>
            <w:tcBorders>
              <w:top w:val="nil"/>
              <w:left w:val="nil"/>
              <w:bottom w:val="single" w:sz="4" w:space="0" w:color="auto"/>
              <w:right w:val="single" w:sz="4" w:space="0" w:color="auto"/>
            </w:tcBorders>
            <w:shd w:val="clear" w:color="auto" w:fill="D9D9D9" w:themeFill="background1" w:themeFillShade="D9"/>
            <w:vAlign w:val="bottom"/>
            <w:hideMark/>
          </w:tcPr>
          <w:p w14:paraId="09C280AB"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Ж </w:t>
            </w:r>
          </w:p>
        </w:tc>
      </w:tr>
      <w:tr w:rsidR="00505726" w:rsidRPr="00505726" w14:paraId="766109C4" w14:textId="77777777" w:rsidTr="00D0710F">
        <w:trPr>
          <w:trHeight w:val="975"/>
          <w:jc w:val="center"/>
        </w:trPr>
        <w:tc>
          <w:tcPr>
            <w:tcW w:w="1063"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6C58D214"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Возрасна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група</w:t>
            </w:r>
            <w:proofErr w:type="spellEnd"/>
            <w:r w:rsidRPr="00505726">
              <w:rPr>
                <w:rFonts w:asciiTheme="minorHAnsi" w:eastAsia="Calibri" w:hAnsiTheme="minorHAnsi" w:cstheme="minorHAnsi"/>
                <w:b/>
                <w:bCs/>
                <w:sz w:val="22"/>
                <w:szCs w:val="22"/>
              </w:rPr>
              <w:t xml:space="preserve"> - ВКУПНО </w:t>
            </w:r>
          </w:p>
        </w:tc>
        <w:tc>
          <w:tcPr>
            <w:tcW w:w="972" w:type="dxa"/>
            <w:tcBorders>
              <w:top w:val="nil"/>
              <w:left w:val="nil"/>
              <w:bottom w:val="single" w:sz="4" w:space="0" w:color="auto"/>
              <w:right w:val="single" w:sz="4" w:space="0" w:color="auto"/>
            </w:tcBorders>
            <w:shd w:val="clear" w:color="auto" w:fill="auto"/>
            <w:vAlign w:val="bottom"/>
            <w:hideMark/>
          </w:tcPr>
          <w:p w14:paraId="26802BF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13.274 </w:t>
            </w:r>
          </w:p>
        </w:tc>
        <w:tc>
          <w:tcPr>
            <w:tcW w:w="667" w:type="dxa"/>
            <w:tcBorders>
              <w:top w:val="nil"/>
              <w:left w:val="nil"/>
              <w:bottom w:val="single" w:sz="4" w:space="0" w:color="auto"/>
              <w:right w:val="single" w:sz="4" w:space="0" w:color="auto"/>
            </w:tcBorders>
            <w:shd w:val="clear" w:color="auto" w:fill="auto"/>
            <w:vAlign w:val="bottom"/>
            <w:hideMark/>
          </w:tcPr>
          <w:p w14:paraId="1E22C54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6.758 </w:t>
            </w:r>
          </w:p>
        </w:tc>
        <w:tc>
          <w:tcPr>
            <w:tcW w:w="667" w:type="dxa"/>
            <w:tcBorders>
              <w:top w:val="nil"/>
              <w:left w:val="nil"/>
              <w:bottom w:val="single" w:sz="4" w:space="0" w:color="auto"/>
              <w:right w:val="single" w:sz="4" w:space="0" w:color="auto"/>
            </w:tcBorders>
            <w:shd w:val="clear" w:color="auto" w:fill="auto"/>
            <w:vAlign w:val="bottom"/>
            <w:hideMark/>
          </w:tcPr>
          <w:p w14:paraId="36F7BB0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6.516 </w:t>
            </w:r>
          </w:p>
        </w:tc>
        <w:tc>
          <w:tcPr>
            <w:tcW w:w="972" w:type="dxa"/>
            <w:tcBorders>
              <w:top w:val="nil"/>
              <w:left w:val="nil"/>
              <w:bottom w:val="single" w:sz="4" w:space="0" w:color="auto"/>
              <w:right w:val="single" w:sz="4" w:space="0" w:color="auto"/>
            </w:tcBorders>
            <w:shd w:val="clear" w:color="auto" w:fill="auto"/>
            <w:vAlign w:val="bottom"/>
            <w:hideMark/>
          </w:tcPr>
          <w:p w14:paraId="58CF64F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6.356 </w:t>
            </w:r>
          </w:p>
        </w:tc>
        <w:tc>
          <w:tcPr>
            <w:tcW w:w="667" w:type="dxa"/>
            <w:tcBorders>
              <w:top w:val="nil"/>
              <w:left w:val="nil"/>
              <w:bottom w:val="single" w:sz="4" w:space="0" w:color="auto"/>
              <w:right w:val="single" w:sz="4" w:space="0" w:color="auto"/>
            </w:tcBorders>
            <w:shd w:val="clear" w:color="auto" w:fill="auto"/>
            <w:vAlign w:val="bottom"/>
            <w:hideMark/>
          </w:tcPr>
          <w:p w14:paraId="27606A7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3.447 </w:t>
            </w:r>
          </w:p>
        </w:tc>
        <w:tc>
          <w:tcPr>
            <w:tcW w:w="667" w:type="dxa"/>
            <w:tcBorders>
              <w:top w:val="nil"/>
              <w:left w:val="nil"/>
              <w:bottom w:val="single" w:sz="4" w:space="0" w:color="auto"/>
              <w:right w:val="single" w:sz="4" w:space="0" w:color="auto"/>
            </w:tcBorders>
            <w:shd w:val="clear" w:color="auto" w:fill="auto"/>
            <w:vAlign w:val="bottom"/>
            <w:hideMark/>
          </w:tcPr>
          <w:p w14:paraId="38E1F75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2.909 </w:t>
            </w:r>
          </w:p>
        </w:tc>
        <w:tc>
          <w:tcPr>
            <w:tcW w:w="972" w:type="dxa"/>
            <w:tcBorders>
              <w:top w:val="nil"/>
              <w:left w:val="nil"/>
              <w:bottom w:val="single" w:sz="4" w:space="0" w:color="auto"/>
              <w:right w:val="single" w:sz="4" w:space="0" w:color="auto"/>
            </w:tcBorders>
            <w:shd w:val="clear" w:color="auto" w:fill="auto"/>
            <w:vAlign w:val="bottom"/>
            <w:hideMark/>
          </w:tcPr>
          <w:p w14:paraId="4FDA3B0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5.605 </w:t>
            </w:r>
          </w:p>
        </w:tc>
        <w:tc>
          <w:tcPr>
            <w:tcW w:w="667" w:type="dxa"/>
            <w:tcBorders>
              <w:top w:val="nil"/>
              <w:left w:val="nil"/>
              <w:bottom w:val="single" w:sz="4" w:space="0" w:color="auto"/>
              <w:right w:val="single" w:sz="4" w:space="0" w:color="auto"/>
            </w:tcBorders>
            <w:shd w:val="clear" w:color="auto" w:fill="auto"/>
            <w:vAlign w:val="bottom"/>
            <w:hideMark/>
          </w:tcPr>
          <w:p w14:paraId="0216D8B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3.033 </w:t>
            </w:r>
          </w:p>
        </w:tc>
        <w:tc>
          <w:tcPr>
            <w:tcW w:w="667" w:type="dxa"/>
            <w:tcBorders>
              <w:top w:val="nil"/>
              <w:left w:val="nil"/>
              <w:bottom w:val="single" w:sz="4" w:space="0" w:color="auto"/>
              <w:right w:val="single" w:sz="4" w:space="0" w:color="auto"/>
            </w:tcBorders>
            <w:shd w:val="clear" w:color="auto" w:fill="auto"/>
            <w:vAlign w:val="bottom"/>
            <w:hideMark/>
          </w:tcPr>
          <w:p w14:paraId="4184397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2.572 </w:t>
            </w:r>
          </w:p>
        </w:tc>
        <w:tc>
          <w:tcPr>
            <w:tcW w:w="972" w:type="dxa"/>
            <w:tcBorders>
              <w:top w:val="nil"/>
              <w:left w:val="nil"/>
              <w:bottom w:val="single" w:sz="4" w:space="0" w:color="auto"/>
              <w:right w:val="single" w:sz="4" w:space="0" w:color="auto"/>
            </w:tcBorders>
            <w:shd w:val="clear" w:color="auto" w:fill="auto"/>
            <w:vAlign w:val="bottom"/>
            <w:hideMark/>
          </w:tcPr>
          <w:p w14:paraId="089DA6C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751 </w:t>
            </w:r>
          </w:p>
        </w:tc>
        <w:tc>
          <w:tcPr>
            <w:tcW w:w="517" w:type="dxa"/>
            <w:tcBorders>
              <w:top w:val="nil"/>
              <w:left w:val="nil"/>
              <w:bottom w:val="single" w:sz="4" w:space="0" w:color="auto"/>
              <w:right w:val="single" w:sz="4" w:space="0" w:color="auto"/>
            </w:tcBorders>
            <w:shd w:val="clear" w:color="auto" w:fill="auto"/>
            <w:vAlign w:val="bottom"/>
            <w:hideMark/>
          </w:tcPr>
          <w:p w14:paraId="23133C1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414 </w:t>
            </w:r>
          </w:p>
        </w:tc>
        <w:tc>
          <w:tcPr>
            <w:tcW w:w="517" w:type="dxa"/>
            <w:tcBorders>
              <w:top w:val="nil"/>
              <w:left w:val="nil"/>
              <w:bottom w:val="single" w:sz="4" w:space="0" w:color="auto"/>
              <w:right w:val="single" w:sz="4" w:space="0" w:color="auto"/>
            </w:tcBorders>
            <w:shd w:val="clear" w:color="auto" w:fill="auto"/>
            <w:vAlign w:val="bottom"/>
            <w:hideMark/>
          </w:tcPr>
          <w:p w14:paraId="33F603F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337 </w:t>
            </w:r>
          </w:p>
        </w:tc>
        <w:tc>
          <w:tcPr>
            <w:tcW w:w="972" w:type="dxa"/>
            <w:tcBorders>
              <w:top w:val="nil"/>
              <w:left w:val="nil"/>
              <w:bottom w:val="single" w:sz="4" w:space="0" w:color="auto"/>
              <w:right w:val="single" w:sz="4" w:space="0" w:color="auto"/>
            </w:tcBorders>
            <w:shd w:val="clear" w:color="auto" w:fill="auto"/>
            <w:vAlign w:val="bottom"/>
            <w:hideMark/>
          </w:tcPr>
          <w:p w14:paraId="000410D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6.683 </w:t>
            </w:r>
          </w:p>
        </w:tc>
        <w:tc>
          <w:tcPr>
            <w:tcW w:w="667" w:type="dxa"/>
            <w:tcBorders>
              <w:top w:val="nil"/>
              <w:left w:val="nil"/>
              <w:bottom w:val="single" w:sz="4" w:space="0" w:color="auto"/>
              <w:right w:val="single" w:sz="4" w:space="0" w:color="auto"/>
            </w:tcBorders>
            <w:shd w:val="clear" w:color="auto" w:fill="auto"/>
            <w:vAlign w:val="bottom"/>
            <w:hideMark/>
          </w:tcPr>
          <w:p w14:paraId="37072C0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3.178 </w:t>
            </w:r>
          </w:p>
        </w:tc>
        <w:tc>
          <w:tcPr>
            <w:tcW w:w="667" w:type="dxa"/>
            <w:tcBorders>
              <w:top w:val="nil"/>
              <w:left w:val="nil"/>
              <w:bottom w:val="single" w:sz="4" w:space="0" w:color="auto"/>
              <w:right w:val="single" w:sz="4" w:space="0" w:color="auto"/>
            </w:tcBorders>
            <w:shd w:val="clear" w:color="auto" w:fill="auto"/>
            <w:vAlign w:val="bottom"/>
            <w:hideMark/>
          </w:tcPr>
          <w:p w14:paraId="2931B2B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3.505 </w:t>
            </w:r>
          </w:p>
        </w:tc>
        <w:tc>
          <w:tcPr>
            <w:tcW w:w="972" w:type="dxa"/>
            <w:tcBorders>
              <w:top w:val="nil"/>
              <w:left w:val="nil"/>
              <w:bottom w:val="single" w:sz="4" w:space="0" w:color="auto"/>
              <w:right w:val="single" w:sz="4" w:space="0" w:color="auto"/>
            </w:tcBorders>
            <w:shd w:val="clear" w:color="auto" w:fill="auto"/>
            <w:vAlign w:val="bottom"/>
            <w:hideMark/>
          </w:tcPr>
          <w:p w14:paraId="72A0C19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235 </w:t>
            </w:r>
          </w:p>
        </w:tc>
        <w:tc>
          <w:tcPr>
            <w:tcW w:w="517" w:type="dxa"/>
            <w:tcBorders>
              <w:top w:val="nil"/>
              <w:left w:val="nil"/>
              <w:bottom w:val="single" w:sz="4" w:space="0" w:color="auto"/>
              <w:right w:val="single" w:sz="4" w:space="0" w:color="auto"/>
            </w:tcBorders>
            <w:shd w:val="clear" w:color="auto" w:fill="auto"/>
            <w:vAlign w:val="bottom"/>
            <w:hideMark/>
          </w:tcPr>
          <w:p w14:paraId="1C3055F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133 </w:t>
            </w:r>
          </w:p>
        </w:tc>
        <w:tc>
          <w:tcPr>
            <w:tcW w:w="517" w:type="dxa"/>
            <w:tcBorders>
              <w:top w:val="nil"/>
              <w:left w:val="nil"/>
              <w:bottom w:val="single" w:sz="4" w:space="0" w:color="auto"/>
              <w:right w:val="single" w:sz="4" w:space="0" w:color="auto"/>
            </w:tcBorders>
            <w:shd w:val="clear" w:color="auto" w:fill="auto"/>
            <w:vAlign w:val="bottom"/>
            <w:hideMark/>
          </w:tcPr>
          <w:p w14:paraId="055DB12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102 </w:t>
            </w:r>
          </w:p>
        </w:tc>
      </w:tr>
      <w:tr w:rsidR="00505726" w:rsidRPr="00505726" w14:paraId="533C7CE0" w14:textId="77777777" w:rsidTr="00D0710F">
        <w:trPr>
          <w:trHeight w:val="300"/>
          <w:jc w:val="center"/>
        </w:trPr>
        <w:tc>
          <w:tcPr>
            <w:tcW w:w="1063"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03C088B0"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15-19 </w:t>
            </w:r>
          </w:p>
        </w:tc>
        <w:tc>
          <w:tcPr>
            <w:tcW w:w="972" w:type="dxa"/>
            <w:tcBorders>
              <w:top w:val="nil"/>
              <w:left w:val="nil"/>
              <w:bottom w:val="single" w:sz="4" w:space="0" w:color="auto"/>
              <w:right w:val="single" w:sz="4" w:space="0" w:color="auto"/>
            </w:tcBorders>
            <w:shd w:val="clear" w:color="auto" w:fill="auto"/>
            <w:vAlign w:val="bottom"/>
            <w:hideMark/>
          </w:tcPr>
          <w:p w14:paraId="0C486B6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737 </w:t>
            </w:r>
          </w:p>
        </w:tc>
        <w:tc>
          <w:tcPr>
            <w:tcW w:w="667" w:type="dxa"/>
            <w:tcBorders>
              <w:top w:val="nil"/>
              <w:left w:val="nil"/>
              <w:bottom w:val="single" w:sz="4" w:space="0" w:color="auto"/>
              <w:right w:val="single" w:sz="4" w:space="0" w:color="auto"/>
            </w:tcBorders>
            <w:shd w:val="clear" w:color="auto" w:fill="auto"/>
            <w:vAlign w:val="bottom"/>
            <w:hideMark/>
          </w:tcPr>
          <w:p w14:paraId="514C3ED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382 </w:t>
            </w:r>
          </w:p>
        </w:tc>
        <w:tc>
          <w:tcPr>
            <w:tcW w:w="667" w:type="dxa"/>
            <w:tcBorders>
              <w:top w:val="nil"/>
              <w:left w:val="nil"/>
              <w:bottom w:val="single" w:sz="4" w:space="0" w:color="auto"/>
              <w:right w:val="single" w:sz="4" w:space="0" w:color="auto"/>
            </w:tcBorders>
            <w:shd w:val="clear" w:color="auto" w:fill="auto"/>
            <w:vAlign w:val="bottom"/>
            <w:hideMark/>
          </w:tcPr>
          <w:p w14:paraId="7514307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355 </w:t>
            </w:r>
          </w:p>
        </w:tc>
        <w:tc>
          <w:tcPr>
            <w:tcW w:w="972" w:type="dxa"/>
            <w:tcBorders>
              <w:top w:val="nil"/>
              <w:left w:val="nil"/>
              <w:bottom w:val="single" w:sz="4" w:space="0" w:color="auto"/>
              <w:right w:val="single" w:sz="4" w:space="0" w:color="auto"/>
            </w:tcBorders>
            <w:shd w:val="clear" w:color="auto" w:fill="auto"/>
            <w:vAlign w:val="bottom"/>
            <w:hideMark/>
          </w:tcPr>
          <w:p w14:paraId="2295694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91 </w:t>
            </w:r>
          </w:p>
        </w:tc>
        <w:tc>
          <w:tcPr>
            <w:tcW w:w="667" w:type="dxa"/>
            <w:tcBorders>
              <w:top w:val="nil"/>
              <w:left w:val="nil"/>
              <w:bottom w:val="single" w:sz="4" w:space="0" w:color="auto"/>
              <w:right w:val="single" w:sz="4" w:space="0" w:color="auto"/>
            </w:tcBorders>
            <w:shd w:val="clear" w:color="auto" w:fill="auto"/>
            <w:vAlign w:val="bottom"/>
            <w:hideMark/>
          </w:tcPr>
          <w:p w14:paraId="58F4AD6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56 </w:t>
            </w:r>
          </w:p>
        </w:tc>
        <w:tc>
          <w:tcPr>
            <w:tcW w:w="667" w:type="dxa"/>
            <w:tcBorders>
              <w:top w:val="nil"/>
              <w:left w:val="nil"/>
              <w:bottom w:val="single" w:sz="4" w:space="0" w:color="auto"/>
              <w:right w:val="single" w:sz="4" w:space="0" w:color="auto"/>
            </w:tcBorders>
            <w:shd w:val="clear" w:color="auto" w:fill="auto"/>
            <w:vAlign w:val="bottom"/>
            <w:hideMark/>
          </w:tcPr>
          <w:p w14:paraId="3DADDFE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35 </w:t>
            </w:r>
          </w:p>
        </w:tc>
        <w:tc>
          <w:tcPr>
            <w:tcW w:w="972" w:type="dxa"/>
            <w:tcBorders>
              <w:top w:val="nil"/>
              <w:left w:val="nil"/>
              <w:bottom w:val="single" w:sz="4" w:space="0" w:color="auto"/>
              <w:right w:val="single" w:sz="4" w:space="0" w:color="auto"/>
            </w:tcBorders>
            <w:shd w:val="clear" w:color="auto" w:fill="auto"/>
            <w:vAlign w:val="bottom"/>
            <w:hideMark/>
          </w:tcPr>
          <w:p w14:paraId="5273685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62 </w:t>
            </w:r>
          </w:p>
        </w:tc>
        <w:tc>
          <w:tcPr>
            <w:tcW w:w="667" w:type="dxa"/>
            <w:tcBorders>
              <w:top w:val="nil"/>
              <w:left w:val="nil"/>
              <w:bottom w:val="single" w:sz="4" w:space="0" w:color="auto"/>
              <w:right w:val="single" w:sz="4" w:space="0" w:color="auto"/>
            </w:tcBorders>
            <w:shd w:val="clear" w:color="auto" w:fill="auto"/>
            <w:vAlign w:val="bottom"/>
            <w:hideMark/>
          </w:tcPr>
          <w:p w14:paraId="307615F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42 </w:t>
            </w:r>
          </w:p>
        </w:tc>
        <w:tc>
          <w:tcPr>
            <w:tcW w:w="667" w:type="dxa"/>
            <w:tcBorders>
              <w:top w:val="nil"/>
              <w:left w:val="nil"/>
              <w:bottom w:val="single" w:sz="4" w:space="0" w:color="auto"/>
              <w:right w:val="single" w:sz="4" w:space="0" w:color="auto"/>
            </w:tcBorders>
            <w:shd w:val="clear" w:color="auto" w:fill="auto"/>
            <w:vAlign w:val="bottom"/>
            <w:hideMark/>
          </w:tcPr>
          <w:p w14:paraId="3D35681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20 </w:t>
            </w:r>
          </w:p>
        </w:tc>
        <w:tc>
          <w:tcPr>
            <w:tcW w:w="972" w:type="dxa"/>
            <w:tcBorders>
              <w:top w:val="nil"/>
              <w:left w:val="nil"/>
              <w:bottom w:val="single" w:sz="4" w:space="0" w:color="auto"/>
              <w:right w:val="single" w:sz="4" w:space="0" w:color="auto"/>
            </w:tcBorders>
            <w:shd w:val="clear" w:color="auto" w:fill="auto"/>
            <w:vAlign w:val="bottom"/>
            <w:hideMark/>
          </w:tcPr>
          <w:p w14:paraId="44E71F8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29 </w:t>
            </w:r>
          </w:p>
        </w:tc>
        <w:tc>
          <w:tcPr>
            <w:tcW w:w="517" w:type="dxa"/>
            <w:tcBorders>
              <w:top w:val="nil"/>
              <w:left w:val="nil"/>
              <w:bottom w:val="single" w:sz="4" w:space="0" w:color="auto"/>
              <w:right w:val="single" w:sz="4" w:space="0" w:color="auto"/>
            </w:tcBorders>
            <w:shd w:val="clear" w:color="auto" w:fill="auto"/>
            <w:vAlign w:val="bottom"/>
            <w:hideMark/>
          </w:tcPr>
          <w:p w14:paraId="71B0A04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14 </w:t>
            </w:r>
          </w:p>
        </w:tc>
        <w:tc>
          <w:tcPr>
            <w:tcW w:w="517" w:type="dxa"/>
            <w:tcBorders>
              <w:top w:val="nil"/>
              <w:left w:val="nil"/>
              <w:bottom w:val="single" w:sz="4" w:space="0" w:color="auto"/>
              <w:right w:val="single" w:sz="4" w:space="0" w:color="auto"/>
            </w:tcBorders>
            <w:shd w:val="clear" w:color="auto" w:fill="auto"/>
            <w:vAlign w:val="bottom"/>
            <w:hideMark/>
          </w:tcPr>
          <w:p w14:paraId="2002C7A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15 </w:t>
            </w:r>
          </w:p>
        </w:tc>
        <w:tc>
          <w:tcPr>
            <w:tcW w:w="972" w:type="dxa"/>
            <w:tcBorders>
              <w:top w:val="nil"/>
              <w:left w:val="nil"/>
              <w:bottom w:val="single" w:sz="4" w:space="0" w:color="auto"/>
              <w:right w:val="single" w:sz="4" w:space="0" w:color="auto"/>
            </w:tcBorders>
            <w:shd w:val="clear" w:color="auto" w:fill="auto"/>
            <w:vAlign w:val="bottom"/>
            <w:hideMark/>
          </w:tcPr>
          <w:p w14:paraId="25B0FF3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633 </w:t>
            </w:r>
          </w:p>
        </w:tc>
        <w:tc>
          <w:tcPr>
            <w:tcW w:w="667" w:type="dxa"/>
            <w:tcBorders>
              <w:top w:val="nil"/>
              <w:left w:val="nil"/>
              <w:bottom w:val="single" w:sz="4" w:space="0" w:color="auto"/>
              <w:right w:val="single" w:sz="4" w:space="0" w:color="auto"/>
            </w:tcBorders>
            <w:shd w:val="clear" w:color="auto" w:fill="auto"/>
            <w:vAlign w:val="bottom"/>
            <w:hideMark/>
          </w:tcPr>
          <w:p w14:paraId="123AF23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318 </w:t>
            </w:r>
          </w:p>
        </w:tc>
        <w:tc>
          <w:tcPr>
            <w:tcW w:w="667" w:type="dxa"/>
            <w:tcBorders>
              <w:top w:val="nil"/>
              <w:left w:val="nil"/>
              <w:bottom w:val="single" w:sz="4" w:space="0" w:color="auto"/>
              <w:right w:val="single" w:sz="4" w:space="0" w:color="auto"/>
            </w:tcBorders>
            <w:shd w:val="clear" w:color="auto" w:fill="auto"/>
            <w:vAlign w:val="bottom"/>
            <w:hideMark/>
          </w:tcPr>
          <w:p w14:paraId="7A6BD62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315 </w:t>
            </w:r>
          </w:p>
        </w:tc>
        <w:tc>
          <w:tcPr>
            <w:tcW w:w="972" w:type="dxa"/>
            <w:tcBorders>
              <w:top w:val="nil"/>
              <w:left w:val="nil"/>
              <w:bottom w:val="single" w:sz="4" w:space="0" w:color="auto"/>
              <w:right w:val="single" w:sz="4" w:space="0" w:color="auto"/>
            </w:tcBorders>
            <w:shd w:val="clear" w:color="auto" w:fill="auto"/>
            <w:vAlign w:val="bottom"/>
            <w:hideMark/>
          </w:tcPr>
          <w:p w14:paraId="1603F87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13 </w:t>
            </w:r>
          </w:p>
        </w:tc>
        <w:tc>
          <w:tcPr>
            <w:tcW w:w="517" w:type="dxa"/>
            <w:tcBorders>
              <w:top w:val="nil"/>
              <w:left w:val="nil"/>
              <w:bottom w:val="single" w:sz="4" w:space="0" w:color="auto"/>
              <w:right w:val="single" w:sz="4" w:space="0" w:color="auto"/>
            </w:tcBorders>
            <w:shd w:val="clear" w:color="auto" w:fill="auto"/>
            <w:vAlign w:val="bottom"/>
            <w:hideMark/>
          </w:tcPr>
          <w:p w14:paraId="315F42E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8 </w:t>
            </w:r>
          </w:p>
        </w:tc>
        <w:tc>
          <w:tcPr>
            <w:tcW w:w="517" w:type="dxa"/>
            <w:tcBorders>
              <w:top w:val="nil"/>
              <w:left w:val="nil"/>
              <w:bottom w:val="single" w:sz="4" w:space="0" w:color="auto"/>
              <w:right w:val="single" w:sz="4" w:space="0" w:color="auto"/>
            </w:tcBorders>
            <w:shd w:val="clear" w:color="auto" w:fill="auto"/>
            <w:vAlign w:val="bottom"/>
            <w:hideMark/>
          </w:tcPr>
          <w:p w14:paraId="2E96335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5 </w:t>
            </w:r>
          </w:p>
        </w:tc>
      </w:tr>
      <w:tr w:rsidR="00505726" w:rsidRPr="00505726" w14:paraId="44AAC8F0" w14:textId="77777777" w:rsidTr="00D0710F">
        <w:trPr>
          <w:trHeight w:val="300"/>
          <w:jc w:val="center"/>
        </w:trPr>
        <w:tc>
          <w:tcPr>
            <w:tcW w:w="1063"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528F8945"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20-24 </w:t>
            </w:r>
          </w:p>
        </w:tc>
        <w:tc>
          <w:tcPr>
            <w:tcW w:w="972" w:type="dxa"/>
            <w:tcBorders>
              <w:top w:val="nil"/>
              <w:left w:val="nil"/>
              <w:bottom w:val="single" w:sz="4" w:space="0" w:color="auto"/>
              <w:right w:val="single" w:sz="4" w:space="0" w:color="auto"/>
            </w:tcBorders>
            <w:shd w:val="clear" w:color="auto" w:fill="auto"/>
            <w:vAlign w:val="bottom"/>
            <w:hideMark/>
          </w:tcPr>
          <w:p w14:paraId="67920B7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773 </w:t>
            </w:r>
          </w:p>
        </w:tc>
        <w:tc>
          <w:tcPr>
            <w:tcW w:w="667" w:type="dxa"/>
            <w:tcBorders>
              <w:top w:val="nil"/>
              <w:left w:val="nil"/>
              <w:bottom w:val="single" w:sz="4" w:space="0" w:color="auto"/>
              <w:right w:val="single" w:sz="4" w:space="0" w:color="auto"/>
            </w:tcBorders>
            <w:shd w:val="clear" w:color="auto" w:fill="auto"/>
            <w:vAlign w:val="bottom"/>
            <w:hideMark/>
          </w:tcPr>
          <w:p w14:paraId="68CF71B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400 </w:t>
            </w:r>
          </w:p>
        </w:tc>
        <w:tc>
          <w:tcPr>
            <w:tcW w:w="667" w:type="dxa"/>
            <w:tcBorders>
              <w:top w:val="nil"/>
              <w:left w:val="nil"/>
              <w:bottom w:val="single" w:sz="4" w:space="0" w:color="auto"/>
              <w:right w:val="single" w:sz="4" w:space="0" w:color="auto"/>
            </w:tcBorders>
            <w:shd w:val="clear" w:color="auto" w:fill="auto"/>
            <w:vAlign w:val="bottom"/>
            <w:hideMark/>
          </w:tcPr>
          <w:p w14:paraId="794A088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373 </w:t>
            </w:r>
          </w:p>
        </w:tc>
        <w:tc>
          <w:tcPr>
            <w:tcW w:w="972" w:type="dxa"/>
            <w:tcBorders>
              <w:top w:val="nil"/>
              <w:left w:val="nil"/>
              <w:bottom w:val="single" w:sz="4" w:space="0" w:color="auto"/>
              <w:right w:val="single" w:sz="4" w:space="0" w:color="auto"/>
            </w:tcBorders>
            <w:shd w:val="clear" w:color="auto" w:fill="auto"/>
            <w:vAlign w:val="bottom"/>
            <w:hideMark/>
          </w:tcPr>
          <w:p w14:paraId="2836838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424 </w:t>
            </w:r>
          </w:p>
        </w:tc>
        <w:tc>
          <w:tcPr>
            <w:tcW w:w="667" w:type="dxa"/>
            <w:tcBorders>
              <w:top w:val="nil"/>
              <w:left w:val="nil"/>
              <w:bottom w:val="single" w:sz="4" w:space="0" w:color="auto"/>
              <w:right w:val="single" w:sz="4" w:space="0" w:color="auto"/>
            </w:tcBorders>
            <w:shd w:val="clear" w:color="auto" w:fill="auto"/>
            <w:vAlign w:val="bottom"/>
            <w:hideMark/>
          </w:tcPr>
          <w:p w14:paraId="4E60B36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244 </w:t>
            </w:r>
          </w:p>
        </w:tc>
        <w:tc>
          <w:tcPr>
            <w:tcW w:w="667" w:type="dxa"/>
            <w:tcBorders>
              <w:top w:val="nil"/>
              <w:left w:val="nil"/>
              <w:bottom w:val="single" w:sz="4" w:space="0" w:color="auto"/>
              <w:right w:val="single" w:sz="4" w:space="0" w:color="auto"/>
            </w:tcBorders>
            <w:shd w:val="clear" w:color="auto" w:fill="auto"/>
            <w:vAlign w:val="bottom"/>
            <w:hideMark/>
          </w:tcPr>
          <w:p w14:paraId="6ECE41D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180 </w:t>
            </w:r>
          </w:p>
        </w:tc>
        <w:tc>
          <w:tcPr>
            <w:tcW w:w="972" w:type="dxa"/>
            <w:tcBorders>
              <w:top w:val="nil"/>
              <w:left w:val="nil"/>
              <w:bottom w:val="single" w:sz="4" w:space="0" w:color="auto"/>
              <w:right w:val="single" w:sz="4" w:space="0" w:color="auto"/>
            </w:tcBorders>
            <w:shd w:val="clear" w:color="auto" w:fill="auto"/>
            <w:vAlign w:val="bottom"/>
            <w:hideMark/>
          </w:tcPr>
          <w:p w14:paraId="79C0B86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352 </w:t>
            </w:r>
          </w:p>
        </w:tc>
        <w:tc>
          <w:tcPr>
            <w:tcW w:w="667" w:type="dxa"/>
            <w:tcBorders>
              <w:top w:val="nil"/>
              <w:left w:val="nil"/>
              <w:bottom w:val="single" w:sz="4" w:space="0" w:color="auto"/>
              <w:right w:val="single" w:sz="4" w:space="0" w:color="auto"/>
            </w:tcBorders>
            <w:shd w:val="clear" w:color="auto" w:fill="auto"/>
            <w:vAlign w:val="bottom"/>
            <w:hideMark/>
          </w:tcPr>
          <w:p w14:paraId="716E7B5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205 </w:t>
            </w:r>
          </w:p>
        </w:tc>
        <w:tc>
          <w:tcPr>
            <w:tcW w:w="667" w:type="dxa"/>
            <w:tcBorders>
              <w:top w:val="nil"/>
              <w:left w:val="nil"/>
              <w:bottom w:val="single" w:sz="4" w:space="0" w:color="auto"/>
              <w:right w:val="single" w:sz="4" w:space="0" w:color="auto"/>
            </w:tcBorders>
            <w:shd w:val="clear" w:color="auto" w:fill="auto"/>
            <w:vAlign w:val="bottom"/>
            <w:hideMark/>
          </w:tcPr>
          <w:p w14:paraId="367F910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147 </w:t>
            </w:r>
          </w:p>
        </w:tc>
        <w:tc>
          <w:tcPr>
            <w:tcW w:w="972" w:type="dxa"/>
            <w:tcBorders>
              <w:top w:val="nil"/>
              <w:left w:val="nil"/>
              <w:bottom w:val="single" w:sz="4" w:space="0" w:color="auto"/>
              <w:right w:val="single" w:sz="4" w:space="0" w:color="auto"/>
            </w:tcBorders>
            <w:shd w:val="clear" w:color="auto" w:fill="auto"/>
            <w:vAlign w:val="bottom"/>
            <w:hideMark/>
          </w:tcPr>
          <w:p w14:paraId="56EC79B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72 </w:t>
            </w:r>
          </w:p>
        </w:tc>
        <w:tc>
          <w:tcPr>
            <w:tcW w:w="517" w:type="dxa"/>
            <w:tcBorders>
              <w:top w:val="nil"/>
              <w:left w:val="nil"/>
              <w:bottom w:val="single" w:sz="4" w:space="0" w:color="auto"/>
              <w:right w:val="single" w:sz="4" w:space="0" w:color="auto"/>
            </w:tcBorders>
            <w:shd w:val="clear" w:color="auto" w:fill="auto"/>
            <w:vAlign w:val="bottom"/>
            <w:hideMark/>
          </w:tcPr>
          <w:p w14:paraId="49061AB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39 </w:t>
            </w:r>
          </w:p>
        </w:tc>
        <w:tc>
          <w:tcPr>
            <w:tcW w:w="517" w:type="dxa"/>
            <w:tcBorders>
              <w:top w:val="nil"/>
              <w:left w:val="nil"/>
              <w:bottom w:val="single" w:sz="4" w:space="0" w:color="auto"/>
              <w:right w:val="single" w:sz="4" w:space="0" w:color="auto"/>
            </w:tcBorders>
            <w:shd w:val="clear" w:color="auto" w:fill="auto"/>
            <w:vAlign w:val="bottom"/>
            <w:hideMark/>
          </w:tcPr>
          <w:p w14:paraId="0A3C22B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33 </w:t>
            </w:r>
          </w:p>
        </w:tc>
        <w:tc>
          <w:tcPr>
            <w:tcW w:w="972" w:type="dxa"/>
            <w:tcBorders>
              <w:top w:val="nil"/>
              <w:left w:val="nil"/>
              <w:bottom w:val="single" w:sz="4" w:space="0" w:color="auto"/>
              <w:right w:val="single" w:sz="4" w:space="0" w:color="auto"/>
            </w:tcBorders>
            <w:shd w:val="clear" w:color="auto" w:fill="auto"/>
            <w:vAlign w:val="bottom"/>
            <w:hideMark/>
          </w:tcPr>
          <w:p w14:paraId="400CBBD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329 </w:t>
            </w:r>
          </w:p>
        </w:tc>
        <w:tc>
          <w:tcPr>
            <w:tcW w:w="667" w:type="dxa"/>
            <w:tcBorders>
              <w:top w:val="nil"/>
              <w:left w:val="nil"/>
              <w:bottom w:val="single" w:sz="4" w:space="0" w:color="auto"/>
              <w:right w:val="single" w:sz="4" w:space="0" w:color="auto"/>
            </w:tcBorders>
            <w:shd w:val="clear" w:color="auto" w:fill="auto"/>
            <w:vAlign w:val="bottom"/>
            <w:hideMark/>
          </w:tcPr>
          <w:p w14:paraId="438E2C0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153 </w:t>
            </w:r>
          </w:p>
        </w:tc>
        <w:tc>
          <w:tcPr>
            <w:tcW w:w="667" w:type="dxa"/>
            <w:tcBorders>
              <w:top w:val="nil"/>
              <w:left w:val="nil"/>
              <w:bottom w:val="single" w:sz="4" w:space="0" w:color="auto"/>
              <w:right w:val="single" w:sz="4" w:space="0" w:color="auto"/>
            </w:tcBorders>
            <w:shd w:val="clear" w:color="auto" w:fill="auto"/>
            <w:vAlign w:val="bottom"/>
            <w:hideMark/>
          </w:tcPr>
          <w:p w14:paraId="403AC52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176 </w:t>
            </w:r>
          </w:p>
        </w:tc>
        <w:tc>
          <w:tcPr>
            <w:tcW w:w="972" w:type="dxa"/>
            <w:tcBorders>
              <w:top w:val="nil"/>
              <w:left w:val="nil"/>
              <w:bottom w:val="single" w:sz="4" w:space="0" w:color="auto"/>
              <w:right w:val="single" w:sz="4" w:space="0" w:color="auto"/>
            </w:tcBorders>
            <w:shd w:val="clear" w:color="auto" w:fill="auto"/>
            <w:vAlign w:val="bottom"/>
            <w:hideMark/>
          </w:tcPr>
          <w:p w14:paraId="29A9679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20 </w:t>
            </w:r>
          </w:p>
        </w:tc>
        <w:tc>
          <w:tcPr>
            <w:tcW w:w="517" w:type="dxa"/>
            <w:tcBorders>
              <w:top w:val="nil"/>
              <w:left w:val="nil"/>
              <w:bottom w:val="single" w:sz="4" w:space="0" w:color="auto"/>
              <w:right w:val="single" w:sz="4" w:space="0" w:color="auto"/>
            </w:tcBorders>
            <w:shd w:val="clear" w:color="auto" w:fill="auto"/>
            <w:vAlign w:val="bottom"/>
            <w:hideMark/>
          </w:tcPr>
          <w:p w14:paraId="62F8F01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 </w:t>
            </w:r>
          </w:p>
        </w:tc>
        <w:tc>
          <w:tcPr>
            <w:tcW w:w="517" w:type="dxa"/>
            <w:tcBorders>
              <w:top w:val="nil"/>
              <w:left w:val="nil"/>
              <w:bottom w:val="single" w:sz="4" w:space="0" w:color="auto"/>
              <w:right w:val="single" w:sz="4" w:space="0" w:color="auto"/>
            </w:tcBorders>
            <w:shd w:val="clear" w:color="auto" w:fill="auto"/>
            <w:vAlign w:val="bottom"/>
            <w:hideMark/>
          </w:tcPr>
          <w:p w14:paraId="031E839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17 </w:t>
            </w:r>
          </w:p>
        </w:tc>
      </w:tr>
      <w:tr w:rsidR="00505726" w:rsidRPr="00505726" w14:paraId="22A776AB" w14:textId="77777777" w:rsidTr="00D0710F">
        <w:trPr>
          <w:trHeight w:val="300"/>
          <w:jc w:val="center"/>
        </w:trPr>
        <w:tc>
          <w:tcPr>
            <w:tcW w:w="1063"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66EB88E9"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25-29 </w:t>
            </w:r>
          </w:p>
        </w:tc>
        <w:tc>
          <w:tcPr>
            <w:tcW w:w="972" w:type="dxa"/>
            <w:tcBorders>
              <w:top w:val="nil"/>
              <w:left w:val="nil"/>
              <w:bottom w:val="single" w:sz="4" w:space="0" w:color="auto"/>
              <w:right w:val="single" w:sz="4" w:space="0" w:color="auto"/>
            </w:tcBorders>
            <w:shd w:val="clear" w:color="auto" w:fill="auto"/>
            <w:vAlign w:val="bottom"/>
            <w:hideMark/>
          </w:tcPr>
          <w:p w14:paraId="74F04EC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865 </w:t>
            </w:r>
          </w:p>
        </w:tc>
        <w:tc>
          <w:tcPr>
            <w:tcW w:w="667" w:type="dxa"/>
            <w:tcBorders>
              <w:top w:val="nil"/>
              <w:left w:val="nil"/>
              <w:bottom w:val="single" w:sz="4" w:space="0" w:color="auto"/>
              <w:right w:val="single" w:sz="4" w:space="0" w:color="auto"/>
            </w:tcBorders>
            <w:shd w:val="clear" w:color="auto" w:fill="auto"/>
            <w:vAlign w:val="bottom"/>
            <w:hideMark/>
          </w:tcPr>
          <w:p w14:paraId="420BE77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475 </w:t>
            </w:r>
          </w:p>
        </w:tc>
        <w:tc>
          <w:tcPr>
            <w:tcW w:w="667" w:type="dxa"/>
            <w:tcBorders>
              <w:top w:val="nil"/>
              <w:left w:val="nil"/>
              <w:bottom w:val="single" w:sz="4" w:space="0" w:color="auto"/>
              <w:right w:val="single" w:sz="4" w:space="0" w:color="auto"/>
            </w:tcBorders>
            <w:shd w:val="clear" w:color="auto" w:fill="auto"/>
            <w:vAlign w:val="bottom"/>
            <w:hideMark/>
          </w:tcPr>
          <w:p w14:paraId="5DBC782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390 </w:t>
            </w:r>
          </w:p>
        </w:tc>
        <w:tc>
          <w:tcPr>
            <w:tcW w:w="972" w:type="dxa"/>
            <w:tcBorders>
              <w:top w:val="nil"/>
              <w:left w:val="nil"/>
              <w:bottom w:val="single" w:sz="4" w:space="0" w:color="auto"/>
              <w:right w:val="single" w:sz="4" w:space="0" w:color="auto"/>
            </w:tcBorders>
            <w:shd w:val="clear" w:color="auto" w:fill="auto"/>
            <w:vAlign w:val="bottom"/>
            <w:hideMark/>
          </w:tcPr>
          <w:p w14:paraId="225A76E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650 </w:t>
            </w:r>
          </w:p>
        </w:tc>
        <w:tc>
          <w:tcPr>
            <w:tcW w:w="667" w:type="dxa"/>
            <w:tcBorders>
              <w:top w:val="nil"/>
              <w:left w:val="nil"/>
              <w:bottom w:val="single" w:sz="4" w:space="0" w:color="auto"/>
              <w:right w:val="single" w:sz="4" w:space="0" w:color="auto"/>
            </w:tcBorders>
            <w:shd w:val="clear" w:color="auto" w:fill="auto"/>
            <w:vAlign w:val="bottom"/>
            <w:hideMark/>
          </w:tcPr>
          <w:p w14:paraId="038FD2F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360 </w:t>
            </w:r>
          </w:p>
        </w:tc>
        <w:tc>
          <w:tcPr>
            <w:tcW w:w="667" w:type="dxa"/>
            <w:tcBorders>
              <w:top w:val="nil"/>
              <w:left w:val="nil"/>
              <w:bottom w:val="single" w:sz="4" w:space="0" w:color="auto"/>
              <w:right w:val="single" w:sz="4" w:space="0" w:color="auto"/>
            </w:tcBorders>
            <w:shd w:val="clear" w:color="auto" w:fill="auto"/>
            <w:vAlign w:val="bottom"/>
            <w:hideMark/>
          </w:tcPr>
          <w:p w14:paraId="3F9BE6F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290 </w:t>
            </w:r>
          </w:p>
        </w:tc>
        <w:tc>
          <w:tcPr>
            <w:tcW w:w="972" w:type="dxa"/>
            <w:tcBorders>
              <w:top w:val="nil"/>
              <w:left w:val="nil"/>
              <w:bottom w:val="single" w:sz="4" w:space="0" w:color="auto"/>
              <w:right w:val="single" w:sz="4" w:space="0" w:color="auto"/>
            </w:tcBorders>
            <w:shd w:val="clear" w:color="auto" w:fill="auto"/>
            <w:vAlign w:val="bottom"/>
            <w:hideMark/>
          </w:tcPr>
          <w:p w14:paraId="5AF7E71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559 </w:t>
            </w:r>
          </w:p>
        </w:tc>
        <w:tc>
          <w:tcPr>
            <w:tcW w:w="667" w:type="dxa"/>
            <w:tcBorders>
              <w:top w:val="nil"/>
              <w:left w:val="nil"/>
              <w:bottom w:val="single" w:sz="4" w:space="0" w:color="auto"/>
              <w:right w:val="single" w:sz="4" w:space="0" w:color="auto"/>
            </w:tcBorders>
            <w:shd w:val="clear" w:color="auto" w:fill="auto"/>
            <w:vAlign w:val="bottom"/>
            <w:hideMark/>
          </w:tcPr>
          <w:p w14:paraId="7369765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312 </w:t>
            </w:r>
          </w:p>
        </w:tc>
        <w:tc>
          <w:tcPr>
            <w:tcW w:w="667" w:type="dxa"/>
            <w:tcBorders>
              <w:top w:val="nil"/>
              <w:left w:val="nil"/>
              <w:bottom w:val="single" w:sz="4" w:space="0" w:color="auto"/>
              <w:right w:val="single" w:sz="4" w:space="0" w:color="auto"/>
            </w:tcBorders>
            <w:shd w:val="clear" w:color="auto" w:fill="auto"/>
            <w:vAlign w:val="bottom"/>
            <w:hideMark/>
          </w:tcPr>
          <w:p w14:paraId="2FEE7DD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247 </w:t>
            </w:r>
          </w:p>
        </w:tc>
        <w:tc>
          <w:tcPr>
            <w:tcW w:w="972" w:type="dxa"/>
            <w:tcBorders>
              <w:top w:val="nil"/>
              <w:left w:val="nil"/>
              <w:bottom w:val="single" w:sz="4" w:space="0" w:color="auto"/>
              <w:right w:val="single" w:sz="4" w:space="0" w:color="auto"/>
            </w:tcBorders>
            <w:shd w:val="clear" w:color="auto" w:fill="auto"/>
            <w:vAlign w:val="bottom"/>
            <w:hideMark/>
          </w:tcPr>
          <w:p w14:paraId="6B5D7F0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91 </w:t>
            </w:r>
          </w:p>
        </w:tc>
        <w:tc>
          <w:tcPr>
            <w:tcW w:w="517" w:type="dxa"/>
            <w:tcBorders>
              <w:top w:val="nil"/>
              <w:left w:val="nil"/>
              <w:bottom w:val="single" w:sz="4" w:space="0" w:color="auto"/>
              <w:right w:val="single" w:sz="4" w:space="0" w:color="auto"/>
            </w:tcBorders>
            <w:shd w:val="clear" w:color="auto" w:fill="auto"/>
            <w:vAlign w:val="bottom"/>
            <w:hideMark/>
          </w:tcPr>
          <w:p w14:paraId="7CDF5A6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48 </w:t>
            </w:r>
          </w:p>
        </w:tc>
        <w:tc>
          <w:tcPr>
            <w:tcW w:w="517" w:type="dxa"/>
            <w:tcBorders>
              <w:top w:val="nil"/>
              <w:left w:val="nil"/>
              <w:bottom w:val="single" w:sz="4" w:space="0" w:color="auto"/>
              <w:right w:val="single" w:sz="4" w:space="0" w:color="auto"/>
            </w:tcBorders>
            <w:shd w:val="clear" w:color="auto" w:fill="auto"/>
            <w:vAlign w:val="bottom"/>
            <w:hideMark/>
          </w:tcPr>
          <w:p w14:paraId="1F9B1A7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43 </w:t>
            </w:r>
          </w:p>
        </w:tc>
        <w:tc>
          <w:tcPr>
            <w:tcW w:w="972" w:type="dxa"/>
            <w:tcBorders>
              <w:top w:val="nil"/>
              <w:left w:val="nil"/>
              <w:bottom w:val="single" w:sz="4" w:space="0" w:color="auto"/>
              <w:right w:val="single" w:sz="4" w:space="0" w:color="auto"/>
            </w:tcBorders>
            <w:shd w:val="clear" w:color="auto" w:fill="auto"/>
            <w:vAlign w:val="bottom"/>
            <w:hideMark/>
          </w:tcPr>
          <w:p w14:paraId="1C5368B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195 </w:t>
            </w:r>
          </w:p>
        </w:tc>
        <w:tc>
          <w:tcPr>
            <w:tcW w:w="667" w:type="dxa"/>
            <w:tcBorders>
              <w:top w:val="nil"/>
              <w:left w:val="nil"/>
              <w:bottom w:val="single" w:sz="4" w:space="0" w:color="auto"/>
              <w:right w:val="single" w:sz="4" w:space="0" w:color="auto"/>
            </w:tcBorders>
            <w:shd w:val="clear" w:color="auto" w:fill="auto"/>
            <w:vAlign w:val="bottom"/>
            <w:hideMark/>
          </w:tcPr>
          <w:p w14:paraId="46E4859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107 </w:t>
            </w:r>
          </w:p>
        </w:tc>
        <w:tc>
          <w:tcPr>
            <w:tcW w:w="667" w:type="dxa"/>
            <w:tcBorders>
              <w:top w:val="nil"/>
              <w:left w:val="nil"/>
              <w:bottom w:val="single" w:sz="4" w:space="0" w:color="auto"/>
              <w:right w:val="single" w:sz="4" w:space="0" w:color="auto"/>
            </w:tcBorders>
            <w:shd w:val="clear" w:color="auto" w:fill="auto"/>
            <w:vAlign w:val="bottom"/>
            <w:hideMark/>
          </w:tcPr>
          <w:p w14:paraId="47E53D7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88 </w:t>
            </w:r>
          </w:p>
        </w:tc>
        <w:tc>
          <w:tcPr>
            <w:tcW w:w="972" w:type="dxa"/>
            <w:tcBorders>
              <w:top w:val="nil"/>
              <w:left w:val="nil"/>
              <w:bottom w:val="single" w:sz="4" w:space="0" w:color="auto"/>
              <w:right w:val="single" w:sz="4" w:space="0" w:color="auto"/>
            </w:tcBorders>
            <w:shd w:val="clear" w:color="auto" w:fill="auto"/>
            <w:vAlign w:val="bottom"/>
            <w:hideMark/>
          </w:tcPr>
          <w:p w14:paraId="407472C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20 </w:t>
            </w:r>
          </w:p>
        </w:tc>
        <w:tc>
          <w:tcPr>
            <w:tcW w:w="517" w:type="dxa"/>
            <w:tcBorders>
              <w:top w:val="nil"/>
              <w:left w:val="nil"/>
              <w:bottom w:val="single" w:sz="4" w:space="0" w:color="auto"/>
              <w:right w:val="single" w:sz="4" w:space="0" w:color="auto"/>
            </w:tcBorders>
            <w:shd w:val="clear" w:color="auto" w:fill="auto"/>
            <w:vAlign w:val="bottom"/>
            <w:hideMark/>
          </w:tcPr>
          <w:p w14:paraId="4E64D12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8 </w:t>
            </w:r>
          </w:p>
        </w:tc>
        <w:tc>
          <w:tcPr>
            <w:tcW w:w="517" w:type="dxa"/>
            <w:tcBorders>
              <w:top w:val="nil"/>
              <w:left w:val="nil"/>
              <w:bottom w:val="single" w:sz="4" w:space="0" w:color="auto"/>
              <w:right w:val="single" w:sz="4" w:space="0" w:color="auto"/>
            </w:tcBorders>
            <w:shd w:val="clear" w:color="auto" w:fill="auto"/>
            <w:vAlign w:val="bottom"/>
            <w:hideMark/>
          </w:tcPr>
          <w:p w14:paraId="0CB8A53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12 </w:t>
            </w:r>
          </w:p>
        </w:tc>
      </w:tr>
      <w:tr w:rsidR="00505726" w:rsidRPr="00505726" w14:paraId="4795E792" w14:textId="77777777" w:rsidTr="00D0710F">
        <w:trPr>
          <w:trHeight w:val="300"/>
          <w:jc w:val="center"/>
        </w:trPr>
        <w:tc>
          <w:tcPr>
            <w:tcW w:w="1063"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0D80345F"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30-34 </w:t>
            </w:r>
          </w:p>
        </w:tc>
        <w:tc>
          <w:tcPr>
            <w:tcW w:w="972" w:type="dxa"/>
            <w:tcBorders>
              <w:top w:val="nil"/>
              <w:left w:val="nil"/>
              <w:bottom w:val="single" w:sz="4" w:space="0" w:color="auto"/>
              <w:right w:val="single" w:sz="4" w:space="0" w:color="auto"/>
            </w:tcBorders>
            <w:shd w:val="clear" w:color="auto" w:fill="auto"/>
            <w:vAlign w:val="bottom"/>
            <w:hideMark/>
          </w:tcPr>
          <w:p w14:paraId="0A65E77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988 </w:t>
            </w:r>
          </w:p>
        </w:tc>
        <w:tc>
          <w:tcPr>
            <w:tcW w:w="667" w:type="dxa"/>
            <w:tcBorders>
              <w:top w:val="nil"/>
              <w:left w:val="nil"/>
              <w:bottom w:val="single" w:sz="4" w:space="0" w:color="auto"/>
              <w:right w:val="single" w:sz="4" w:space="0" w:color="auto"/>
            </w:tcBorders>
            <w:shd w:val="clear" w:color="auto" w:fill="auto"/>
            <w:vAlign w:val="bottom"/>
            <w:hideMark/>
          </w:tcPr>
          <w:p w14:paraId="026DC0F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515 </w:t>
            </w:r>
          </w:p>
        </w:tc>
        <w:tc>
          <w:tcPr>
            <w:tcW w:w="667" w:type="dxa"/>
            <w:tcBorders>
              <w:top w:val="nil"/>
              <w:left w:val="nil"/>
              <w:bottom w:val="single" w:sz="4" w:space="0" w:color="auto"/>
              <w:right w:val="single" w:sz="4" w:space="0" w:color="auto"/>
            </w:tcBorders>
            <w:shd w:val="clear" w:color="auto" w:fill="auto"/>
            <w:vAlign w:val="bottom"/>
            <w:hideMark/>
          </w:tcPr>
          <w:p w14:paraId="4790531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473 </w:t>
            </w:r>
          </w:p>
        </w:tc>
        <w:tc>
          <w:tcPr>
            <w:tcW w:w="972" w:type="dxa"/>
            <w:tcBorders>
              <w:top w:val="nil"/>
              <w:left w:val="nil"/>
              <w:bottom w:val="single" w:sz="4" w:space="0" w:color="auto"/>
              <w:right w:val="single" w:sz="4" w:space="0" w:color="auto"/>
            </w:tcBorders>
            <w:shd w:val="clear" w:color="auto" w:fill="auto"/>
            <w:vAlign w:val="bottom"/>
            <w:hideMark/>
          </w:tcPr>
          <w:p w14:paraId="06D07C4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760 </w:t>
            </w:r>
          </w:p>
        </w:tc>
        <w:tc>
          <w:tcPr>
            <w:tcW w:w="667" w:type="dxa"/>
            <w:tcBorders>
              <w:top w:val="nil"/>
              <w:left w:val="nil"/>
              <w:bottom w:val="single" w:sz="4" w:space="0" w:color="auto"/>
              <w:right w:val="single" w:sz="4" w:space="0" w:color="auto"/>
            </w:tcBorders>
            <w:shd w:val="clear" w:color="auto" w:fill="auto"/>
            <w:vAlign w:val="bottom"/>
            <w:hideMark/>
          </w:tcPr>
          <w:p w14:paraId="073BFE3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389 </w:t>
            </w:r>
          </w:p>
        </w:tc>
        <w:tc>
          <w:tcPr>
            <w:tcW w:w="667" w:type="dxa"/>
            <w:tcBorders>
              <w:top w:val="nil"/>
              <w:left w:val="nil"/>
              <w:bottom w:val="single" w:sz="4" w:space="0" w:color="auto"/>
              <w:right w:val="single" w:sz="4" w:space="0" w:color="auto"/>
            </w:tcBorders>
            <w:shd w:val="clear" w:color="auto" w:fill="auto"/>
            <w:vAlign w:val="bottom"/>
            <w:hideMark/>
          </w:tcPr>
          <w:p w14:paraId="23936E3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371 </w:t>
            </w:r>
          </w:p>
        </w:tc>
        <w:tc>
          <w:tcPr>
            <w:tcW w:w="972" w:type="dxa"/>
            <w:tcBorders>
              <w:top w:val="nil"/>
              <w:left w:val="nil"/>
              <w:bottom w:val="single" w:sz="4" w:space="0" w:color="auto"/>
              <w:right w:val="single" w:sz="4" w:space="0" w:color="auto"/>
            </w:tcBorders>
            <w:shd w:val="clear" w:color="auto" w:fill="auto"/>
            <w:vAlign w:val="bottom"/>
            <w:hideMark/>
          </w:tcPr>
          <w:p w14:paraId="69F7708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658 </w:t>
            </w:r>
          </w:p>
        </w:tc>
        <w:tc>
          <w:tcPr>
            <w:tcW w:w="667" w:type="dxa"/>
            <w:tcBorders>
              <w:top w:val="nil"/>
              <w:left w:val="nil"/>
              <w:bottom w:val="single" w:sz="4" w:space="0" w:color="auto"/>
              <w:right w:val="single" w:sz="4" w:space="0" w:color="auto"/>
            </w:tcBorders>
            <w:shd w:val="clear" w:color="auto" w:fill="auto"/>
            <w:vAlign w:val="bottom"/>
            <w:hideMark/>
          </w:tcPr>
          <w:p w14:paraId="54A5726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333 </w:t>
            </w:r>
          </w:p>
        </w:tc>
        <w:tc>
          <w:tcPr>
            <w:tcW w:w="667" w:type="dxa"/>
            <w:tcBorders>
              <w:top w:val="nil"/>
              <w:left w:val="nil"/>
              <w:bottom w:val="single" w:sz="4" w:space="0" w:color="auto"/>
              <w:right w:val="single" w:sz="4" w:space="0" w:color="auto"/>
            </w:tcBorders>
            <w:shd w:val="clear" w:color="auto" w:fill="auto"/>
            <w:vAlign w:val="bottom"/>
            <w:hideMark/>
          </w:tcPr>
          <w:p w14:paraId="6A23384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325 </w:t>
            </w:r>
          </w:p>
        </w:tc>
        <w:tc>
          <w:tcPr>
            <w:tcW w:w="972" w:type="dxa"/>
            <w:tcBorders>
              <w:top w:val="nil"/>
              <w:left w:val="nil"/>
              <w:bottom w:val="single" w:sz="4" w:space="0" w:color="auto"/>
              <w:right w:val="single" w:sz="4" w:space="0" w:color="auto"/>
            </w:tcBorders>
            <w:shd w:val="clear" w:color="auto" w:fill="auto"/>
            <w:vAlign w:val="bottom"/>
            <w:hideMark/>
          </w:tcPr>
          <w:p w14:paraId="6431F71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102 </w:t>
            </w:r>
          </w:p>
        </w:tc>
        <w:tc>
          <w:tcPr>
            <w:tcW w:w="517" w:type="dxa"/>
            <w:tcBorders>
              <w:top w:val="nil"/>
              <w:left w:val="nil"/>
              <w:bottom w:val="single" w:sz="4" w:space="0" w:color="auto"/>
              <w:right w:val="single" w:sz="4" w:space="0" w:color="auto"/>
            </w:tcBorders>
            <w:shd w:val="clear" w:color="auto" w:fill="auto"/>
            <w:vAlign w:val="bottom"/>
            <w:hideMark/>
          </w:tcPr>
          <w:p w14:paraId="6BE1399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56 </w:t>
            </w:r>
          </w:p>
        </w:tc>
        <w:tc>
          <w:tcPr>
            <w:tcW w:w="517" w:type="dxa"/>
            <w:tcBorders>
              <w:top w:val="nil"/>
              <w:left w:val="nil"/>
              <w:bottom w:val="single" w:sz="4" w:space="0" w:color="auto"/>
              <w:right w:val="single" w:sz="4" w:space="0" w:color="auto"/>
            </w:tcBorders>
            <w:shd w:val="clear" w:color="auto" w:fill="auto"/>
            <w:vAlign w:val="bottom"/>
            <w:hideMark/>
          </w:tcPr>
          <w:p w14:paraId="3A6C63C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46 </w:t>
            </w:r>
          </w:p>
        </w:tc>
        <w:tc>
          <w:tcPr>
            <w:tcW w:w="972" w:type="dxa"/>
            <w:tcBorders>
              <w:top w:val="nil"/>
              <w:left w:val="nil"/>
              <w:bottom w:val="single" w:sz="4" w:space="0" w:color="auto"/>
              <w:right w:val="single" w:sz="4" w:space="0" w:color="auto"/>
            </w:tcBorders>
            <w:shd w:val="clear" w:color="auto" w:fill="auto"/>
            <w:vAlign w:val="bottom"/>
            <w:hideMark/>
          </w:tcPr>
          <w:p w14:paraId="6B3D7D9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195 </w:t>
            </w:r>
          </w:p>
        </w:tc>
        <w:tc>
          <w:tcPr>
            <w:tcW w:w="667" w:type="dxa"/>
            <w:tcBorders>
              <w:top w:val="nil"/>
              <w:left w:val="nil"/>
              <w:bottom w:val="single" w:sz="4" w:space="0" w:color="auto"/>
              <w:right w:val="single" w:sz="4" w:space="0" w:color="auto"/>
            </w:tcBorders>
            <w:shd w:val="clear" w:color="auto" w:fill="auto"/>
            <w:vAlign w:val="bottom"/>
            <w:hideMark/>
          </w:tcPr>
          <w:p w14:paraId="310927E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105 </w:t>
            </w:r>
          </w:p>
        </w:tc>
        <w:tc>
          <w:tcPr>
            <w:tcW w:w="667" w:type="dxa"/>
            <w:tcBorders>
              <w:top w:val="nil"/>
              <w:left w:val="nil"/>
              <w:bottom w:val="single" w:sz="4" w:space="0" w:color="auto"/>
              <w:right w:val="single" w:sz="4" w:space="0" w:color="auto"/>
            </w:tcBorders>
            <w:shd w:val="clear" w:color="auto" w:fill="auto"/>
            <w:vAlign w:val="bottom"/>
            <w:hideMark/>
          </w:tcPr>
          <w:p w14:paraId="474CE5E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90 </w:t>
            </w:r>
          </w:p>
        </w:tc>
        <w:tc>
          <w:tcPr>
            <w:tcW w:w="972" w:type="dxa"/>
            <w:tcBorders>
              <w:top w:val="nil"/>
              <w:left w:val="nil"/>
              <w:bottom w:val="single" w:sz="4" w:space="0" w:color="auto"/>
              <w:right w:val="single" w:sz="4" w:space="0" w:color="auto"/>
            </w:tcBorders>
            <w:shd w:val="clear" w:color="auto" w:fill="auto"/>
            <w:vAlign w:val="bottom"/>
            <w:hideMark/>
          </w:tcPr>
          <w:p w14:paraId="6C1C4A4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33 </w:t>
            </w:r>
          </w:p>
        </w:tc>
        <w:tc>
          <w:tcPr>
            <w:tcW w:w="517" w:type="dxa"/>
            <w:tcBorders>
              <w:top w:val="nil"/>
              <w:left w:val="nil"/>
              <w:bottom w:val="single" w:sz="4" w:space="0" w:color="auto"/>
              <w:right w:val="single" w:sz="4" w:space="0" w:color="auto"/>
            </w:tcBorders>
            <w:shd w:val="clear" w:color="auto" w:fill="auto"/>
            <w:vAlign w:val="bottom"/>
            <w:hideMark/>
          </w:tcPr>
          <w:p w14:paraId="145A2F3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21 </w:t>
            </w:r>
          </w:p>
        </w:tc>
        <w:tc>
          <w:tcPr>
            <w:tcW w:w="517" w:type="dxa"/>
            <w:tcBorders>
              <w:top w:val="nil"/>
              <w:left w:val="nil"/>
              <w:bottom w:val="single" w:sz="4" w:space="0" w:color="auto"/>
              <w:right w:val="single" w:sz="4" w:space="0" w:color="auto"/>
            </w:tcBorders>
            <w:shd w:val="clear" w:color="auto" w:fill="auto"/>
            <w:vAlign w:val="bottom"/>
            <w:hideMark/>
          </w:tcPr>
          <w:p w14:paraId="62D2AF2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12 </w:t>
            </w:r>
          </w:p>
        </w:tc>
      </w:tr>
      <w:tr w:rsidR="00505726" w:rsidRPr="00505726" w14:paraId="6C42B182" w14:textId="77777777" w:rsidTr="00D0710F">
        <w:trPr>
          <w:trHeight w:val="300"/>
          <w:jc w:val="center"/>
        </w:trPr>
        <w:tc>
          <w:tcPr>
            <w:tcW w:w="1063"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5CE1B0AB"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35-39 </w:t>
            </w:r>
          </w:p>
        </w:tc>
        <w:tc>
          <w:tcPr>
            <w:tcW w:w="972" w:type="dxa"/>
            <w:tcBorders>
              <w:top w:val="nil"/>
              <w:left w:val="nil"/>
              <w:bottom w:val="single" w:sz="4" w:space="0" w:color="auto"/>
              <w:right w:val="single" w:sz="4" w:space="0" w:color="auto"/>
            </w:tcBorders>
            <w:shd w:val="clear" w:color="auto" w:fill="auto"/>
            <w:vAlign w:val="bottom"/>
            <w:hideMark/>
          </w:tcPr>
          <w:p w14:paraId="594367C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973 </w:t>
            </w:r>
          </w:p>
        </w:tc>
        <w:tc>
          <w:tcPr>
            <w:tcW w:w="667" w:type="dxa"/>
            <w:tcBorders>
              <w:top w:val="nil"/>
              <w:left w:val="nil"/>
              <w:bottom w:val="single" w:sz="4" w:space="0" w:color="auto"/>
              <w:right w:val="single" w:sz="4" w:space="0" w:color="auto"/>
            </w:tcBorders>
            <w:shd w:val="clear" w:color="auto" w:fill="auto"/>
            <w:vAlign w:val="bottom"/>
            <w:hideMark/>
          </w:tcPr>
          <w:p w14:paraId="09F177C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497 </w:t>
            </w:r>
          </w:p>
        </w:tc>
        <w:tc>
          <w:tcPr>
            <w:tcW w:w="667" w:type="dxa"/>
            <w:tcBorders>
              <w:top w:val="nil"/>
              <w:left w:val="nil"/>
              <w:bottom w:val="single" w:sz="4" w:space="0" w:color="auto"/>
              <w:right w:val="single" w:sz="4" w:space="0" w:color="auto"/>
            </w:tcBorders>
            <w:shd w:val="clear" w:color="auto" w:fill="auto"/>
            <w:vAlign w:val="bottom"/>
            <w:hideMark/>
          </w:tcPr>
          <w:p w14:paraId="0F8D5E3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476 </w:t>
            </w:r>
          </w:p>
        </w:tc>
        <w:tc>
          <w:tcPr>
            <w:tcW w:w="972" w:type="dxa"/>
            <w:tcBorders>
              <w:top w:val="nil"/>
              <w:left w:val="nil"/>
              <w:bottom w:val="single" w:sz="4" w:space="0" w:color="auto"/>
              <w:right w:val="single" w:sz="4" w:space="0" w:color="auto"/>
            </w:tcBorders>
            <w:shd w:val="clear" w:color="auto" w:fill="auto"/>
            <w:vAlign w:val="bottom"/>
            <w:hideMark/>
          </w:tcPr>
          <w:p w14:paraId="3D63678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750 </w:t>
            </w:r>
          </w:p>
        </w:tc>
        <w:tc>
          <w:tcPr>
            <w:tcW w:w="667" w:type="dxa"/>
            <w:tcBorders>
              <w:top w:val="nil"/>
              <w:left w:val="nil"/>
              <w:bottom w:val="single" w:sz="4" w:space="0" w:color="auto"/>
              <w:right w:val="single" w:sz="4" w:space="0" w:color="auto"/>
            </w:tcBorders>
            <w:shd w:val="clear" w:color="auto" w:fill="auto"/>
            <w:vAlign w:val="bottom"/>
            <w:hideMark/>
          </w:tcPr>
          <w:p w14:paraId="298764D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366 </w:t>
            </w:r>
          </w:p>
        </w:tc>
        <w:tc>
          <w:tcPr>
            <w:tcW w:w="667" w:type="dxa"/>
            <w:tcBorders>
              <w:top w:val="nil"/>
              <w:left w:val="nil"/>
              <w:bottom w:val="single" w:sz="4" w:space="0" w:color="auto"/>
              <w:right w:val="single" w:sz="4" w:space="0" w:color="auto"/>
            </w:tcBorders>
            <w:shd w:val="clear" w:color="auto" w:fill="auto"/>
            <w:vAlign w:val="bottom"/>
            <w:hideMark/>
          </w:tcPr>
          <w:p w14:paraId="4A34217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384 </w:t>
            </w:r>
          </w:p>
        </w:tc>
        <w:tc>
          <w:tcPr>
            <w:tcW w:w="972" w:type="dxa"/>
            <w:tcBorders>
              <w:top w:val="nil"/>
              <w:left w:val="nil"/>
              <w:bottom w:val="single" w:sz="4" w:space="0" w:color="auto"/>
              <w:right w:val="single" w:sz="4" w:space="0" w:color="auto"/>
            </w:tcBorders>
            <w:shd w:val="clear" w:color="auto" w:fill="auto"/>
            <w:vAlign w:val="bottom"/>
            <w:hideMark/>
          </w:tcPr>
          <w:p w14:paraId="4CF47CC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670 </w:t>
            </w:r>
          </w:p>
        </w:tc>
        <w:tc>
          <w:tcPr>
            <w:tcW w:w="667" w:type="dxa"/>
            <w:tcBorders>
              <w:top w:val="nil"/>
              <w:left w:val="nil"/>
              <w:bottom w:val="single" w:sz="4" w:space="0" w:color="auto"/>
              <w:right w:val="single" w:sz="4" w:space="0" w:color="auto"/>
            </w:tcBorders>
            <w:shd w:val="clear" w:color="auto" w:fill="auto"/>
            <w:vAlign w:val="bottom"/>
            <w:hideMark/>
          </w:tcPr>
          <w:p w14:paraId="5A6431D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326 </w:t>
            </w:r>
          </w:p>
        </w:tc>
        <w:tc>
          <w:tcPr>
            <w:tcW w:w="667" w:type="dxa"/>
            <w:tcBorders>
              <w:top w:val="nil"/>
              <w:left w:val="nil"/>
              <w:bottom w:val="single" w:sz="4" w:space="0" w:color="auto"/>
              <w:right w:val="single" w:sz="4" w:space="0" w:color="auto"/>
            </w:tcBorders>
            <w:shd w:val="clear" w:color="auto" w:fill="auto"/>
            <w:vAlign w:val="bottom"/>
            <w:hideMark/>
          </w:tcPr>
          <w:p w14:paraId="50D7EFF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344 </w:t>
            </w:r>
          </w:p>
        </w:tc>
        <w:tc>
          <w:tcPr>
            <w:tcW w:w="972" w:type="dxa"/>
            <w:tcBorders>
              <w:top w:val="nil"/>
              <w:left w:val="nil"/>
              <w:bottom w:val="single" w:sz="4" w:space="0" w:color="auto"/>
              <w:right w:val="single" w:sz="4" w:space="0" w:color="auto"/>
            </w:tcBorders>
            <w:shd w:val="clear" w:color="auto" w:fill="auto"/>
            <w:vAlign w:val="bottom"/>
            <w:hideMark/>
          </w:tcPr>
          <w:p w14:paraId="071EF80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80 </w:t>
            </w:r>
          </w:p>
        </w:tc>
        <w:tc>
          <w:tcPr>
            <w:tcW w:w="517" w:type="dxa"/>
            <w:tcBorders>
              <w:top w:val="nil"/>
              <w:left w:val="nil"/>
              <w:bottom w:val="single" w:sz="4" w:space="0" w:color="auto"/>
              <w:right w:val="single" w:sz="4" w:space="0" w:color="auto"/>
            </w:tcBorders>
            <w:shd w:val="clear" w:color="auto" w:fill="auto"/>
            <w:vAlign w:val="bottom"/>
            <w:hideMark/>
          </w:tcPr>
          <w:p w14:paraId="4A1D2D8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40 </w:t>
            </w:r>
          </w:p>
        </w:tc>
        <w:tc>
          <w:tcPr>
            <w:tcW w:w="517" w:type="dxa"/>
            <w:tcBorders>
              <w:top w:val="nil"/>
              <w:left w:val="nil"/>
              <w:bottom w:val="single" w:sz="4" w:space="0" w:color="auto"/>
              <w:right w:val="single" w:sz="4" w:space="0" w:color="auto"/>
            </w:tcBorders>
            <w:shd w:val="clear" w:color="auto" w:fill="auto"/>
            <w:vAlign w:val="bottom"/>
            <w:hideMark/>
          </w:tcPr>
          <w:p w14:paraId="5C698FB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40 </w:t>
            </w:r>
          </w:p>
        </w:tc>
        <w:tc>
          <w:tcPr>
            <w:tcW w:w="972" w:type="dxa"/>
            <w:tcBorders>
              <w:top w:val="nil"/>
              <w:left w:val="nil"/>
              <w:bottom w:val="single" w:sz="4" w:space="0" w:color="auto"/>
              <w:right w:val="single" w:sz="4" w:space="0" w:color="auto"/>
            </w:tcBorders>
            <w:shd w:val="clear" w:color="auto" w:fill="auto"/>
            <w:vAlign w:val="bottom"/>
            <w:hideMark/>
          </w:tcPr>
          <w:p w14:paraId="58BAD48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198 </w:t>
            </w:r>
          </w:p>
        </w:tc>
        <w:tc>
          <w:tcPr>
            <w:tcW w:w="667" w:type="dxa"/>
            <w:tcBorders>
              <w:top w:val="nil"/>
              <w:left w:val="nil"/>
              <w:bottom w:val="single" w:sz="4" w:space="0" w:color="auto"/>
              <w:right w:val="single" w:sz="4" w:space="0" w:color="auto"/>
            </w:tcBorders>
            <w:shd w:val="clear" w:color="auto" w:fill="auto"/>
            <w:vAlign w:val="bottom"/>
            <w:hideMark/>
          </w:tcPr>
          <w:p w14:paraId="12789E6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116 </w:t>
            </w:r>
          </w:p>
        </w:tc>
        <w:tc>
          <w:tcPr>
            <w:tcW w:w="667" w:type="dxa"/>
            <w:tcBorders>
              <w:top w:val="nil"/>
              <w:left w:val="nil"/>
              <w:bottom w:val="single" w:sz="4" w:space="0" w:color="auto"/>
              <w:right w:val="single" w:sz="4" w:space="0" w:color="auto"/>
            </w:tcBorders>
            <w:shd w:val="clear" w:color="auto" w:fill="auto"/>
            <w:vAlign w:val="bottom"/>
            <w:hideMark/>
          </w:tcPr>
          <w:p w14:paraId="3861C15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82 </w:t>
            </w:r>
          </w:p>
        </w:tc>
        <w:tc>
          <w:tcPr>
            <w:tcW w:w="972" w:type="dxa"/>
            <w:tcBorders>
              <w:top w:val="nil"/>
              <w:left w:val="nil"/>
              <w:bottom w:val="single" w:sz="4" w:space="0" w:color="auto"/>
              <w:right w:val="single" w:sz="4" w:space="0" w:color="auto"/>
            </w:tcBorders>
            <w:shd w:val="clear" w:color="auto" w:fill="auto"/>
            <w:vAlign w:val="bottom"/>
            <w:hideMark/>
          </w:tcPr>
          <w:p w14:paraId="1942097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25 </w:t>
            </w:r>
          </w:p>
        </w:tc>
        <w:tc>
          <w:tcPr>
            <w:tcW w:w="517" w:type="dxa"/>
            <w:tcBorders>
              <w:top w:val="nil"/>
              <w:left w:val="nil"/>
              <w:bottom w:val="single" w:sz="4" w:space="0" w:color="auto"/>
              <w:right w:val="single" w:sz="4" w:space="0" w:color="auto"/>
            </w:tcBorders>
            <w:shd w:val="clear" w:color="auto" w:fill="auto"/>
            <w:vAlign w:val="bottom"/>
            <w:hideMark/>
          </w:tcPr>
          <w:p w14:paraId="1572915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15 </w:t>
            </w:r>
          </w:p>
        </w:tc>
        <w:tc>
          <w:tcPr>
            <w:tcW w:w="517" w:type="dxa"/>
            <w:tcBorders>
              <w:top w:val="nil"/>
              <w:left w:val="nil"/>
              <w:bottom w:val="single" w:sz="4" w:space="0" w:color="auto"/>
              <w:right w:val="single" w:sz="4" w:space="0" w:color="auto"/>
            </w:tcBorders>
            <w:shd w:val="clear" w:color="auto" w:fill="auto"/>
            <w:vAlign w:val="bottom"/>
            <w:hideMark/>
          </w:tcPr>
          <w:p w14:paraId="673EB8C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10 </w:t>
            </w:r>
          </w:p>
        </w:tc>
      </w:tr>
      <w:tr w:rsidR="00505726" w:rsidRPr="00505726" w14:paraId="11A8ACDB" w14:textId="77777777" w:rsidTr="00D0710F">
        <w:trPr>
          <w:trHeight w:val="300"/>
          <w:jc w:val="center"/>
        </w:trPr>
        <w:tc>
          <w:tcPr>
            <w:tcW w:w="1063"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55A0A98F"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40-44 </w:t>
            </w:r>
          </w:p>
        </w:tc>
        <w:tc>
          <w:tcPr>
            <w:tcW w:w="972" w:type="dxa"/>
            <w:tcBorders>
              <w:top w:val="nil"/>
              <w:left w:val="nil"/>
              <w:bottom w:val="single" w:sz="4" w:space="0" w:color="auto"/>
              <w:right w:val="single" w:sz="4" w:space="0" w:color="auto"/>
            </w:tcBorders>
            <w:shd w:val="clear" w:color="auto" w:fill="auto"/>
            <w:vAlign w:val="bottom"/>
            <w:hideMark/>
          </w:tcPr>
          <w:p w14:paraId="0F95AAF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1.007 </w:t>
            </w:r>
          </w:p>
        </w:tc>
        <w:tc>
          <w:tcPr>
            <w:tcW w:w="667" w:type="dxa"/>
            <w:tcBorders>
              <w:top w:val="nil"/>
              <w:left w:val="nil"/>
              <w:bottom w:val="single" w:sz="4" w:space="0" w:color="auto"/>
              <w:right w:val="single" w:sz="4" w:space="0" w:color="auto"/>
            </w:tcBorders>
            <w:shd w:val="clear" w:color="auto" w:fill="auto"/>
            <w:vAlign w:val="bottom"/>
            <w:hideMark/>
          </w:tcPr>
          <w:p w14:paraId="7BCD962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531 </w:t>
            </w:r>
          </w:p>
        </w:tc>
        <w:tc>
          <w:tcPr>
            <w:tcW w:w="667" w:type="dxa"/>
            <w:tcBorders>
              <w:top w:val="nil"/>
              <w:left w:val="nil"/>
              <w:bottom w:val="single" w:sz="4" w:space="0" w:color="auto"/>
              <w:right w:val="single" w:sz="4" w:space="0" w:color="auto"/>
            </w:tcBorders>
            <w:shd w:val="clear" w:color="auto" w:fill="auto"/>
            <w:vAlign w:val="bottom"/>
            <w:hideMark/>
          </w:tcPr>
          <w:p w14:paraId="19066C1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476 </w:t>
            </w:r>
          </w:p>
        </w:tc>
        <w:tc>
          <w:tcPr>
            <w:tcW w:w="972" w:type="dxa"/>
            <w:tcBorders>
              <w:top w:val="nil"/>
              <w:left w:val="nil"/>
              <w:bottom w:val="single" w:sz="4" w:space="0" w:color="auto"/>
              <w:right w:val="single" w:sz="4" w:space="0" w:color="auto"/>
            </w:tcBorders>
            <w:shd w:val="clear" w:color="auto" w:fill="auto"/>
            <w:vAlign w:val="bottom"/>
            <w:hideMark/>
          </w:tcPr>
          <w:p w14:paraId="266DE6C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803 </w:t>
            </w:r>
          </w:p>
        </w:tc>
        <w:tc>
          <w:tcPr>
            <w:tcW w:w="667" w:type="dxa"/>
            <w:tcBorders>
              <w:top w:val="nil"/>
              <w:left w:val="nil"/>
              <w:bottom w:val="single" w:sz="4" w:space="0" w:color="auto"/>
              <w:right w:val="single" w:sz="4" w:space="0" w:color="auto"/>
            </w:tcBorders>
            <w:shd w:val="clear" w:color="auto" w:fill="auto"/>
            <w:vAlign w:val="bottom"/>
            <w:hideMark/>
          </w:tcPr>
          <w:p w14:paraId="613A54A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399 </w:t>
            </w:r>
          </w:p>
        </w:tc>
        <w:tc>
          <w:tcPr>
            <w:tcW w:w="667" w:type="dxa"/>
            <w:tcBorders>
              <w:top w:val="nil"/>
              <w:left w:val="nil"/>
              <w:bottom w:val="single" w:sz="4" w:space="0" w:color="auto"/>
              <w:right w:val="single" w:sz="4" w:space="0" w:color="auto"/>
            </w:tcBorders>
            <w:shd w:val="clear" w:color="auto" w:fill="auto"/>
            <w:vAlign w:val="bottom"/>
            <w:hideMark/>
          </w:tcPr>
          <w:p w14:paraId="15CD682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404 </w:t>
            </w:r>
          </w:p>
        </w:tc>
        <w:tc>
          <w:tcPr>
            <w:tcW w:w="972" w:type="dxa"/>
            <w:tcBorders>
              <w:top w:val="nil"/>
              <w:left w:val="nil"/>
              <w:bottom w:val="single" w:sz="4" w:space="0" w:color="auto"/>
              <w:right w:val="single" w:sz="4" w:space="0" w:color="auto"/>
            </w:tcBorders>
            <w:shd w:val="clear" w:color="auto" w:fill="auto"/>
            <w:vAlign w:val="bottom"/>
            <w:hideMark/>
          </w:tcPr>
          <w:p w14:paraId="0421547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717 </w:t>
            </w:r>
          </w:p>
        </w:tc>
        <w:tc>
          <w:tcPr>
            <w:tcW w:w="667" w:type="dxa"/>
            <w:tcBorders>
              <w:top w:val="nil"/>
              <w:left w:val="nil"/>
              <w:bottom w:val="single" w:sz="4" w:space="0" w:color="auto"/>
              <w:right w:val="single" w:sz="4" w:space="0" w:color="auto"/>
            </w:tcBorders>
            <w:shd w:val="clear" w:color="auto" w:fill="auto"/>
            <w:vAlign w:val="bottom"/>
            <w:hideMark/>
          </w:tcPr>
          <w:p w14:paraId="0DB2513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347 </w:t>
            </w:r>
          </w:p>
        </w:tc>
        <w:tc>
          <w:tcPr>
            <w:tcW w:w="667" w:type="dxa"/>
            <w:tcBorders>
              <w:top w:val="nil"/>
              <w:left w:val="nil"/>
              <w:bottom w:val="single" w:sz="4" w:space="0" w:color="auto"/>
              <w:right w:val="single" w:sz="4" w:space="0" w:color="auto"/>
            </w:tcBorders>
            <w:shd w:val="clear" w:color="auto" w:fill="auto"/>
            <w:vAlign w:val="bottom"/>
            <w:hideMark/>
          </w:tcPr>
          <w:p w14:paraId="0CE1973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370 </w:t>
            </w:r>
          </w:p>
        </w:tc>
        <w:tc>
          <w:tcPr>
            <w:tcW w:w="972" w:type="dxa"/>
            <w:tcBorders>
              <w:top w:val="nil"/>
              <w:left w:val="nil"/>
              <w:bottom w:val="single" w:sz="4" w:space="0" w:color="auto"/>
              <w:right w:val="single" w:sz="4" w:space="0" w:color="auto"/>
            </w:tcBorders>
            <w:shd w:val="clear" w:color="auto" w:fill="auto"/>
            <w:vAlign w:val="bottom"/>
            <w:hideMark/>
          </w:tcPr>
          <w:p w14:paraId="4573380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86 </w:t>
            </w:r>
          </w:p>
        </w:tc>
        <w:tc>
          <w:tcPr>
            <w:tcW w:w="517" w:type="dxa"/>
            <w:tcBorders>
              <w:top w:val="nil"/>
              <w:left w:val="nil"/>
              <w:bottom w:val="single" w:sz="4" w:space="0" w:color="auto"/>
              <w:right w:val="single" w:sz="4" w:space="0" w:color="auto"/>
            </w:tcBorders>
            <w:shd w:val="clear" w:color="auto" w:fill="auto"/>
            <w:vAlign w:val="bottom"/>
            <w:hideMark/>
          </w:tcPr>
          <w:p w14:paraId="703A3C7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52 </w:t>
            </w:r>
          </w:p>
        </w:tc>
        <w:tc>
          <w:tcPr>
            <w:tcW w:w="517" w:type="dxa"/>
            <w:tcBorders>
              <w:top w:val="nil"/>
              <w:left w:val="nil"/>
              <w:bottom w:val="single" w:sz="4" w:space="0" w:color="auto"/>
              <w:right w:val="single" w:sz="4" w:space="0" w:color="auto"/>
            </w:tcBorders>
            <w:shd w:val="clear" w:color="auto" w:fill="auto"/>
            <w:vAlign w:val="bottom"/>
            <w:hideMark/>
          </w:tcPr>
          <w:p w14:paraId="052E70B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34 </w:t>
            </w:r>
          </w:p>
        </w:tc>
        <w:tc>
          <w:tcPr>
            <w:tcW w:w="972" w:type="dxa"/>
            <w:tcBorders>
              <w:top w:val="nil"/>
              <w:left w:val="nil"/>
              <w:bottom w:val="single" w:sz="4" w:space="0" w:color="auto"/>
              <w:right w:val="single" w:sz="4" w:space="0" w:color="auto"/>
            </w:tcBorders>
            <w:shd w:val="clear" w:color="auto" w:fill="auto"/>
            <w:vAlign w:val="bottom"/>
            <w:hideMark/>
          </w:tcPr>
          <w:p w14:paraId="61A7852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182 </w:t>
            </w:r>
          </w:p>
        </w:tc>
        <w:tc>
          <w:tcPr>
            <w:tcW w:w="667" w:type="dxa"/>
            <w:tcBorders>
              <w:top w:val="nil"/>
              <w:left w:val="nil"/>
              <w:bottom w:val="single" w:sz="4" w:space="0" w:color="auto"/>
              <w:right w:val="single" w:sz="4" w:space="0" w:color="auto"/>
            </w:tcBorders>
            <w:shd w:val="clear" w:color="auto" w:fill="auto"/>
            <w:vAlign w:val="bottom"/>
            <w:hideMark/>
          </w:tcPr>
          <w:p w14:paraId="72AB42F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114 </w:t>
            </w:r>
          </w:p>
        </w:tc>
        <w:tc>
          <w:tcPr>
            <w:tcW w:w="667" w:type="dxa"/>
            <w:tcBorders>
              <w:top w:val="nil"/>
              <w:left w:val="nil"/>
              <w:bottom w:val="single" w:sz="4" w:space="0" w:color="auto"/>
              <w:right w:val="single" w:sz="4" w:space="0" w:color="auto"/>
            </w:tcBorders>
            <w:shd w:val="clear" w:color="auto" w:fill="auto"/>
            <w:vAlign w:val="bottom"/>
            <w:hideMark/>
          </w:tcPr>
          <w:p w14:paraId="2F34E0D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68 </w:t>
            </w:r>
          </w:p>
        </w:tc>
        <w:tc>
          <w:tcPr>
            <w:tcW w:w="972" w:type="dxa"/>
            <w:tcBorders>
              <w:top w:val="nil"/>
              <w:left w:val="nil"/>
              <w:bottom w:val="single" w:sz="4" w:space="0" w:color="auto"/>
              <w:right w:val="single" w:sz="4" w:space="0" w:color="auto"/>
            </w:tcBorders>
            <w:shd w:val="clear" w:color="auto" w:fill="auto"/>
            <w:vAlign w:val="bottom"/>
            <w:hideMark/>
          </w:tcPr>
          <w:p w14:paraId="1AA33DC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22 </w:t>
            </w:r>
          </w:p>
        </w:tc>
        <w:tc>
          <w:tcPr>
            <w:tcW w:w="517" w:type="dxa"/>
            <w:tcBorders>
              <w:top w:val="nil"/>
              <w:left w:val="nil"/>
              <w:bottom w:val="single" w:sz="4" w:space="0" w:color="auto"/>
              <w:right w:val="single" w:sz="4" w:space="0" w:color="auto"/>
            </w:tcBorders>
            <w:shd w:val="clear" w:color="auto" w:fill="auto"/>
            <w:vAlign w:val="bottom"/>
            <w:hideMark/>
          </w:tcPr>
          <w:p w14:paraId="0384C2D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18 </w:t>
            </w:r>
          </w:p>
        </w:tc>
        <w:tc>
          <w:tcPr>
            <w:tcW w:w="517" w:type="dxa"/>
            <w:tcBorders>
              <w:top w:val="nil"/>
              <w:left w:val="nil"/>
              <w:bottom w:val="single" w:sz="4" w:space="0" w:color="auto"/>
              <w:right w:val="single" w:sz="4" w:space="0" w:color="auto"/>
            </w:tcBorders>
            <w:shd w:val="clear" w:color="auto" w:fill="auto"/>
            <w:vAlign w:val="bottom"/>
            <w:hideMark/>
          </w:tcPr>
          <w:p w14:paraId="1732C47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4 </w:t>
            </w:r>
          </w:p>
        </w:tc>
      </w:tr>
      <w:tr w:rsidR="00505726" w:rsidRPr="00505726" w14:paraId="36849C03" w14:textId="77777777" w:rsidTr="00D0710F">
        <w:trPr>
          <w:trHeight w:val="300"/>
          <w:jc w:val="center"/>
        </w:trPr>
        <w:tc>
          <w:tcPr>
            <w:tcW w:w="1063"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0EFBFEF1"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45-49 </w:t>
            </w:r>
          </w:p>
        </w:tc>
        <w:tc>
          <w:tcPr>
            <w:tcW w:w="972" w:type="dxa"/>
            <w:tcBorders>
              <w:top w:val="nil"/>
              <w:left w:val="nil"/>
              <w:bottom w:val="single" w:sz="4" w:space="0" w:color="auto"/>
              <w:right w:val="single" w:sz="4" w:space="0" w:color="auto"/>
            </w:tcBorders>
            <w:shd w:val="clear" w:color="auto" w:fill="auto"/>
            <w:vAlign w:val="bottom"/>
            <w:hideMark/>
          </w:tcPr>
          <w:p w14:paraId="74700B8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1.035 </w:t>
            </w:r>
          </w:p>
        </w:tc>
        <w:tc>
          <w:tcPr>
            <w:tcW w:w="667" w:type="dxa"/>
            <w:tcBorders>
              <w:top w:val="nil"/>
              <w:left w:val="nil"/>
              <w:bottom w:val="single" w:sz="4" w:space="0" w:color="auto"/>
              <w:right w:val="single" w:sz="4" w:space="0" w:color="auto"/>
            </w:tcBorders>
            <w:shd w:val="clear" w:color="auto" w:fill="auto"/>
            <w:vAlign w:val="bottom"/>
            <w:hideMark/>
          </w:tcPr>
          <w:p w14:paraId="09786D0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539 </w:t>
            </w:r>
          </w:p>
        </w:tc>
        <w:tc>
          <w:tcPr>
            <w:tcW w:w="667" w:type="dxa"/>
            <w:tcBorders>
              <w:top w:val="nil"/>
              <w:left w:val="nil"/>
              <w:bottom w:val="single" w:sz="4" w:space="0" w:color="auto"/>
              <w:right w:val="single" w:sz="4" w:space="0" w:color="auto"/>
            </w:tcBorders>
            <w:shd w:val="clear" w:color="auto" w:fill="auto"/>
            <w:vAlign w:val="bottom"/>
            <w:hideMark/>
          </w:tcPr>
          <w:p w14:paraId="6BFA832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496 </w:t>
            </w:r>
          </w:p>
        </w:tc>
        <w:tc>
          <w:tcPr>
            <w:tcW w:w="972" w:type="dxa"/>
            <w:tcBorders>
              <w:top w:val="nil"/>
              <w:left w:val="nil"/>
              <w:bottom w:val="single" w:sz="4" w:space="0" w:color="auto"/>
              <w:right w:val="single" w:sz="4" w:space="0" w:color="auto"/>
            </w:tcBorders>
            <w:shd w:val="clear" w:color="auto" w:fill="auto"/>
            <w:vAlign w:val="bottom"/>
            <w:hideMark/>
          </w:tcPr>
          <w:p w14:paraId="0487179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813 </w:t>
            </w:r>
          </w:p>
        </w:tc>
        <w:tc>
          <w:tcPr>
            <w:tcW w:w="667" w:type="dxa"/>
            <w:tcBorders>
              <w:top w:val="nil"/>
              <w:left w:val="nil"/>
              <w:bottom w:val="single" w:sz="4" w:space="0" w:color="auto"/>
              <w:right w:val="single" w:sz="4" w:space="0" w:color="auto"/>
            </w:tcBorders>
            <w:shd w:val="clear" w:color="auto" w:fill="auto"/>
            <w:vAlign w:val="bottom"/>
            <w:hideMark/>
          </w:tcPr>
          <w:p w14:paraId="4DA09ED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428 </w:t>
            </w:r>
          </w:p>
        </w:tc>
        <w:tc>
          <w:tcPr>
            <w:tcW w:w="667" w:type="dxa"/>
            <w:tcBorders>
              <w:top w:val="nil"/>
              <w:left w:val="nil"/>
              <w:bottom w:val="single" w:sz="4" w:space="0" w:color="auto"/>
              <w:right w:val="single" w:sz="4" w:space="0" w:color="auto"/>
            </w:tcBorders>
            <w:shd w:val="clear" w:color="auto" w:fill="auto"/>
            <w:vAlign w:val="bottom"/>
            <w:hideMark/>
          </w:tcPr>
          <w:p w14:paraId="25FABE0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385 </w:t>
            </w:r>
          </w:p>
        </w:tc>
        <w:tc>
          <w:tcPr>
            <w:tcW w:w="972" w:type="dxa"/>
            <w:tcBorders>
              <w:top w:val="nil"/>
              <w:left w:val="nil"/>
              <w:bottom w:val="single" w:sz="4" w:space="0" w:color="auto"/>
              <w:right w:val="single" w:sz="4" w:space="0" w:color="auto"/>
            </w:tcBorders>
            <w:shd w:val="clear" w:color="auto" w:fill="auto"/>
            <w:vAlign w:val="bottom"/>
            <w:hideMark/>
          </w:tcPr>
          <w:p w14:paraId="1F57F7A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749 </w:t>
            </w:r>
          </w:p>
        </w:tc>
        <w:tc>
          <w:tcPr>
            <w:tcW w:w="667" w:type="dxa"/>
            <w:tcBorders>
              <w:top w:val="nil"/>
              <w:left w:val="nil"/>
              <w:bottom w:val="single" w:sz="4" w:space="0" w:color="auto"/>
              <w:right w:val="single" w:sz="4" w:space="0" w:color="auto"/>
            </w:tcBorders>
            <w:shd w:val="clear" w:color="auto" w:fill="auto"/>
            <w:vAlign w:val="bottom"/>
            <w:hideMark/>
          </w:tcPr>
          <w:p w14:paraId="0CC523A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395 </w:t>
            </w:r>
          </w:p>
        </w:tc>
        <w:tc>
          <w:tcPr>
            <w:tcW w:w="667" w:type="dxa"/>
            <w:tcBorders>
              <w:top w:val="nil"/>
              <w:left w:val="nil"/>
              <w:bottom w:val="single" w:sz="4" w:space="0" w:color="auto"/>
              <w:right w:val="single" w:sz="4" w:space="0" w:color="auto"/>
            </w:tcBorders>
            <w:shd w:val="clear" w:color="auto" w:fill="auto"/>
            <w:vAlign w:val="bottom"/>
            <w:hideMark/>
          </w:tcPr>
          <w:p w14:paraId="01F590E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354 </w:t>
            </w:r>
          </w:p>
        </w:tc>
        <w:tc>
          <w:tcPr>
            <w:tcW w:w="972" w:type="dxa"/>
            <w:tcBorders>
              <w:top w:val="nil"/>
              <w:left w:val="nil"/>
              <w:bottom w:val="single" w:sz="4" w:space="0" w:color="auto"/>
              <w:right w:val="single" w:sz="4" w:space="0" w:color="auto"/>
            </w:tcBorders>
            <w:shd w:val="clear" w:color="auto" w:fill="auto"/>
            <w:vAlign w:val="bottom"/>
            <w:hideMark/>
          </w:tcPr>
          <w:p w14:paraId="44C5334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64 </w:t>
            </w:r>
          </w:p>
        </w:tc>
        <w:tc>
          <w:tcPr>
            <w:tcW w:w="517" w:type="dxa"/>
            <w:tcBorders>
              <w:top w:val="nil"/>
              <w:left w:val="nil"/>
              <w:bottom w:val="single" w:sz="4" w:space="0" w:color="auto"/>
              <w:right w:val="single" w:sz="4" w:space="0" w:color="auto"/>
            </w:tcBorders>
            <w:shd w:val="clear" w:color="auto" w:fill="auto"/>
            <w:vAlign w:val="bottom"/>
            <w:hideMark/>
          </w:tcPr>
          <w:p w14:paraId="5C4D159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33 </w:t>
            </w:r>
          </w:p>
        </w:tc>
        <w:tc>
          <w:tcPr>
            <w:tcW w:w="517" w:type="dxa"/>
            <w:tcBorders>
              <w:top w:val="nil"/>
              <w:left w:val="nil"/>
              <w:bottom w:val="single" w:sz="4" w:space="0" w:color="auto"/>
              <w:right w:val="single" w:sz="4" w:space="0" w:color="auto"/>
            </w:tcBorders>
            <w:shd w:val="clear" w:color="auto" w:fill="auto"/>
            <w:vAlign w:val="bottom"/>
            <w:hideMark/>
          </w:tcPr>
          <w:p w14:paraId="1441464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31 </w:t>
            </w:r>
          </w:p>
        </w:tc>
        <w:tc>
          <w:tcPr>
            <w:tcW w:w="972" w:type="dxa"/>
            <w:tcBorders>
              <w:top w:val="nil"/>
              <w:left w:val="nil"/>
              <w:bottom w:val="single" w:sz="4" w:space="0" w:color="auto"/>
              <w:right w:val="single" w:sz="4" w:space="0" w:color="auto"/>
            </w:tcBorders>
            <w:shd w:val="clear" w:color="auto" w:fill="auto"/>
            <w:vAlign w:val="bottom"/>
            <w:hideMark/>
          </w:tcPr>
          <w:p w14:paraId="2732BDA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212 </w:t>
            </w:r>
          </w:p>
        </w:tc>
        <w:tc>
          <w:tcPr>
            <w:tcW w:w="667" w:type="dxa"/>
            <w:tcBorders>
              <w:top w:val="nil"/>
              <w:left w:val="nil"/>
              <w:bottom w:val="single" w:sz="4" w:space="0" w:color="auto"/>
              <w:right w:val="single" w:sz="4" w:space="0" w:color="auto"/>
            </w:tcBorders>
            <w:shd w:val="clear" w:color="auto" w:fill="auto"/>
            <w:vAlign w:val="bottom"/>
            <w:hideMark/>
          </w:tcPr>
          <w:p w14:paraId="60A2AD0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104 </w:t>
            </w:r>
          </w:p>
        </w:tc>
        <w:tc>
          <w:tcPr>
            <w:tcW w:w="667" w:type="dxa"/>
            <w:tcBorders>
              <w:top w:val="nil"/>
              <w:left w:val="nil"/>
              <w:bottom w:val="single" w:sz="4" w:space="0" w:color="auto"/>
              <w:right w:val="single" w:sz="4" w:space="0" w:color="auto"/>
            </w:tcBorders>
            <w:shd w:val="clear" w:color="auto" w:fill="auto"/>
            <w:vAlign w:val="bottom"/>
            <w:hideMark/>
          </w:tcPr>
          <w:p w14:paraId="5BD4949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108 </w:t>
            </w:r>
          </w:p>
        </w:tc>
        <w:tc>
          <w:tcPr>
            <w:tcW w:w="972" w:type="dxa"/>
            <w:tcBorders>
              <w:top w:val="nil"/>
              <w:left w:val="nil"/>
              <w:bottom w:val="single" w:sz="4" w:space="0" w:color="auto"/>
              <w:right w:val="single" w:sz="4" w:space="0" w:color="auto"/>
            </w:tcBorders>
            <w:shd w:val="clear" w:color="auto" w:fill="auto"/>
            <w:vAlign w:val="bottom"/>
            <w:hideMark/>
          </w:tcPr>
          <w:p w14:paraId="05558E1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10 </w:t>
            </w:r>
          </w:p>
        </w:tc>
        <w:tc>
          <w:tcPr>
            <w:tcW w:w="517" w:type="dxa"/>
            <w:tcBorders>
              <w:top w:val="nil"/>
              <w:left w:val="nil"/>
              <w:bottom w:val="single" w:sz="4" w:space="0" w:color="auto"/>
              <w:right w:val="single" w:sz="4" w:space="0" w:color="auto"/>
            </w:tcBorders>
            <w:shd w:val="clear" w:color="auto" w:fill="auto"/>
            <w:vAlign w:val="bottom"/>
            <w:hideMark/>
          </w:tcPr>
          <w:p w14:paraId="3E39FB4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7 </w:t>
            </w:r>
          </w:p>
        </w:tc>
        <w:tc>
          <w:tcPr>
            <w:tcW w:w="517" w:type="dxa"/>
            <w:tcBorders>
              <w:top w:val="nil"/>
              <w:left w:val="nil"/>
              <w:bottom w:val="single" w:sz="4" w:space="0" w:color="auto"/>
              <w:right w:val="single" w:sz="4" w:space="0" w:color="auto"/>
            </w:tcBorders>
            <w:shd w:val="clear" w:color="auto" w:fill="auto"/>
            <w:vAlign w:val="bottom"/>
            <w:hideMark/>
          </w:tcPr>
          <w:p w14:paraId="5168A4B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 </w:t>
            </w:r>
          </w:p>
        </w:tc>
      </w:tr>
      <w:tr w:rsidR="00505726" w:rsidRPr="00505726" w14:paraId="42C3F66F" w14:textId="77777777" w:rsidTr="00D0710F">
        <w:trPr>
          <w:trHeight w:val="300"/>
          <w:jc w:val="center"/>
        </w:trPr>
        <w:tc>
          <w:tcPr>
            <w:tcW w:w="1063"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1861DF28"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50-54 </w:t>
            </w:r>
          </w:p>
        </w:tc>
        <w:tc>
          <w:tcPr>
            <w:tcW w:w="972" w:type="dxa"/>
            <w:tcBorders>
              <w:top w:val="nil"/>
              <w:left w:val="nil"/>
              <w:bottom w:val="single" w:sz="4" w:space="0" w:color="auto"/>
              <w:right w:val="single" w:sz="4" w:space="0" w:color="auto"/>
            </w:tcBorders>
            <w:shd w:val="clear" w:color="auto" w:fill="auto"/>
            <w:vAlign w:val="bottom"/>
            <w:hideMark/>
          </w:tcPr>
          <w:p w14:paraId="7DBAC09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1.153 </w:t>
            </w:r>
          </w:p>
        </w:tc>
        <w:tc>
          <w:tcPr>
            <w:tcW w:w="667" w:type="dxa"/>
            <w:tcBorders>
              <w:top w:val="nil"/>
              <w:left w:val="nil"/>
              <w:bottom w:val="single" w:sz="4" w:space="0" w:color="auto"/>
              <w:right w:val="single" w:sz="4" w:space="0" w:color="auto"/>
            </w:tcBorders>
            <w:shd w:val="clear" w:color="auto" w:fill="auto"/>
            <w:vAlign w:val="bottom"/>
            <w:hideMark/>
          </w:tcPr>
          <w:p w14:paraId="007C6B5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585 </w:t>
            </w:r>
          </w:p>
        </w:tc>
        <w:tc>
          <w:tcPr>
            <w:tcW w:w="667" w:type="dxa"/>
            <w:tcBorders>
              <w:top w:val="nil"/>
              <w:left w:val="nil"/>
              <w:bottom w:val="single" w:sz="4" w:space="0" w:color="auto"/>
              <w:right w:val="single" w:sz="4" w:space="0" w:color="auto"/>
            </w:tcBorders>
            <w:shd w:val="clear" w:color="auto" w:fill="auto"/>
            <w:vAlign w:val="bottom"/>
            <w:hideMark/>
          </w:tcPr>
          <w:p w14:paraId="402F429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568 </w:t>
            </w:r>
          </w:p>
        </w:tc>
        <w:tc>
          <w:tcPr>
            <w:tcW w:w="972" w:type="dxa"/>
            <w:tcBorders>
              <w:top w:val="nil"/>
              <w:left w:val="nil"/>
              <w:bottom w:val="single" w:sz="4" w:space="0" w:color="auto"/>
              <w:right w:val="single" w:sz="4" w:space="0" w:color="auto"/>
            </w:tcBorders>
            <w:shd w:val="clear" w:color="auto" w:fill="auto"/>
            <w:vAlign w:val="bottom"/>
            <w:hideMark/>
          </w:tcPr>
          <w:p w14:paraId="7019C3F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837 </w:t>
            </w:r>
          </w:p>
        </w:tc>
        <w:tc>
          <w:tcPr>
            <w:tcW w:w="667" w:type="dxa"/>
            <w:tcBorders>
              <w:top w:val="nil"/>
              <w:left w:val="nil"/>
              <w:bottom w:val="single" w:sz="4" w:space="0" w:color="auto"/>
              <w:right w:val="single" w:sz="4" w:space="0" w:color="auto"/>
            </w:tcBorders>
            <w:shd w:val="clear" w:color="auto" w:fill="auto"/>
            <w:vAlign w:val="bottom"/>
            <w:hideMark/>
          </w:tcPr>
          <w:p w14:paraId="277EBEE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447 </w:t>
            </w:r>
          </w:p>
        </w:tc>
        <w:tc>
          <w:tcPr>
            <w:tcW w:w="667" w:type="dxa"/>
            <w:tcBorders>
              <w:top w:val="nil"/>
              <w:left w:val="nil"/>
              <w:bottom w:val="single" w:sz="4" w:space="0" w:color="auto"/>
              <w:right w:val="single" w:sz="4" w:space="0" w:color="auto"/>
            </w:tcBorders>
            <w:shd w:val="clear" w:color="auto" w:fill="auto"/>
            <w:vAlign w:val="bottom"/>
            <w:hideMark/>
          </w:tcPr>
          <w:p w14:paraId="446D9EC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390 </w:t>
            </w:r>
          </w:p>
        </w:tc>
        <w:tc>
          <w:tcPr>
            <w:tcW w:w="972" w:type="dxa"/>
            <w:tcBorders>
              <w:top w:val="nil"/>
              <w:left w:val="nil"/>
              <w:bottom w:val="single" w:sz="4" w:space="0" w:color="auto"/>
              <w:right w:val="single" w:sz="4" w:space="0" w:color="auto"/>
            </w:tcBorders>
            <w:shd w:val="clear" w:color="auto" w:fill="auto"/>
            <w:vAlign w:val="bottom"/>
            <w:hideMark/>
          </w:tcPr>
          <w:p w14:paraId="3C70CE0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739 </w:t>
            </w:r>
          </w:p>
        </w:tc>
        <w:tc>
          <w:tcPr>
            <w:tcW w:w="667" w:type="dxa"/>
            <w:tcBorders>
              <w:top w:val="nil"/>
              <w:left w:val="nil"/>
              <w:bottom w:val="single" w:sz="4" w:space="0" w:color="auto"/>
              <w:right w:val="single" w:sz="4" w:space="0" w:color="auto"/>
            </w:tcBorders>
            <w:shd w:val="clear" w:color="auto" w:fill="auto"/>
            <w:vAlign w:val="bottom"/>
            <w:hideMark/>
          </w:tcPr>
          <w:p w14:paraId="4E9C899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390 </w:t>
            </w:r>
          </w:p>
        </w:tc>
        <w:tc>
          <w:tcPr>
            <w:tcW w:w="667" w:type="dxa"/>
            <w:tcBorders>
              <w:top w:val="nil"/>
              <w:left w:val="nil"/>
              <w:bottom w:val="single" w:sz="4" w:space="0" w:color="auto"/>
              <w:right w:val="single" w:sz="4" w:space="0" w:color="auto"/>
            </w:tcBorders>
            <w:shd w:val="clear" w:color="auto" w:fill="auto"/>
            <w:vAlign w:val="bottom"/>
            <w:hideMark/>
          </w:tcPr>
          <w:p w14:paraId="6656E4F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349 </w:t>
            </w:r>
          </w:p>
        </w:tc>
        <w:tc>
          <w:tcPr>
            <w:tcW w:w="972" w:type="dxa"/>
            <w:tcBorders>
              <w:top w:val="nil"/>
              <w:left w:val="nil"/>
              <w:bottom w:val="single" w:sz="4" w:space="0" w:color="auto"/>
              <w:right w:val="single" w:sz="4" w:space="0" w:color="auto"/>
            </w:tcBorders>
            <w:shd w:val="clear" w:color="auto" w:fill="auto"/>
            <w:vAlign w:val="bottom"/>
            <w:hideMark/>
          </w:tcPr>
          <w:p w14:paraId="2E9A5DF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98 </w:t>
            </w:r>
          </w:p>
        </w:tc>
        <w:tc>
          <w:tcPr>
            <w:tcW w:w="517" w:type="dxa"/>
            <w:tcBorders>
              <w:top w:val="nil"/>
              <w:left w:val="nil"/>
              <w:bottom w:val="single" w:sz="4" w:space="0" w:color="auto"/>
              <w:right w:val="single" w:sz="4" w:space="0" w:color="auto"/>
            </w:tcBorders>
            <w:shd w:val="clear" w:color="auto" w:fill="auto"/>
            <w:vAlign w:val="bottom"/>
            <w:hideMark/>
          </w:tcPr>
          <w:p w14:paraId="7313100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57 </w:t>
            </w:r>
          </w:p>
        </w:tc>
        <w:tc>
          <w:tcPr>
            <w:tcW w:w="517" w:type="dxa"/>
            <w:tcBorders>
              <w:top w:val="nil"/>
              <w:left w:val="nil"/>
              <w:bottom w:val="single" w:sz="4" w:space="0" w:color="auto"/>
              <w:right w:val="single" w:sz="4" w:space="0" w:color="auto"/>
            </w:tcBorders>
            <w:shd w:val="clear" w:color="auto" w:fill="auto"/>
            <w:vAlign w:val="bottom"/>
            <w:hideMark/>
          </w:tcPr>
          <w:p w14:paraId="3D5B248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41 </w:t>
            </w:r>
          </w:p>
        </w:tc>
        <w:tc>
          <w:tcPr>
            <w:tcW w:w="972" w:type="dxa"/>
            <w:tcBorders>
              <w:top w:val="nil"/>
              <w:left w:val="nil"/>
              <w:bottom w:val="single" w:sz="4" w:space="0" w:color="auto"/>
              <w:right w:val="single" w:sz="4" w:space="0" w:color="auto"/>
            </w:tcBorders>
            <w:shd w:val="clear" w:color="auto" w:fill="auto"/>
            <w:vAlign w:val="bottom"/>
            <w:hideMark/>
          </w:tcPr>
          <w:p w14:paraId="6C95213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288 </w:t>
            </w:r>
          </w:p>
        </w:tc>
        <w:tc>
          <w:tcPr>
            <w:tcW w:w="667" w:type="dxa"/>
            <w:tcBorders>
              <w:top w:val="nil"/>
              <w:left w:val="nil"/>
              <w:bottom w:val="single" w:sz="4" w:space="0" w:color="auto"/>
              <w:right w:val="single" w:sz="4" w:space="0" w:color="auto"/>
            </w:tcBorders>
            <w:shd w:val="clear" w:color="auto" w:fill="auto"/>
            <w:vAlign w:val="bottom"/>
            <w:hideMark/>
          </w:tcPr>
          <w:p w14:paraId="302904F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125 </w:t>
            </w:r>
          </w:p>
        </w:tc>
        <w:tc>
          <w:tcPr>
            <w:tcW w:w="667" w:type="dxa"/>
            <w:tcBorders>
              <w:top w:val="nil"/>
              <w:left w:val="nil"/>
              <w:bottom w:val="single" w:sz="4" w:space="0" w:color="auto"/>
              <w:right w:val="single" w:sz="4" w:space="0" w:color="auto"/>
            </w:tcBorders>
            <w:shd w:val="clear" w:color="auto" w:fill="auto"/>
            <w:vAlign w:val="bottom"/>
            <w:hideMark/>
          </w:tcPr>
          <w:p w14:paraId="30B04F7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163 </w:t>
            </w:r>
          </w:p>
        </w:tc>
        <w:tc>
          <w:tcPr>
            <w:tcW w:w="972" w:type="dxa"/>
            <w:tcBorders>
              <w:top w:val="nil"/>
              <w:left w:val="nil"/>
              <w:bottom w:val="single" w:sz="4" w:space="0" w:color="auto"/>
              <w:right w:val="single" w:sz="4" w:space="0" w:color="auto"/>
            </w:tcBorders>
            <w:shd w:val="clear" w:color="auto" w:fill="auto"/>
            <w:vAlign w:val="bottom"/>
            <w:hideMark/>
          </w:tcPr>
          <w:p w14:paraId="76E5A35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28 </w:t>
            </w:r>
          </w:p>
        </w:tc>
        <w:tc>
          <w:tcPr>
            <w:tcW w:w="517" w:type="dxa"/>
            <w:tcBorders>
              <w:top w:val="nil"/>
              <w:left w:val="nil"/>
              <w:bottom w:val="single" w:sz="4" w:space="0" w:color="auto"/>
              <w:right w:val="single" w:sz="4" w:space="0" w:color="auto"/>
            </w:tcBorders>
            <w:shd w:val="clear" w:color="auto" w:fill="auto"/>
            <w:vAlign w:val="bottom"/>
            <w:hideMark/>
          </w:tcPr>
          <w:p w14:paraId="62B7CD9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13 </w:t>
            </w:r>
          </w:p>
        </w:tc>
        <w:tc>
          <w:tcPr>
            <w:tcW w:w="517" w:type="dxa"/>
            <w:tcBorders>
              <w:top w:val="nil"/>
              <w:left w:val="nil"/>
              <w:bottom w:val="single" w:sz="4" w:space="0" w:color="auto"/>
              <w:right w:val="single" w:sz="4" w:space="0" w:color="auto"/>
            </w:tcBorders>
            <w:shd w:val="clear" w:color="auto" w:fill="auto"/>
            <w:vAlign w:val="bottom"/>
            <w:hideMark/>
          </w:tcPr>
          <w:p w14:paraId="40561DD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15 </w:t>
            </w:r>
          </w:p>
        </w:tc>
      </w:tr>
      <w:tr w:rsidR="00505726" w:rsidRPr="00505726" w14:paraId="4B52D2DE" w14:textId="77777777" w:rsidTr="00D0710F">
        <w:trPr>
          <w:trHeight w:val="300"/>
          <w:jc w:val="center"/>
        </w:trPr>
        <w:tc>
          <w:tcPr>
            <w:tcW w:w="1063"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72D1C9AD"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55-59 </w:t>
            </w:r>
          </w:p>
        </w:tc>
        <w:tc>
          <w:tcPr>
            <w:tcW w:w="972" w:type="dxa"/>
            <w:tcBorders>
              <w:top w:val="nil"/>
              <w:left w:val="nil"/>
              <w:bottom w:val="single" w:sz="4" w:space="0" w:color="auto"/>
              <w:right w:val="single" w:sz="4" w:space="0" w:color="auto"/>
            </w:tcBorders>
            <w:shd w:val="clear" w:color="auto" w:fill="auto"/>
            <w:vAlign w:val="bottom"/>
            <w:hideMark/>
          </w:tcPr>
          <w:p w14:paraId="7532EB6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1.225 </w:t>
            </w:r>
          </w:p>
        </w:tc>
        <w:tc>
          <w:tcPr>
            <w:tcW w:w="667" w:type="dxa"/>
            <w:tcBorders>
              <w:top w:val="nil"/>
              <w:left w:val="nil"/>
              <w:bottom w:val="single" w:sz="4" w:space="0" w:color="auto"/>
              <w:right w:val="single" w:sz="4" w:space="0" w:color="auto"/>
            </w:tcBorders>
            <w:shd w:val="clear" w:color="auto" w:fill="auto"/>
            <w:vAlign w:val="bottom"/>
            <w:hideMark/>
          </w:tcPr>
          <w:p w14:paraId="3D7CDA0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632 </w:t>
            </w:r>
          </w:p>
        </w:tc>
        <w:tc>
          <w:tcPr>
            <w:tcW w:w="667" w:type="dxa"/>
            <w:tcBorders>
              <w:top w:val="nil"/>
              <w:left w:val="nil"/>
              <w:bottom w:val="single" w:sz="4" w:space="0" w:color="auto"/>
              <w:right w:val="single" w:sz="4" w:space="0" w:color="auto"/>
            </w:tcBorders>
            <w:shd w:val="clear" w:color="auto" w:fill="auto"/>
            <w:vAlign w:val="bottom"/>
            <w:hideMark/>
          </w:tcPr>
          <w:p w14:paraId="79C621A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593 </w:t>
            </w:r>
          </w:p>
        </w:tc>
        <w:tc>
          <w:tcPr>
            <w:tcW w:w="972" w:type="dxa"/>
            <w:tcBorders>
              <w:top w:val="nil"/>
              <w:left w:val="nil"/>
              <w:bottom w:val="single" w:sz="4" w:space="0" w:color="auto"/>
              <w:right w:val="single" w:sz="4" w:space="0" w:color="auto"/>
            </w:tcBorders>
            <w:shd w:val="clear" w:color="auto" w:fill="auto"/>
            <w:vAlign w:val="bottom"/>
            <w:hideMark/>
          </w:tcPr>
          <w:p w14:paraId="4104EF7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786 </w:t>
            </w:r>
          </w:p>
        </w:tc>
        <w:tc>
          <w:tcPr>
            <w:tcW w:w="667" w:type="dxa"/>
            <w:tcBorders>
              <w:top w:val="nil"/>
              <w:left w:val="nil"/>
              <w:bottom w:val="single" w:sz="4" w:space="0" w:color="auto"/>
              <w:right w:val="single" w:sz="4" w:space="0" w:color="auto"/>
            </w:tcBorders>
            <w:shd w:val="clear" w:color="auto" w:fill="auto"/>
            <w:vAlign w:val="bottom"/>
            <w:hideMark/>
          </w:tcPr>
          <w:p w14:paraId="756350E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436 </w:t>
            </w:r>
          </w:p>
        </w:tc>
        <w:tc>
          <w:tcPr>
            <w:tcW w:w="667" w:type="dxa"/>
            <w:tcBorders>
              <w:top w:val="nil"/>
              <w:left w:val="nil"/>
              <w:bottom w:val="single" w:sz="4" w:space="0" w:color="auto"/>
              <w:right w:val="single" w:sz="4" w:space="0" w:color="auto"/>
            </w:tcBorders>
            <w:shd w:val="clear" w:color="auto" w:fill="auto"/>
            <w:vAlign w:val="bottom"/>
            <w:hideMark/>
          </w:tcPr>
          <w:p w14:paraId="7E24130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350 </w:t>
            </w:r>
          </w:p>
        </w:tc>
        <w:tc>
          <w:tcPr>
            <w:tcW w:w="972" w:type="dxa"/>
            <w:tcBorders>
              <w:top w:val="nil"/>
              <w:left w:val="nil"/>
              <w:bottom w:val="single" w:sz="4" w:space="0" w:color="auto"/>
              <w:right w:val="single" w:sz="4" w:space="0" w:color="auto"/>
            </w:tcBorders>
            <w:shd w:val="clear" w:color="auto" w:fill="auto"/>
            <w:vAlign w:val="bottom"/>
            <w:hideMark/>
          </w:tcPr>
          <w:p w14:paraId="48FB9EE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692 </w:t>
            </w:r>
          </w:p>
        </w:tc>
        <w:tc>
          <w:tcPr>
            <w:tcW w:w="667" w:type="dxa"/>
            <w:tcBorders>
              <w:top w:val="nil"/>
              <w:left w:val="nil"/>
              <w:bottom w:val="single" w:sz="4" w:space="0" w:color="auto"/>
              <w:right w:val="single" w:sz="4" w:space="0" w:color="auto"/>
            </w:tcBorders>
            <w:shd w:val="clear" w:color="auto" w:fill="auto"/>
            <w:vAlign w:val="bottom"/>
            <w:hideMark/>
          </w:tcPr>
          <w:p w14:paraId="780B10C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390 </w:t>
            </w:r>
          </w:p>
        </w:tc>
        <w:tc>
          <w:tcPr>
            <w:tcW w:w="667" w:type="dxa"/>
            <w:tcBorders>
              <w:top w:val="nil"/>
              <w:left w:val="nil"/>
              <w:bottom w:val="single" w:sz="4" w:space="0" w:color="auto"/>
              <w:right w:val="single" w:sz="4" w:space="0" w:color="auto"/>
            </w:tcBorders>
            <w:shd w:val="clear" w:color="auto" w:fill="auto"/>
            <w:vAlign w:val="bottom"/>
            <w:hideMark/>
          </w:tcPr>
          <w:p w14:paraId="5B8E8EF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302 </w:t>
            </w:r>
          </w:p>
        </w:tc>
        <w:tc>
          <w:tcPr>
            <w:tcW w:w="972" w:type="dxa"/>
            <w:tcBorders>
              <w:top w:val="nil"/>
              <w:left w:val="nil"/>
              <w:bottom w:val="single" w:sz="4" w:space="0" w:color="auto"/>
              <w:right w:val="single" w:sz="4" w:space="0" w:color="auto"/>
            </w:tcBorders>
            <w:shd w:val="clear" w:color="auto" w:fill="auto"/>
            <w:vAlign w:val="bottom"/>
            <w:hideMark/>
          </w:tcPr>
          <w:p w14:paraId="07102F7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94 </w:t>
            </w:r>
          </w:p>
        </w:tc>
        <w:tc>
          <w:tcPr>
            <w:tcW w:w="517" w:type="dxa"/>
            <w:tcBorders>
              <w:top w:val="nil"/>
              <w:left w:val="nil"/>
              <w:bottom w:val="single" w:sz="4" w:space="0" w:color="auto"/>
              <w:right w:val="single" w:sz="4" w:space="0" w:color="auto"/>
            </w:tcBorders>
            <w:shd w:val="clear" w:color="auto" w:fill="auto"/>
            <w:vAlign w:val="bottom"/>
            <w:hideMark/>
          </w:tcPr>
          <w:p w14:paraId="12FAB55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46 </w:t>
            </w:r>
          </w:p>
        </w:tc>
        <w:tc>
          <w:tcPr>
            <w:tcW w:w="517" w:type="dxa"/>
            <w:tcBorders>
              <w:top w:val="nil"/>
              <w:left w:val="nil"/>
              <w:bottom w:val="single" w:sz="4" w:space="0" w:color="auto"/>
              <w:right w:val="single" w:sz="4" w:space="0" w:color="auto"/>
            </w:tcBorders>
            <w:shd w:val="clear" w:color="auto" w:fill="auto"/>
            <w:vAlign w:val="bottom"/>
            <w:hideMark/>
          </w:tcPr>
          <w:p w14:paraId="370C7A4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48 </w:t>
            </w:r>
          </w:p>
        </w:tc>
        <w:tc>
          <w:tcPr>
            <w:tcW w:w="972" w:type="dxa"/>
            <w:tcBorders>
              <w:top w:val="nil"/>
              <w:left w:val="nil"/>
              <w:bottom w:val="single" w:sz="4" w:space="0" w:color="auto"/>
              <w:right w:val="single" w:sz="4" w:space="0" w:color="auto"/>
            </w:tcBorders>
            <w:shd w:val="clear" w:color="auto" w:fill="auto"/>
            <w:vAlign w:val="bottom"/>
            <w:hideMark/>
          </w:tcPr>
          <w:p w14:paraId="74BC49F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414 </w:t>
            </w:r>
          </w:p>
        </w:tc>
        <w:tc>
          <w:tcPr>
            <w:tcW w:w="667" w:type="dxa"/>
            <w:tcBorders>
              <w:top w:val="nil"/>
              <w:left w:val="nil"/>
              <w:bottom w:val="single" w:sz="4" w:space="0" w:color="auto"/>
              <w:right w:val="single" w:sz="4" w:space="0" w:color="auto"/>
            </w:tcBorders>
            <w:shd w:val="clear" w:color="auto" w:fill="auto"/>
            <w:vAlign w:val="bottom"/>
            <w:hideMark/>
          </w:tcPr>
          <w:p w14:paraId="766F585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179 </w:t>
            </w:r>
          </w:p>
        </w:tc>
        <w:tc>
          <w:tcPr>
            <w:tcW w:w="667" w:type="dxa"/>
            <w:tcBorders>
              <w:top w:val="nil"/>
              <w:left w:val="nil"/>
              <w:bottom w:val="single" w:sz="4" w:space="0" w:color="auto"/>
              <w:right w:val="single" w:sz="4" w:space="0" w:color="auto"/>
            </w:tcBorders>
            <w:shd w:val="clear" w:color="auto" w:fill="auto"/>
            <w:vAlign w:val="bottom"/>
            <w:hideMark/>
          </w:tcPr>
          <w:p w14:paraId="289CA49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235 </w:t>
            </w:r>
          </w:p>
        </w:tc>
        <w:tc>
          <w:tcPr>
            <w:tcW w:w="972" w:type="dxa"/>
            <w:tcBorders>
              <w:top w:val="nil"/>
              <w:left w:val="nil"/>
              <w:bottom w:val="single" w:sz="4" w:space="0" w:color="auto"/>
              <w:right w:val="single" w:sz="4" w:space="0" w:color="auto"/>
            </w:tcBorders>
            <w:shd w:val="clear" w:color="auto" w:fill="auto"/>
            <w:vAlign w:val="bottom"/>
            <w:hideMark/>
          </w:tcPr>
          <w:p w14:paraId="1C6354D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25 </w:t>
            </w:r>
          </w:p>
        </w:tc>
        <w:tc>
          <w:tcPr>
            <w:tcW w:w="517" w:type="dxa"/>
            <w:tcBorders>
              <w:top w:val="nil"/>
              <w:left w:val="nil"/>
              <w:bottom w:val="single" w:sz="4" w:space="0" w:color="auto"/>
              <w:right w:val="single" w:sz="4" w:space="0" w:color="auto"/>
            </w:tcBorders>
            <w:shd w:val="clear" w:color="auto" w:fill="auto"/>
            <w:vAlign w:val="bottom"/>
            <w:hideMark/>
          </w:tcPr>
          <w:p w14:paraId="29BA1B4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17 </w:t>
            </w:r>
          </w:p>
        </w:tc>
        <w:tc>
          <w:tcPr>
            <w:tcW w:w="517" w:type="dxa"/>
            <w:tcBorders>
              <w:top w:val="nil"/>
              <w:left w:val="nil"/>
              <w:bottom w:val="single" w:sz="4" w:space="0" w:color="auto"/>
              <w:right w:val="single" w:sz="4" w:space="0" w:color="auto"/>
            </w:tcBorders>
            <w:shd w:val="clear" w:color="auto" w:fill="auto"/>
            <w:vAlign w:val="bottom"/>
            <w:hideMark/>
          </w:tcPr>
          <w:p w14:paraId="63B5AA4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8 </w:t>
            </w:r>
          </w:p>
        </w:tc>
      </w:tr>
      <w:tr w:rsidR="00505726" w:rsidRPr="00505726" w14:paraId="47CC19E0" w14:textId="77777777" w:rsidTr="00D0710F">
        <w:trPr>
          <w:trHeight w:val="300"/>
          <w:jc w:val="center"/>
        </w:trPr>
        <w:tc>
          <w:tcPr>
            <w:tcW w:w="1063"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43705D66"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lastRenderedPageBreak/>
              <w:t xml:space="preserve"> 60-64 </w:t>
            </w:r>
          </w:p>
        </w:tc>
        <w:tc>
          <w:tcPr>
            <w:tcW w:w="972" w:type="dxa"/>
            <w:tcBorders>
              <w:top w:val="nil"/>
              <w:left w:val="nil"/>
              <w:bottom w:val="single" w:sz="4" w:space="0" w:color="auto"/>
              <w:right w:val="single" w:sz="4" w:space="0" w:color="auto"/>
            </w:tcBorders>
            <w:shd w:val="clear" w:color="auto" w:fill="auto"/>
            <w:vAlign w:val="bottom"/>
            <w:hideMark/>
          </w:tcPr>
          <w:p w14:paraId="48BBE83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1.344 </w:t>
            </w:r>
          </w:p>
        </w:tc>
        <w:tc>
          <w:tcPr>
            <w:tcW w:w="667" w:type="dxa"/>
            <w:tcBorders>
              <w:top w:val="nil"/>
              <w:left w:val="nil"/>
              <w:bottom w:val="single" w:sz="4" w:space="0" w:color="auto"/>
              <w:right w:val="single" w:sz="4" w:space="0" w:color="auto"/>
            </w:tcBorders>
            <w:shd w:val="clear" w:color="auto" w:fill="auto"/>
            <w:vAlign w:val="bottom"/>
            <w:hideMark/>
          </w:tcPr>
          <w:p w14:paraId="6BC8A83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707 </w:t>
            </w:r>
          </w:p>
        </w:tc>
        <w:tc>
          <w:tcPr>
            <w:tcW w:w="667" w:type="dxa"/>
            <w:tcBorders>
              <w:top w:val="nil"/>
              <w:left w:val="nil"/>
              <w:bottom w:val="single" w:sz="4" w:space="0" w:color="auto"/>
              <w:right w:val="single" w:sz="4" w:space="0" w:color="auto"/>
            </w:tcBorders>
            <w:shd w:val="clear" w:color="auto" w:fill="auto"/>
            <w:vAlign w:val="bottom"/>
            <w:hideMark/>
          </w:tcPr>
          <w:p w14:paraId="0BE9900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637 </w:t>
            </w:r>
          </w:p>
        </w:tc>
        <w:tc>
          <w:tcPr>
            <w:tcW w:w="972" w:type="dxa"/>
            <w:tcBorders>
              <w:top w:val="nil"/>
              <w:left w:val="nil"/>
              <w:bottom w:val="single" w:sz="4" w:space="0" w:color="auto"/>
              <w:right w:val="single" w:sz="4" w:space="0" w:color="auto"/>
            </w:tcBorders>
            <w:shd w:val="clear" w:color="auto" w:fill="auto"/>
            <w:vAlign w:val="bottom"/>
            <w:hideMark/>
          </w:tcPr>
          <w:p w14:paraId="1A47652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422 </w:t>
            </w:r>
          </w:p>
        </w:tc>
        <w:tc>
          <w:tcPr>
            <w:tcW w:w="667" w:type="dxa"/>
            <w:tcBorders>
              <w:top w:val="nil"/>
              <w:left w:val="nil"/>
              <w:bottom w:val="single" w:sz="4" w:space="0" w:color="auto"/>
              <w:right w:val="single" w:sz="4" w:space="0" w:color="auto"/>
            </w:tcBorders>
            <w:shd w:val="clear" w:color="auto" w:fill="auto"/>
            <w:vAlign w:val="bottom"/>
            <w:hideMark/>
          </w:tcPr>
          <w:p w14:paraId="3FFFCE9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307 </w:t>
            </w:r>
          </w:p>
        </w:tc>
        <w:tc>
          <w:tcPr>
            <w:tcW w:w="667" w:type="dxa"/>
            <w:tcBorders>
              <w:top w:val="nil"/>
              <w:left w:val="nil"/>
              <w:bottom w:val="single" w:sz="4" w:space="0" w:color="auto"/>
              <w:right w:val="single" w:sz="4" w:space="0" w:color="auto"/>
            </w:tcBorders>
            <w:shd w:val="clear" w:color="auto" w:fill="auto"/>
            <w:vAlign w:val="bottom"/>
            <w:hideMark/>
          </w:tcPr>
          <w:p w14:paraId="53A4B59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115 </w:t>
            </w:r>
          </w:p>
        </w:tc>
        <w:tc>
          <w:tcPr>
            <w:tcW w:w="972" w:type="dxa"/>
            <w:tcBorders>
              <w:top w:val="nil"/>
              <w:left w:val="nil"/>
              <w:bottom w:val="single" w:sz="4" w:space="0" w:color="auto"/>
              <w:right w:val="single" w:sz="4" w:space="0" w:color="auto"/>
            </w:tcBorders>
            <w:shd w:val="clear" w:color="auto" w:fill="auto"/>
            <w:vAlign w:val="bottom"/>
            <w:hideMark/>
          </w:tcPr>
          <w:p w14:paraId="70D75A0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387 </w:t>
            </w:r>
          </w:p>
        </w:tc>
        <w:tc>
          <w:tcPr>
            <w:tcW w:w="667" w:type="dxa"/>
            <w:tcBorders>
              <w:top w:val="nil"/>
              <w:left w:val="nil"/>
              <w:bottom w:val="single" w:sz="4" w:space="0" w:color="auto"/>
              <w:right w:val="single" w:sz="4" w:space="0" w:color="auto"/>
            </w:tcBorders>
            <w:shd w:val="clear" w:color="auto" w:fill="auto"/>
            <w:vAlign w:val="bottom"/>
            <w:hideMark/>
          </w:tcPr>
          <w:p w14:paraId="10A618F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278 </w:t>
            </w:r>
          </w:p>
        </w:tc>
        <w:tc>
          <w:tcPr>
            <w:tcW w:w="667" w:type="dxa"/>
            <w:tcBorders>
              <w:top w:val="nil"/>
              <w:left w:val="nil"/>
              <w:bottom w:val="single" w:sz="4" w:space="0" w:color="auto"/>
              <w:right w:val="single" w:sz="4" w:space="0" w:color="auto"/>
            </w:tcBorders>
            <w:shd w:val="clear" w:color="auto" w:fill="auto"/>
            <w:vAlign w:val="bottom"/>
            <w:hideMark/>
          </w:tcPr>
          <w:p w14:paraId="4F185B6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109 </w:t>
            </w:r>
          </w:p>
        </w:tc>
        <w:tc>
          <w:tcPr>
            <w:tcW w:w="972" w:type="dxa"/>
            <w:tcBorders>
              <w:top w:val="nil"/>
              <w:left w:val="nil"/>
              <w:bottom w:val="single" w:sz="4" w:space="0" w:color="auto"/>
              <w:right w:val="single" w:sz="4" w:space="0" w:color="auto"/>
            </w:tcBorders>
            <w:shd w:val="clear" w:color="auto" w:fill="auto"/>
            <w:vAlign w:val="bottom"/>
            <w:hideMark/>
          </w:tcPr>
          <w:p w14:paraId="7478381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35 </w:t>
            </w:r>
          </w:p>
        </w:tc>
        <w:tc>
          <w:tcPr>
            <w:tcW w:w="517" w:type="dxa"/>
            <w:tcBorders>
              <w:top w:val="nil"/>
              <w:left w:val="nil"/>
              <w:bottom w:val="single" w:sz="4" w:space="0" w:color="auto"/>
              <w:right w:val="single" w:sz="4" w:space="0" w:color="auto"/>
            </w:tcBorders>
            <w:shd w:val="clear" w:color="auto" w:fill="auto"/>
            <w:vAlign w:val="bottom"/>
            <w:hideMark/>
          </w:tcPr>
          <w:p w14:paraId="430BCB5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29 </w:t>
            </w:r>
          </w:p>
        </w:tc>
        <w:tc>
          <w:tcPr>
            <w:tcW w:w="517" w:type="dxa"/>
            <w:tcBorders>
              <w:top w:val="nil"/>
              <w:left w:val="nil"/>
              <w:bottom w:val="single" w:sz="4" w:space="0" w:color="auto"/>
              <w:right w:val="single" w:sz="4" w:space="0" w:color="auto"/>
            </w:tcBorders>
            <w:shd w:val="clear" w:color="auto" w:fill="auto"/>
            <w:vAlign w:val="bottom"/>
            <w:hideMark/>
          </w:tcPr>
          <w:p w14:paraId="36851A2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6 </w:t>
            </w:r>
          </w:p>
        </w:tc>
        <w:tc>
          <w:tcPr>
            <w:tcW w:w="972" w:type="dxa"/>
            <w:tcBorders>
              <w:top w:val="nil"/>
              <w:left w:val="nil"/>
              <w:bottom w:val="single" w:sz="4" w:space="0" w:color="auto"/>
              <w:right w:val="single" w:sz="4" w:space="0" w:color="auto"/>
            </w:tcBorders>
            <w:shd w:val="clear" w:color="auto" w:fill="auto"/>
            <w:vAlign w:val="bottom"/>
            <w:hideMark/>
          </w:tcPr>
          <w:p w14:paraId="2B4A326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899 </w:t>
            </w:r>
          </w:p>
        </w:tc>
        <w:tc>
          <w:tcPr>
            <w:tcW w:w="667" w:type="dxa"/>
            <w:tcBorders>
              <w:top w:val="nil"/>
              <w:left w:val="nil"/>
              <w:bottom w:val="single" w:sz="4" w:space="0" w:color="auto"/>
              <w:right w:val="single" w:sz="4" w:space="0" w:color="auto"/>
            </w:tcBorders>
            <w:shd w:val="clear" w:color="auto" w:fill="auto"/>
            <w:vAlign w:val="bottom"/>
            <w:hideMark/>
          </w:tcPr>
          <w:p w14:paraId="587D3FA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384 </w:t>
            </w:r>
          </w:p>
        </w:tc>
        <w:tc>
          <w:tcPr>
            <w:tcW w:w="667" w:type="dxa"/>
            <w:tcBorders>
              <w:top w:val="nil"/>
              <w:left w:val="nil"/>
              <w:bottom w:val="single" w:sz="4" w:space="0" w:color="auto"/>
              <w:right w:val="single" w:sz="4" w:space="0" w:color="auto"/>
            </w:tcBorders>
            <w:shd w:val="clear" w:color="auto" w:fill="auto"/>
            <w:vAlign w:val="bottom"/>
            <w:hideMark/>
          </w:tcPr>
          <w:p w14:paraId="58001BD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515 </w:t>
            </w:r>
          </w:p>
        </w:tc>
        <w:tc>
          <w:tcPr>
            <w:tcW w:w="972" w:type="dxa"/>
            <w:tcBorders>
              <w:top w:val="nil"/>
              <w:left w:val="nil"/>
              <w:bottom w:val="single" w:sz="4" w:space="0" w:color="auto"/>
              <w:right w:val="single" w:sz="4" w:space="0" w:color="auto"/>
            </w:tcBorders>
            <w:shd w:val="clear" w:color="auto" w:fill="auto"/>
            <w:vAlign w:val="bottom"/>
            <w:hideMark/>
          </w:tcPr>
          <w:p w14:paraId="17392B6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23 </w:t>
            </w:r>
          </w:p>
        </w:tc>
        <w:tc>
          <w:tcPr>
            <w:tcW w:w="517" w:type="dxa"/>
            <w:tcBorders>
              <w:top w:val="nil"/>
              <w:left w:val="nil"/>
              <w:bottom w:val="single" w:sz="4" w:space="0" w:color="auto"/>
              <w:right w:val="single" w:sz="4" w:space="0" w:color="auto"/>
            </w:tcBorders>
            <w:shd w:val="clear" w:color="auto" w:fill="auto"/>
            <w:vAlign w:val="bottom"/>
            <w:hideMark/>
          </w:tcPr>
          <w:p w14:paraId="0743B50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16 </w:t>
            </w:r>
          </w:p>
        </w:tc>
        <w:tc>
          <w:tcPr>
            <w:tcW w:w="517" w:type="dxa"/>
            <w:tcBorders>
              <w:top w:val="nil"/>
              <w:left w:val="nil"/>
              <w:bottom w:val="single" w:sz="4" w:space="0" w:color="auto"/>
              <w:right w:val="single" w:sz="4" w:space="0" w:color="auto"/>
            </w:tcBorders>
            <w:shd w:val="clear" w:color="auto" w:fill="auto"/>
            <w:vAlign w:val="bottom"/>
            <w:hideMark/>
          </w:tcPr>
          <w:p w14:paraId="4B84FC3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7 </w:t>
            </w:r>
          </w:p>
        </w:tc>
      </w:tr>
      <w:tr w:rsidR="00505726" w:rsidRPr="00505726" w14:paraId="0F91A088" w14:textId="77777777" w:rsidTr="00D0710F">
        <w:trPr>
          <w:trHeight w:val="300"/>
          <w:jc w:val="center"/>
        </w:trPr>
        <w:tc>
          <w:tcPr>
            <w:tcW w:w="1063"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7C098F0C"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65+ </w:t>
            </w:r>
          </w:p>
        </w:tc>
        <w:tc>
          <w:tcPr>
            <w:tcW w:w="972" w:type="dxa"/>
            <w:tcBorders>
              <w:top w:val="nil"/>
              <w:left w:val="nil"/>
              <w:bottom w:val="single" w:sz="4" w:space="0" w:color="auto"/>
              <w:right w:val="single" w:sz="4" w:space="0" w:color="auto"/>
            </w:tcBorders>
            <w:shd w:val="clear" w:color="auto" w:fill="auto"/>
            <w:vAlign w:val="bottom"/>
            <w:hideMark/>
          </w:tcPr>
          <w:p w14:paraId="15C1B60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3.174 </w:t>
            </w:r>
          </w:p>
        </w:tc>
        <w:tc>
          <w:tcPr>
            <w:tcW w:w="667" w:type="dxa"/>
            <w:tcBorders>
              <w:top w:val="nil"/>
              <w:left w:val="nil"/>
              <w:bottom w:val="single" w:sz="4" w:space="0" w:color="auto"/>
              <w:right w:val="single" w:sz="4" w:space="0" w:color="auto"/>
            </w:tcBorders>
            <w:shd w:val="clear" w:color="auto" w:fill="auto"/>
            <w:vAlign w:val="bottom"/>
            <w:hideMark/>
          </w:tcPr>
          <w:p w14:paraId="4371B96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1.495 </w:t>
            </w:r>
          </w:p>
        </w:tc>
        <w:tc>
          <w:tcPr>
            <w:tcW w:w="667" w:type="dxa"/>
            <w:tcBorders>
              <w:top w:val="nil"/>
              <w:left w:val="nil"/>
              <w:bottom w:val="single" w:sz="4" w:space="0" w:color="auto"/>
              <w:right w:val="single" w:sz="4" w:space="0" w:color="auto"/>
            </w:tcBorders>
            <w:shd w:val="clear" w:color="auto" w:fill="auto"/>
            <w:vAlign w:val="bottom"/>
            <w:hideMark/>
          </w:tcPr>
          <w:p w14:paraId="7CE2BCD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1.679 </w:t>
            </w:r>
          </w:p>
        </w:tc>
        <w:tc>
          <w:tcPr>
            <w:tcW w:w="972" w:type="dxa"/>
            <w:tcBorders>
              <w:top w:val="nil"/>
              <w:left w:val="nil"/>
              <w:bottom w:val="single" w:sz="4" w:space="0" w:color="auto"/>
              <w:right w:val="single" w:sz="4" w:space="0" w:color="auto"/>
            </w:tcBorders>
            <w:shd w:val="clear" w:color="auto" w:fill="auto"/>
            <w:vAlign w:val="bottom"/>
            <w:hideMark/>
          </w:tcPr>
          <w:p w14:paraId="2172AFA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20 </w:t>
            </w:r>
          </w:p>
        </w:tc>
        <w:tc>
          <w:tcPr>
            <w:tcW w:w="667" w:type="dxa"/>
            <w:tcBorders>
              <w:top w:val="nil"/>
              <w:left w:val="nil"/>
              <w:bottom w:val="single" w:sz="4" w:space="0" w:color="auto"/>
              <w:right w:val="single" w:sz="4" w:space="0" w:color="auto"/>
            </w:tcBorders>
            <w:shd w:val="clear" w:color="auto" w:fill="auto"/>
            <w:vAlign w:val="bottom"/>
            <w:hideMark/>
          </w:tcPr>
          <w:p w14:paraId="47C9CB7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15 </w:t>
            </w:r>
          </w:p>
        </w:tc>
        <w:tc>
          <w:tcPr>
            <w:tcW w:w="667" w:type="dxa"/>
            <w:tcBorders>
              <w:top w:val="nil"/>
              <w:left w:val="nil"/>
              <w:bottom w:val="single" w:sz="4" w:space="0" w:color="auto"/>
              <w:right w:val="single" w:sz="4" w:space="0" w:color="auto"/>
            </w:tcBorders>
            <w:shd w:val="clear" w:color="auto" w:fill="auto"/>
            <w:vAlign w:val="bottom"/>
            <w:hideMark/>
          </w:tcPr>
          <w:p w14:paraId="238FBC1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5 </w:t>
            </w:r>
          </w:p>
        </w:tc>
        <w:tc>
          <w:tcPr>
            <w:tcW w:w="972" w:type="dxa"/>
            <w:tcBorders>
              <w:top w:val="nil"/>
              <w:left w:val="nil"/>
              <w:bottom w:val="single" w:sz="4" w:space="0" w:color="auto"/>
              <w:right w:val="single" w:sz="4" w:space="0" w:color="auto"/>
            </w:tcBorders>
            <w:shd w:val="clear" w:color="auto" w:fill="auto"/>
            <w:vAlign w:val="bottom"/>
            <w:hideMark/>
          </w:tcPr>
          <w:p w14:paraId="5C2ED39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20 </w:t>
            </w:r>
          </w:p>
        </w:tc>
        <w:tc>
          <w:tcPr>
            <w:tcW w:w="667" w:type="dxa"/>
            <w:tcBorders>
              <w:top w:val="nil"/>
              <w:left w:val="nil"/>
              <w:bottom w:val="single" w:sz="4" w:space="0" w:color="auto"/>
              <w:right w:val="single" w:sz="4" w:space="0" w:color="auto"/>
            </w:tcBorders>
            <w:shd w:val="clear" w:color="auto" w:fill="auto"/>
            <w:vAlign w:val="bottom"/>
            <w:hideMark/>
          </w:tcPr>
          <w:p w14:paraId="0B77DB3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15 </w:t>
            </w:r>
          </w:p>
        </w:tc>
        <w:tc>
          <w:tcPr>
            <w:tcW w:w="667" w:type="dxa"/>
            <w:tcBorders>
              <w:top w:val="nil"/>
              <w:left w:val="nil"/>
              <w:bottom w:val="single" w:sz="4" w:space="0" w:color="auto"/>
              <w:right w:val="single" w:sz="4" w:space="0" w:color="auto"/>
            </w:tcBorders>
            <w:shd w:val="clear" w:color="auto" w:fill="auto"/>
            <w:vAlign w:val="bottom"/>
            <w:hideMark/>
          </w:tcPr>
          <w:p w14:paraId="1020950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5 </w:t>
            </w:r>
          </w:p>
        </w:tc>
        <w:tc>
          <w:tcPr>
            <w:tcW w:w="972" w:type="dxa"/>
            <w:tcBorders>
              <w:top w:val="nil"/>
              <w:left w:val="nil"/>
              <w:bottom w:val="single" w:sz="4" w:space="0" w:color="auto"/>
              <w:right w:val="single" w:sz="4" w:space="0" w:color="auto"/>
            </w:tcBorders>
            <w:shd w:val="clear" w:color="auto" w:fill="auto"/>
            <w:vAlign w:val="bottom"/>
            <w:hideMark/>
          </w:tcPr>
          <w:p w14:paraId="4D02308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 </w:t>
            </w:r>
          </w:p>
        </w:tc>
        <w:tc>
          <w:tcPr>
            <w:tcW w:w="517" w:type="dxa"/>
            <w:tcBorders>
              <w:top w:val="nil"/>
              <w:left w:val="nil"/>
              <w:bottom w:val="single" w:sz="4" w:space="0" w:color="auto"/>
              <w:right w:val="single" w:sz="4" w:space="0" w:color="auto"/>
            </w:tcBorders>
            <w:shd w:val="clear" w:color="auto" w:fill="auto"/>
            <w:vAlign w:val="bottom"/>
            <w:hideMark/>
          </w:tcPr>
          <w:p w14:paraId="680C254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 </w:t>
            </w:r>
          </w:p>
        </w:tc>
        <w:tc>
          <w:tcPr>
            <w:tcW w:w="517" w:type="dxa"/>
            <w:tcBorders>
              <w:top w:val="nil"/>
              <w:left w:val="nil"/>
              <w:bottom w:val="single" w:sz="4" w:space="0" w:color="auto"/>
              <w:right w:val="single" w:sz="4" w:space="0" w:color="auto"/>
            </w:tcBorders>
            <w:shd w:val="clear" w:color="auto" w:fill="auto"/>
            <w:vAlign w:val="bottom"/>
            <w:hideMark/>
          </w:tcPr>
          <w:p w14:paraId="34FEC8C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 </w:t>
            </w:r>
          </w:p>
        </w:tc>
        <w:tc>
          <w:tcPr>
            <w:tcW w:w="972" w:type="dxa"/>
            <w:tcBorders>
              <w:top w:val="nil"/>
              <w:left w:val="nil"/>
              <w:bottom w:val="single" w:sz="4" w:space="0" w:color="auto"/>
              <w:right w:val="single" w:sz="4" w:space="0" w:color="auto"/>
            </w:tcBorders>
            <w:shd w:val="clear" w:color="auto" w:fill="auto"/>
            <w:vAlign w:val="bottom"/>
            <w:hideMark/>
          </w:tcPr>
          <w:p w14:paraId="2D69EFD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3.138 </w:t>
            </w:r>
          </w:p>
        </w:tc>
        <w:tc>
          <w:tcPr>
            <w:tcW w:w="667" w:type="dxa"/>
            <w:tcBorders>
              <w:top w:val="nil"/>
              <w:left w:val="nil"/>
              <w:bottom w:val="single" w:sz="4" w:space="0" w:color="auto"/>
              <w:right w:val="single" w:sz="4" w:space="0" w:color="auto"/>
            </w:tcBorders>
            <w:shd w:val="clear" w:color="auto" w:fill="auto"/>
            <w:vAlign w:val="bottom"/>
            <w:hideMark/>
          </w:tcPr>
          <w:p w14:paraId="5422A14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1.473 </w:t>
            </w:r>
          </w:p>
        </w:tc>
        <w:tc>
          <w:tcPr>
            <w:tcW w:w="667" w:type="dxa"/>
            <w:tcBorders>
              <w:top w:val="nil"/>
              <w:left w:val="nil"/>
              <w:bottom w:val="single" w:sz="4" w:space="0" w:color="auto"/>
              <w:right w:val="single" w:sz="4" w:space="0" w:color="auto"/>
            </w:tcBorders>
            <w:shd w:val="clear" w:color="auto" w:fill="auto"/>
            <w:vAlign w:val="bottom"/>
            <w:hideMark/>
          </w:tcPr>
          <w:p w14:paraId="4F923E5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1.665 </w:t>
            </w:r>
          </w:p>
        </w:tc>
        <w:tc>
          <w:tcPr>
            <w:tcW w:w="972" w:type="dxa"/>
            <w:tcBorders>
              <w:top w:val="nil"/>
              <w:left w:val="nil"/>
              <w:bottom w:val="single" w:sz="4" w:space="0" w:color="auto"/>
              <w:right w:val="single" w:sz="4" w:space="0" w:color="auto"/>
            </w:tcBorders>
            <w:shd w:val="clear" w:color="auto" w:fill="auto"/>
            <w:vAlign w:val="bottom"/>
            <w:hideMark/>
          </w:tcPr>
          <w:p w14:paraId="386F759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16 </w:t>
            </w:r>
          </w:p>
        </w:tc>
        <w:tc>
          <w:tcPr>
            <w:tcW w:w="517" w:type="dxa"/>
            <w:tcBorders>
              <w:top w:val="nil"/>
              <w:left w:val="nil"/>
              <w:bottom w:val="single" w:sz="4" w:space="0" w:color="auto"/>
              <w:right w:val="single" w:sz="4" w:space="0" w:color="auto"/>
            </w:tcBorders>
            <w:shd w:val="clear" w:color="auto" w:fill="auto"/>
            <w:vAlign w:val="bottom"/>
            <w:hideMark/>
          </w:tcPr>
          <w:p w14:paraId="26FFDD3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7 </w:t>
            </w:r>
          </w:p>
        </w:tc>
        <w:tc>
          <w:tcPr>
            <w:tcW w:w="517" w:type="dxa"/>
            <w:tcBorders>
              <w:top w:val="nil"/>
              <w:left w:val="nil"/>
              <w:bottom w:val="single" w:sz="4" w:space="0" w:color="auto"/>
              <w:right w:val="single" w:sz="4" w:space="0" w:color="auto"/>
            </w:tcBorders>
            <w:shd w:val="clear" w:color="auto" w:fill="auto"/>
            <w:vAlign w:val="bottom"/>
            <w:hideMark/>
          </w:tcPr>
          <w:p w14:paraId="40D6E81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9 </w:t>
            </w:r>
          </w:p>
        </w:tc>
      </w:tr>
    </w:tbl>
    <w:p w14:paraId="60C83867" w14:textId="77777777" w:rsidR="00505726" w:rsidRPr="00505726" w:rsidRDefault="00505726" w:rsidP="00505726">
      <w:pPr>
        <w:jc w:val="both"/>
        <w:rPr>
          <w:rFonts w:asciiTheme="minorHAnsi" w:eastAsia="Calibri" w:hAnsiTheme="minorHAnsi" w:cstheme="minorHAnsi"/>
          <w:b/>
          <w:bCs/>
          <w:i/>
          <w:iCs/>
          <w:sz w:val="22"/>
          <w:szCs w:val="22"/>
          <w:lang w:val="mk-MK"/>
        </w:rPr>
      </w:pPr>
      <w:r w:rsidRPr="00505726">
        <w:rPr>
          <w:rFonts w:asciiTheme="minorHAnsi" w:eastAsia="Calibri" w:hAnsiTheme="minorHAnsi" w:cstheme="minorHAnsi"/>
          <w:b/>
          <w:bCs/>
          <w:sz w:val="22"/>
          <w:szCs w:val="22"/>
          <w:lang w:val="mk-MK"/>
        </w:rPr>
        <w:t>Табела:</w:t>
      </w:r>
      <w:r w:rsidRPr="00505726">
        <w:rPr>
          <w:rFonts w:asciiTheme="minorHAnsi" w:eastAsia="Calibri" w:hAnsiTheme="minorHAnsi" w:cstheme="minorHAnsi"/>
          <w:b/>
          <w:bCs/>
          <w:i/>
          <w:iCs/>
          <w:sz w:val="22"/>
          <w:szCs w:val="22"/>
          <w:lang w:val="mk-MK"/>
        </w:rPr>
        <w:t xml:space="preserve"> Преглед на населението во Општина Свети Николе на  возраст од 15 и повеќе  според возраст, пол  и економската  активност, по општини, Попис 2021 (Извор: ДЗС)</w:t>
      </w:r>
    </w:p>
    <w:p w14:paraId="7C28ADB1" w14:textId="77777777" w:rsidR="00505726" w:rsidRPr="00505726" w:rsidRDefault="00505726" w:rsidP="00505726">
      <w:pPr>
        <w:jc w:val="both"/>
        <w:rPr>
          <w:rFonts w:asciiTheme="minorHAnsi" w:eastAsia="Calibri" w:hAnsiTheme="minorHAnsi" w:cstheme="minorHAnsi"/>
          <w:b/>
          <w:bCs/>
          <w:i/>
          <w:iCs/>
          <w:sz w:val="22"/>
          <w:szCs w:val="22"/>
          <w:lang w:val="mk-MK"/>
        </w:rPr>
      </w:pPr>
    </w:p>
    <w:p w14:paraId="3F9C5D2E"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Од Податоците во табелата може да се забележи дека бројот на работоспособно население - жени е поголем од мажи како и дека бројот на Активно население - невработени мажи е поголемо од жени што наведува на фактот дека жените се повработени од мажите однсоно полесно се вклучуваат во пазарот на трудот за разлика од мажите.</w:t>
      </w:r>
    </w:p>
    <w:p w14:paraId="6CAF8D8B" w14:textId="77777777" w:rsidR="00505726" w:rsidRPr="00505726" w:rsidRDefault="00505726" w:rsidP="00505726">
      <w:pPr>
        <w:jc w:val="both"/>
        <w:rPr>
          <w:rFonts w:asciiTheme="minorHAnsi" w:eastAsia="Calibri" w:hAnsiTheme="minorHAnsi" w:cstheme="minorHAnsi"/>
          <w:sz w:val="22"/>
          <w:szCs w:val="22"/>
          <w:lang w:val="mk-MK"/>
        </w:rPr>
      </w:pPr>
    </w:p>
    <w:p w14:paraId="25D5F38D" w14:textId="77777777" w:rsidR="00505726" w:rsidRPr="00505726" w:rsidRDefault="00505726" w:rsidP="00505726">
      <w:pPr>
        <w:jc w:val="both"/>
        <w:rPr>
          <w:rFonts w:asciiTheme="minorHAnsi" w:eastAsia="Calibri" w:hAnsiTheme="minorHAnsi" w:cstheme="minorHAnsi"/>
          <w:sz w:val="22"/>
          <w:szCs w:val="22"/>
          <w:lang w:val="mk-MK"/>
        </w:rPr>
      </w:pPr>
    </w:p>
    <w:p w14:paraId="1BED2AFC" w14:textId="77777777" w:rsidR="00505726" w:rsidRPr="00505726" w:rsidRDefault="00505726" w:rsidP="00505726">
      <w:pPr>
        <w:jc w:val="both"/>
        <w:rPr>
          <w:rFonts w:asciiTheme="minorHAnsi" w:eastAsia="Calibri" w:hAnsiTheme="minorHAnsi" w:cstheme="minorHAnsi"/>
          <w:sz w:val="22"/>
          <w:szCs w:val="22"/>
          <w:lang w:val="mk-MK"/>
        </w:rPr>
      </w:pPr>
    </w:p>
    <w:p w14:paraId="7496D950" w14:textId="77777777" w:rsidR="00505726" w:rsidRPr="00505726" w:rsidRDefault="00505726" w:rsidP="00505726">
      <w:pPr>
        <w:jc w:val="both"/>
        <w:rPr>
          <w:rFonts w:asciiTheme="minorHAnsi" w:eastAsia="Calibri" w:hAnsiTheme="minorHAnsi" w:cstheme="minorHAnsi"/>
          <w:sz w:val="22"/>
          <w:szCs w:val="22"/>
          <w:lang w:val="mk-MK"/>
        </w:rPr>
        <w:sectPr w:rsidR="00505726" w:rsidRPr="00505726" w:rsidSect="00505726">
          <w:pgSz w:w="15840" w:h="12240" w:orient="landscape"/>
          <w:pgMar w:top="1440" w:right="1440" w:bottom="1440" w:left="1440" w:header="708" w:footer="708" w:gutter="0"/>
          <w:cols w:space="708"/>
          <w:docGrid w:linePitch="360"/>
        </w:sectPr>
      </w:pPr>
    </w:p>
    <w:p w14:paraId="5A1BD51C" w14:textId="77777777" w:rsidR="00505726" w:rsidRPr="00505726" w:rsidRDefault="00505726" w:rsidP="00505726">
      <w:pPr>
        <w:jc w:val="both"/>
        <w:rPr>
          <w:rFonts w:asciiTheme="minorHAnsi" w:eastAsia="Calibri" w:hAnsiTheme="minorHAnsi" w:cstheme="minorHAnsi"/>
          <w:b/>
          <w:bCs/>
          <w:sz w:val="22"/>
          <w:szCs w:val="22"/>
          <w:lang w:val="mk-MK"/>
        </w:rPr>
      </w:pPr>
      <w:r w:rsidRPr="00505726">
        <w:rPr>
          <w:rFonts w:asciiTheme="minorHAnsi" w:eastAsia="Calibri" w:hAnsiTheme="minorHAnsi" w:cstheme="minorHAnsi"/>
          <w:b/>
          <w:bCs/>
          <w:sz w:val="22"/>
          <w:szCs w:val="22"/>
          <w:lang w:val="mk-MK"/>
        </w:rPr>
        <w:lastRenderedPageBreak/>
        <w:t>Вкупно работоспособно население на  возраст од 15 години и повеќе според  средства за живеење</w:t>
      </w:r>
    </w:p>
    <w:tbl>
      <w:tblPr>
        <w:tblW w:w="7026" w:type="dxa"/>
        <w:jc w:val="center"/>
        <w:tblLook w:val="04A0" w:firstRow="1" w:lastRow="0" w:firstColumn="1" w:lastColumn="0" w:noHBand="0" w:noVBand="1"/>
      </w:tblPr>
      <w:tblGrid>
        <w:gridCol w:w="6198"/>
        <w:gridCol w:w="828"/>
      </w:tblGrid>
      <w:tr w:rsidR="00505726" w:rsidRPr="00505726" w14:paraId="331B6FFB" w14:textId="77777777" w:rsidTr="00D0710F">
        <w:trPr>
          <w:trHeight w:val="300"/>
          <w:jc w:val="center"/>
        </w:trPr>
        <w:tc>
          <w:tcPr>
            <w:tcW w:w="7026"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bottom"/>
            <w:hideMark/>
          </w:tcPr>
          <w:p w14:paraId="78CB8788"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Свети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Николе</w:t>
            </w:r>
            <w:proofErr w:type="spellEnd"/>
          </w:p>
        </w:tc>
      </w:tr>
      <w:tr w:rsidR="00505726" w:rsidRPr="00505726" w14:paraId="2B8E53C6" w14:textId="77777777" w:rsidTr="00D0710F">
        <w:trPr>
          <w:trHeight w:val="300"/>
          <w:jc w:val="center"/>
        </w:trPr>
        <w:tc>
          <w:tcPr>
            <w:tcW w:w="619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EA3C886"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Средства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за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живеење</w:t>
            </w:r>
            <w:proofErr w:type="spellEnd"/>
            <w:r w:rsidRPr="00505726">
              <w:rPr>
                <w:rFonts w:asciiTheme="minorHAnsi" w:eastAsia="Calibri" w:hAnsiTheme="minorHAnsi" w:cstheme="minorHAnsi"/>
                <w:b/>
                <w:bCs/>
                <w:sz w:val="22"/>
                <w:szCs w:val="22"/>
              </w:rPr>
              <w:t xml:space="preserve"> - ВКУПНО</w:t>
            </w:r>
          </w:p>
        </w:tc>
        <w:tc>
          <w:tcPr>
            <w:tcW w:w="828" w:type="dxa"/>
            <w:tcBorders>
              <w:top w:val="nil"/>
              <w:left w:val="nil"/>
              <w:bottom w:val="single" w:sz="4" w:space="0" w:color="auto"/>
              <w:right w:val="single" w:sz="4" w:space="0" w:color="auto"/>
            </w:tcBorders>
            <w:shd w:val="clear" w:color="auto" w:fill="auto"/>
            <w:noWrap/>
            <w:vAlign w:val="bottom"/>
            <w:hideMark/>
          </w:tcPr>
          <w:p w14:paraId="2C509C7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13274</w:t>
            </w:r>
          </w:p>
        </w:tc>
      </w:tr>
      <w:tr w:rsidR="00505726" w:rsidRPr="00505726" w14:paraId="51712A6E" w14:textId="77777777" w:rsidTr="00D0710F">
        <w:trPr>
          <w:trHeight w:val="300"/>
          <w:jc w:val="center"/>
        </w:trPr>
        <w:tc>
          <w:tcPr>
            <w:tcW w:w="619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E3099AA"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Плата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или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друга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надокнада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по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основ</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платено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работење</w:t>
            </w:r>
            <w:proofErr w:type="spellEnd"/>
          </w:p>
        </w:tc>
        <w:tc>
          <w:tcPr>
            <w:tcW w:w="828" w:type="dxa"/>
            <w:tcBorders>
              <w:top w:val="nil"/>
              <w:left w:val="nil"/>
              <w:bottom w:val="single" w:sz="4" w:space="0" w:color="auto"/>
              <w:right w:val="single" w:sz="4" w:space="0" w:color="auto"/>
            </w:tcBorders>
            <w:shd w:val="clear" w:color="auto" w:fill="auto"/>
            <w:noWrap/>
            <w:vAlign w:val="bottom"/>
            <w:hideMark/>
          </w:tcPr>
          <w:p w14:paraId="7983D43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5626</w:t>
            </w:r>
          </w:p>
        </w:tc>
      </w:tr>
      <w:tr w:rsidR="00505726" w:rsidRPr="00505726" w14:paraId="70E2C22B" w14:textId="77777777" w:rsidTr="00D0710F">
        <w:trPr>
          <w:trHeight w:val="300"/>
          <w:jc w:val="center"/>
        </w:trPr>
        <w:tc>
          <w:tcPr>
            <w:tcW w:w="619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D759FE4"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Приход</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по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основ</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сопствено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производство</w:t>
            </w:r>
            <w:proofErr w:type="spellEnd"/>
            <w:r w:rsidRPr="00505726">
              <w:rPr>
                <w:rFonts w:asciiTheme="minorHAnsi" w:eastAsia="Calibri" w:hAnsiTheme="minorHAnsi" w:cstheme="minorHAnsi"/>
                <w:b/>
                <w:bCs/>
                <w:sz w:val="22"/>
                <w:szCs w:val="22"/>
              </w:rPr>
              <w:t>/</w:t>
            </w:r>
            <w:proofErr w:type="spellStart"/>
            <w:r w:rsidRPr="00505726">
              <w:rPr>
                <w:rFonts w:asciiTheme="minorHAnsi" w:eastAsia="Calibri" w:hAnsiTheme="minorHAnsi" w:cstheme="minorHAnsi"/>
                <w:b/>
                <w:bCs/>
                <w:sz w:val="22"/>
                <w:szCs w:val="22"/>
              </w:rPr>
              <w:t>услуги</w:t>
            </w:r>
            <w:proofErr w:type="spellEnd"/>
          </w:p>
        </w:tc>
        <w:tc>
          <w:tcPr>
            <w:tcW w:w="828" w:type="dxa"/>
            <w:tcBorders>
              <w:top w:val="nil"/>
              <w:left w:val="nil"/>
              <w:bottom w:val="single" w:sz="4" w:space="0" w:color="auto"/>
              <w:right w:val="single" w:sz="4" w:space="0" w:color="auto"/>
            </w:tcBorders>
            <w:shd w:val="clear" w:color="auto" w:fill="auto"/>
            <w:noWrap/>
            <w:vAlign w:val="bottom"/>
            <w:hideMark/>
          </w:tcPr>
          <w:p w14:paraId="2483D72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469</w:t>
            </w:r>
          </w:p>
        </w:tc>
      </w:tr>
      <w:tr w:rsidR="00505726" w:rsidRPr="00505726" w14:paraId="2ACCA3D5" w14:textId="77777777" w:rsidTr="00D0710F">
        <w:trPr>
          <w:trHeight w:val="300"/>
          <w:jc w:val="center"/>
        </w:trPr>
        <w:tc>
          <w:tcPr>
            <w:tcW w:w="619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63FF03E"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Приход</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по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основ</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сопственост</w:t>
            </w:r>
            <w:proofErr w:type="spellEnd"/>
            <w:r w:rsidRPr="00505726">
              <w:rPr>
                <w:rFonts w:asciiTheme="minorHAnsi" w:eastAsia="Calibri" w:hAnsiTheme="minorHAnsi" w:cstheme="minorHAnsi"/>
                <w:b/>
                <w:bCs/>
                <w:sz w:val="22"/>
                <w:szCs w:val="22"/>
              </w:rPr>
              <w:t xml:space="preserve"> и </w:t>
            </w:r>
            <w:proofErr w:type="spellStart"/>
            <w:r w:rsidRPr="00505726">
              <w:rPr>
                <w:rFonts w:asciiTheme="minorHAnsi" w:eastAsia="Calibri" w:hAnsiTheme="minorHAnsi" w:cstheme="minorHAnsi"/>
                <w:b/>
                <w:bCs/>
                <w:sz w:val="22"/>
                <w:szCs w:val="22"/>
              </w:rPr>
              <w:t>други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инвестиции</w:t>
            </w:r>
            <w:proofErr w:type="spellEnd"/>
          </w:p>
        </w:tc>
        <w:tc>
          <w:tcPr>
            <w:tcW w:w="828" w:type="dxa"/>
            <w:tcBorders>
              <w:top w:val="nil"/>
              <w:left w:val="nil"/>
              <w:bottom w:val="single" w:sz="4" w:space="0" w:color="auto"/>
              <w:right w:val="single" w:sz="4" w:space="0" w:color="auto"/>
            </w:tcBorders>
            <w:shd w:val="clear" w:color="auto" w:fill="auto"/>
            <w:noWrap/>
            <w:vAlign w:val="bottom"/>
            <w:hideMark/>
          </w:tcPr>
          <w:p w14:paraId="1DF067D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70</w:t>
            </w:r>
          </w:p>
        </w:tc>
      </w:tr>
      <w:tr w:rsidR="00505726" w:rsidRPr="00505726" w14:paraId="70F5558F" w14:textId="77777777" w:rsidTr="00D0710F">
        <w:trPr>
          <w:trHeight w:val="300"/>
          <w:jc w:val="center"/>
        </w:trPr>
        <w:tc>
          <w:tcPr>
            <w:tcW w:w="619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7B5FE78"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Пензии</w:t>
            </w:r>
            <w:proofErr w:type="spellEnd"/>
          </w:p>
        </w:tc>
        <w:tc>
          <w:tcPr>
            <w:tcW w:w="828" w:type="dxa"/>
            <w:tcBorders>
              <w:top w:val="nil"/>
              <w:left w:val="nil"/>
              <w:bottom w:val="single" w:sz="4" w:space="0" w:color="auto"/>
              <w:right w:val="single" w:sz="4" w:space="0" w:color="auto"/>
            </w:tcBorders>
            <w:shd w:val="clear" w:color="auto" w:fill="auto"/>
            <w:noWrap/>
            <w:vAlign w:val="bottom"/>
            <w:hideMark/>
          </w:tcPr>
          <w:p w14:paraId="6BEFFE2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3262</w:t>
            </w:r>
          </w:p>
        </w:tc>
      </w:tr>
      <w:tr w:rsidR="00505726" w:rsidRPr="00505726" w14:paraId="3664B5CE" w14:textId="77777777" w:rsidTr="00D0710F">
        <w:trPr>
          <w:trHeight w:val="300"/>
          <w:jc w:val="center"/>
        </w:trPr>
        <w:tc>
          <w:tcPr>
            <w:tcW w:w="619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EE04EDB"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Социјални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трансфери</w:t>
            </w:r>
            <w:proofErr w:type="spellEnd"/>
          </w:p>
        </w:tc>
        <w:tc>
          <w:tcPr>
            <w:tcW w:w="828" w:type="dxa"/>
            <w:tcBorders>
              <w:top w:val="nil"/>
              <w:left w:val="nil"/>
              <w:bottom w:val="single" w:sz="4" w:space="0" w:color="auto"/>
              <w:right w:val="single" w:sz="4" w:space="0" w:color="auto"/>
            </w:tcBorders>
            <w:shd w:val="clear" w:color="auto" w:fill="auto"/>
            <w:noWrap/>
            <w:vAlign w:val="bottom"/>
            <w:hideMark/>
          </w:tcPr>
          <w:p w14:paraId="4E3DDD6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461</w:t>
            </w:r>
          </w:p>
        </w:tc>
      </w:tr>
      <w:tr w:rsidR="00505726" w:rsidRPr="00505726" w14:paraId="75AFABDA" w14:textId="77777777" w:rsidTr="00D0710F">
        <w:trPr>
          <w:trHeight w:val="300"/>
          <w:jc w:val="center"/>
        </w:trPr>
        <w:tc>
          <w:tcPr>
            <w:tcW w:w="619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09F6871"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Заеми</w:t>
            </w:r>
            <w:proofErr w:type="spellEnd"/>
          </w:p>
        </w:tc>
        <w:tc>
          <w:tcPr>
            <w:tcW w:w="828" w:type="dxa"/>
            <w:tcBorders>
              <w:top w:val="nil"/>
              <w:left w:val="nil"/>
              <w:bottom w:val="single" w:sz="4" w:space="0" w:color="auto"/>
              <w:right w:val="single" w:sz="4" w:space="0" w:color="auto"/>
            </w:tcBorders>
            <w:shd w:val="clear" w:color="auto" w:fill="auto"/>
            <w:noWrap/>
            <w:vAlign w:val="bottom"/>
            <w:hideMark/>
          </w:tcPr>
          <w:p w14:paraId="0E76914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w:t>
            </w:r>
          </w:p>
        </w:tc>
      </w:tr>
      <w:tr w:rsidR="00505726" w:rsidRPr="00505726" w14:paraId="33164980" w14:textId="77777777" w:rsidTr="00D0710F">
        <w:trPr>
          <w:trHeight w:val="300"/>
          <w:jc w:val="center"/>
        </w:trPr>
        <w:tc>
          <w:tcPr>
            <w:tcW w:w="619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F60B557"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Други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извори</w:t>
            </w:r>
            <w:proofErr w:type="spellEnd"/>
          </w:p>
        </w:tc>
        <w:tc>
          <w:tcPr>
            <w:tcW w:w="828" w:type="dxa"/>
            <w:tcBorders>
              <w:top w:val="nil"/>
              <w:left w:val="nil"/>
              <w:bottom w:val="single" w:sz="4" w:space="0" w:color="auto"/>
              <w:right w:val="single" w:sz="4" w:space="0" w:color="auto"/>
            </w:tcBorders>
            <w:shd w:val="clear" w:color="auto" w:fill="auto"/>
            <w:noWrap/>
            <w:vAlign w:val="bottom"/>
            <w:hideMark/>
          </w:tcPr>
          <w:p w14:paraId="6C19C13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257</w:t>
            </w:r>
          </w:p>
        </w:tc>
      </w:tr>
      <w:tr w:rsidR="00505726" w:rsidRPr="00505726" w14:paraId="0C8335B6" w14:textId="77777777" w:rsidTr="00D0710F">
        <w:trPr>
          <w:trHeight w:val="300"/>
          <w:jc w:val="center"/>
        </w:trPr>
        <w:tc>
          <w:tcPr>
            <w:tcW w:w="619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90E8A57"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Нема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приход</w:t>
            </w:r>
            <w:proofErr w:type="spellEnd"/>
          </w:p>
        </w:tc>
        <w:tc>
          <w:tcPr>
            <w:tcW w:w="828" w:type="dxa"/>
            <w:tcBorders>
              <w:top w:val="nil"/>
              <w:left w:val="nil"/>
              <w:bottom w:val="single" w:sz="4" w:space="0" w:color="auto"/>
              <w:right w:val="single" w:sz="4" w:space="0" w:color="auto"/>
            </w:tcBorders>
            <w:shd w:val="clear" w:color="auto" w:fill="auto"/>
            <w:noWrap/>
            <w:vAlign w:val="bottom"/>
            <w:hideMark/>
          </w:tcPr>
          <w:p w14:paraId="3DDE197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680</w:t>
            </w:r>
          </w:p>
        </w:tc>
      </w:tr>
      <w:tr w:rsidR="00505726" w:rsidRPr="00505726" w14:paraId="7E60DEB1" w14:textId="77777777" w:rsidTr="00D0710F">
        <w:trPr>
          <w:trHeight w:val="300"/>
          <w:jc w:val="center"/>
        </w:trPr>
        <w:tc>
          <w:tcPr>
            <w:tcW w:w="619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0B02DEF"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Издржувано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лице</w:t>
            </w:r>
            <w:proofErr w:type="spellEnd"/>
          </w:p>
        </w:tc>
        <w:tc>
          <w:tcPr>
            <w:tcW w:w="828" w:type="dxa"/>
            <w:tcBorders>
              <w:top w:val="nil"/>
              <w:left w:val="nil"/>
              <w:bottom w:val="single" w:sz="4" w:space="0" w:color="auto"/>
              <w:right w:val="single" w:sz="4" w:space="0" w:color="auto"/>
            </w:tcBorders>
            <w:shd w:val="clear" w:color="auto" w:fill="auto"/>
            <w:noWrap/>
            <w:vAlign w:val="bottom"/>
            <w:hideMark/>
          </w:tcPr>
          <w:p w14:paraId="21DEE0C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1834</w:t>
            </w:r>
          </w:p>
        </w:tc>
      </w:tr>
      <w:tr w:rsidR="00505726" w:rsidRPr="00505726" w14:paraId="2B5A8868" w14:textId="77777777" w:rsidTr="00D0710F">
        <w:trPr>
          <w:trHeight w:val="300"/>
          <w:jc w:val="center"/>
        </w:trPr>
        <w:tc>
          <w:tcPr>
            <w:tcW w:w="619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54C2E4D"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Повеќе</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извори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средства</w:t>
            </w:r>
            <w:proofErr w:type="spellEnd"/>
          </w:p>
        </w:tc>
        <w:tc>
          <w:tcPr>
            <w:tcW w:w="828" w:type="dxa"/>
            <w:tcBorders>
              <w:top w:val="nil"/>
              <w:left w:val="nil"/>
              <w:bottom w:val="single" w:sz="4" w:space="0" w:color="auto"/>
              <w:right w:val="single" w:sz="4" w:space="0" w:color="auto"/>
            </w:tcBorders>
            <w:shd w:val="clear" w:color="auto" w:fill="auto"/>
            <w:noWrap/>
            <w:vAlign w:val="bottom"/>
            <w:hideMark/>
          </w:tcPr>
          <w:p w14:paraId="36991F8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612</w:t>
            </w:r>
          </w:p>
        </w:tc>
      </w:tr>
    </w:tbl>
    <w:p w14:paraId="4B2FD0E0" w14:textId="77777777" w:rsidR="00505726" w:rsidRPr="00505726" w:rsidRDefault="00505726" w:rsidP="00505726">
      <w:pPr>
        <w:jc w:val="both"/>
        <w:rPr>
          <w:rFonts w:asciiTheme="minorHAnsi" w:eastAsia="Calibri" w:hAnsiTheme="minorHAnsi" w:cstheme="minorHAnsi"/>
          <w:b/>
          <w:bCs/>
          <w:i/>
          <w:iCs/>
          <w:sz w:val="22"/>
          <w:szCs w:val="22"/>
          <w:lang w:val="mk-MK"/>
        </w:rPr>
      </w:pPr>
      <w:r w:rsidRPr="00505726">
        <w:rPr>
          <w:rFonts w:asciiTheme="minorHAnsi" w:eastAsia="Calibri" w:hAnsiTheme="minorHAnsi" w:cstheme="minorHAnsi"/>
          <w:b/>
          <w:bCs/>
          <w:i/>
          <w:iCs/>
          <w:sz w:val="22"/>
          <w:szCs w:val="22"/>
          <w:lang w:val="mk-MK"/>
        </w:rPr>
        <w:t>Табела Вкупно работоспособно население на возраст од 15 години и повеќе според средства за живеење, Општина Свети Николе, Попис 2021 (извор: ДЗС)</w:t>
      </w:r>
    </w:p>
    <w:p w14:paraId="7014DB9B" w14:textId="77777777" w:rsidR="00505726" w:rsidRDefault="00505726" w:rsidP="00505726">
      <w:pPr>
        <w:jc w:val="both"/>
        <w:rPr>
          <w:rFonts w:asciiTheme="minorHAnsi" w:eastAsia="Calibri" w:hAnsiTheme="minorHAnsi" w:cstheme="minorHAnsi"/>
          <w:sz w:val="22"/>
          <w:szCs w:val="22"/>
          <w:lang w:val="mk-MK"/>
        </w:rPr>
      </w:pPr>
    </w:p>
    <w:p w14:paraId="046D0C14" w14:textId="3FEC8771"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 xml:space="preserve">Од податоците во табелата може да се види дека најголем дел од работоспособното население се со плата или друга надокната но загрижува и бројот на пензии коишто е доста висок, како и лицата коишто немаат приход или се изддржувани од лица. </w:t>
      </w:r>
    </w:p>
    <w:p w14:paraId="04049C4A" w14:textId="77777777" w:rsidR="00505726" w:rsidRDefault="00505726" w:rsidP="00505726">
      <w:pPr>
        <w:jc w:val="both"/>
        <w:rPr>
          <w:rFonts w:asciiTheme="minorHAnsi" w:eastAsia="Calibri" w:hAnsiTheme="minorHAnsi" w:cstheme="minorHAnsi"/>
          <w:b/>
          <w:bCs/>
          <w:sz w:val="22"/>
          <w:szCs w:val="22"/>
          <w:lang w:val="mk-MK"/>
        </w:rPr>
      </w:pPr>
    </w:p>
    <w:p w14:paraId="6675018D" w14:textId="7E61ABB1" w:rsidR="00505726" w:rsidRPr="00505726" w:rsidRDefault="00505726" w:rsidP="00505726">
      <w:pPr>
        <w:jc w:val="both"/>
        <w:rPr>
          <w:rFonts w:asciiTheme="minorHAnsi" w:eastAsia="Calibri" w:hAnsiTheme="minorHAnsi" w:cstheme="minorHAnsi"/>
          <w:b/>
          <w:bCs/>
          <w:sz w:val="22"/>
          <w:szCs w:val="22"/>
          <w:lang w:val="mk-MK"/>
        </w:rPr>
      </w:pPr>
      <w:r w:rsidRPr="00505726">
        <w:rPr>
          <w:rFonts w:asciiTheme="minorHAnsi" w:eastAsia="Calibri" w:hAnsiTheme="minorHAnsi" w:cstheme="minorHAnsi"/>
          <w:b/>
          <w:bCs/>
          <w:sz w:val="22"/>
          <w:szCs w:val="22"/>
          <w:lang w:val="mk-MK"/>
        </w:rPr>
        <w:t>Активно население, кое врши занимање , според  дејноста.</w:t>
      </w:r>
    </w:p>
    <w:tbl>
      <w:tblPr>
        <w:tblW w:w="9068" w:type="dxa"/>
        <w:jc w:val="center"/>
        <w:tblLook w:val="04A0" w:firstRow="1" w:lastRow="0" w:firstColumn="1" w:lastColumn="0" w:noHBand="0" w:noVBand="1"/>
      </w:tblPr>
      <w:tblGrid>
        <w:gridCol w:w="6306"/>
        <w:gridCol w:w="1140"/>
        <w:gridCol w:w="816"/>
        <w:gridCol w:w="806"/>
      </w:tblGrid>
      <w:tr w:rsidR="00505726" w:rsidRPr="00505726" w14:paraId="2B64235F" w14:textId="77777777" w:rsidTr="00D0710F">
        <w:trPr>
          <w:trHeight w:val="600"/>
          <w:jc w:val="center"/>
        </w:trPr>
        <w:tc>
          <w:tcPr>
            <w:tcW w:w="63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31C97775"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Свети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Николе</w:t>
            </w:r>
            <w:proofErr w:type="spellEnd"/>
          </w:p>
        </w:tc>
        <w:tc>
          <w:tcPr>
            <w:tcW w:w="114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18F8994D"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Пол</w:t>
            </w:r>
            <w:proofErr w:type="spellEnd"/>
            <w:r w:rsidRPr="00505726">
              <w:rPr>
                <w:rFonts w:asciiTheme="minorHAnsi" w:eastAsia="Calibri" w:hAnsiTheme="minorHAnsi" w:cstheme="minorHAnsi"/>
                <w:b/>
                <w:bCs/>
                <w:sz w:val="22"/>
                <w:szCs w:val="22"/>
              </w:rPr>
              <w:t xml:space="preserve"> - ВКУПНО</w:t>
            </w:r>
          </w:p>
        </w:tc>
        <w:tc>
          <w:tcPr>
            <w:tcW w:w="816"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141DD1A1"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Мажи</w:t>
            </w:r>
            <w:proofErr w:type="spellEnd"/>
          </w:p>
        </w:tc>
        <w:tc>
          <w:tcPr>
            <w:tcW w:w="806"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56FFB8DF"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Жени</w:t>
            </w:r>
            <w:proofErr w:type="spellEnd"/>
          </w:p>
        </w:tc>
      </w:tr>
      <w:tr w:rsidR="00505726" w:rsidRPr="00505726" w14:paraId="1F277FB0" w14:textId="77777777" w:rsidTr="00D0710F">
        <w:trPr>
          <w:trHeight w:val="600"/>
          <w:jc w:val="center"/>
        </w:trPr>
        <w:tc>
          <w:tcPr>
            <w:tcW w:w="6306"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3BADBD9E"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Вработени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според</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секторите</w:t>
            </w:r>
            <w:proofErr w:type="spellEnd"/>
            <w:r w:rsidRPr="00505726">
              <w:rPr>
                <w:rFonts w:asciiTheme="minorHAnsi" w:eastAsia="Calibri" w:hAnsiTheme="minorHAnsi" w:cstheme="minorHAnsi"/>
                <w:b/>
                <w:bCs/>
                <w:sz w:val="22"/>
                <w:szCs w:val="22"/>
              </w:rPr>
              <w:t xml:space="preserve"> </w:t>
            </w:r>
            <w:proofErr w:type="spellStart"/>
            <w:proofErr w:type="gramStart"/>
            <w:r w:rsidRPr="00505726">
              <w:rPr>
                <w:rFonts w:asciiTheme="minorHAnsi" w:eastAsia="Calibri" w:hAnsiTheme="minorHAnsi" w:cstheme="minorHAnsi"/>
                <w:b/>
                <w:bCs/>
                <w:sz w:val="22"/>
                <w:szCs w:val="22"/>
              </w:rPr>
              <w:t>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дејност</w:t>
            </w:r>
            <w:proofErr w:type="spellEnd"/>
            <w:proofErr w:type="gramEnd"/>
            <w:r w:rsidRPr="00505726">
              <w:rPr>
                <w:rFonts w:asciiTheme="minorHAnsi" w:eastAsia="Calibri" w:hAnsiTheme="minorHAnsi" w:cstheme="minorHAnsi"/>
                <w:b/>
                <w:bCs/>
                <w:sz w:val="22"/>
                <w:szCs w:val="22"/>
              </w:rPr>
              <w:t xml:space="preserve"> - ВКУПНО</w:t>
            </w:r>
          </w:p>
        </w:tc>
        <w:tc>
          <w:tcPr>
            <w:tcW w:w="1140" w:type="dxa"/>
            <w:tcBorders>
              <w:top w:val="nil"/>
              <w:left w:val="nil"/>
              <w:bottom w:val="single" w:sz="4" w:space="0" w:color="auto"/>
              <w:right w:val="single" w:sz="4" w:space="0" w:color="auto"/>
            </w:tcBorders>
            <w:shd w:val="clear" w:color="auto" w:fill="auto"/>
            <w:vAlign w:val="bottom"/>
            <w:hideMark/>
          </w:tcPr>
          <w:p w14:paraId="1350228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5605</w:t>
            </w:r>
          </w:p>
        </w:tc>
        <w:tc>
          <w:tcPr>
            <w:tcW w:w="816" w:type="dxa"/>
            <w:tcBorders>
              <w:top w:val="nil"/>
              <w:left w:val="nil"/>
              <w:bottom w:val="single" w:sz="4" w:space="0" w:color="auto"/>
              <w:right w:val="single" w:sz="4" w:space="0" w:color="auto"/>
            </w:tcBorders>
            <w:shd w:val="clear" w:color="auto" w:fill="auto"/>
            <w:vAlign w:val="bottom"/>
            <w:hideMark/>
          </w:tcPr>
          <w:p w14:paraId="04495D8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3033</w:t>
            </w:r>
          </w:p>
        </w:tc>
        <w:tc>
          <w:tcPr>
            <w:tcW w:w="806" w:type="dxa"/>
            <w:tcBorders>
              <w:top w:val="nil"/>
              <w:left w:val="nil"/>
              <w:bottom w:val="single" w:sz="4" w:space="0" w:color="auto"/>
              <w:right w:val="single" w:sz="4" w:space="0" w:color="auto"/>
            </w:tcBorders>
            <w:shd w:val="clear" w:color="auto" w:fill="auto"/>
            <w:vAlign w:val="bottom"/>
            <w:hideMark/>
          </w:tcPr>
          <w:p w14:paraId="0D94C3C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2572</w:t>
            </w:r>
          </w:p>
        </w:tc>
      </w:tr>
      <w:tr w:rsidR="00505726" w:rsidRPr="00505726" w14:paraId="79F94DC8" w14:textId="77777777" w:rsidTr="00D0710F">
        <w:trPr>
          <w:trHeight w:val="300"/>
          <w:jc w:val="center"/>
        </w:trPr>
        <w:tc>
          <w:tcPr>
            <w:tcW w:w="6306"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495A46F9"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Земјоделство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шумарство</w:t>
            </w:r>
            <w:proofErr w:type="spellEnd"/>
            <w:r w:rsidRPr="00505726">
              <w:rPr>
                <w:rFonts w:asciiTheme="minorHAnsi" w:eastAsia="Calibri" w:hAnsiTheme="minorHAnsi" w:cstheme="minorHAnsi"/>
                <w:b/>
                <w:bCs/>
                <w:sz w:val="22"/>
                <w:szCs w:val="22"/>
              </w:rPr>
              <w:t xml:space="preserve"> и </w:t>
            </w:r>
            <w:proofErr w:type="spellStart"/>
            <w:r w:rsidRPr="00505726">
              <w:rPr>
                <w:rFonts w:asciiTheme="minorHAnsi" w:eastAsia="Calibri" w:hAnsiTheme="minorHAnsi" w:cstheme="minorHAnsi"/>
                <w:b/>
                <w:bCs/>
                <w:sz w:val="22"/>
                <w:szCs w:val="22"/>
              </w:rPr>
              <w:t>рибарство</w:t>
            </w:r>
            <w:proofErr w:type="spellEnd"/>
          </w:p>
        </w:tc>
        <w:tc>
          <w:tcPr>
            <w:tcW w:w="1140" w:type="dxa"/>
            <w:tcBorders>
              <w:top w:val="nil"/>
              <w:left w:val="nil"/>
              <w:bottom w:val="single" w:sz="4" w:space="0" w:color="auto"/>
              <w:right w:val="single" w:sz="4" w:space="0" w:color="auto"/>
            </w:tcBorders>
            <w:shd w:val="clear" w:color="auto" w:fill="auto"/>
            <w:vAlign w:val="bottom"/>
            <w:hideMark/>
          </w:tcPr>
          <w:p w14:paraId="2761959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562</w:t>
            </w:r>
          </w:p>
        </w:tc>
        <w:tc>
          <w:tcPr>
            <w:tcW w:w="816" w:type="dxa"/>
            <w:tcBorders>
              <w:top w:val="nil"/>
              <w:left w:val="nil"/>
              <w:bottom w:val="single" w:sz="4" w:space="0" w:color="auto"/>
              <w:right w:val="single" w:sz="4" w:space="0" w:color="auto"/>
            </w:tcBorders>
            <w:shd w:val="clear" w:color="auto" w:fill="auto"/>
            <w:vAlign w:val="bottom"/>
            <w:hideMark/>
          </w:tcPr>
          <w:p w14:paraId="65B4F1E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427</w:t>
            </w:r>
          </w:p>
        </w:tc>
        <w:tc>
          <w:tcPr>
            <w:tcW w:w="806" w:type="dxa"/>
            <w:tcBorders>
              <w:top w:val="nil"/>
              <w:left w:val="nil"/>
              <w:bottom w:val="single" w:sz="4" w:space="0" w:color="auto"/>
              <w:right w:val="single" w:sz="4" w:space="0" w:color="auto"/>
            </w:tcBorders>
            <w:shd w:val="clear" w:color="auto" w:fill="auto"/>
            <w:vAlign w:val="bottom"/>
            <w:hideMark/>
          </w:tcPr>
          <w:p w14:paraId="69B2587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135</w:t>
            </w:r>
          </w:p>
        </w:tc>
      </w:tr>
      <w:tr w:rsidR="00505726" w:rsidRPr="00505726" w14:paraId="35DA1598" w14:textId="77777777" w:rsidTr="00D0710F">
        <w:trPr>
          <w:trHeight w:val="300"/>
          <w:jc w:val="center"/>
        </w:trPr>
        <w:tc>
          <w:tcPr>
            <w:tcW w:w="6306"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6C29EF75"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Рударство</w:t>
            </w:r>
            <w:proofErr w:type="spellEnd"/>
            <w:r w:rsidRPr="00505726">
              <w:rPr>
                <w:rFonts w:asciiTheme="minorHAnsi" w:eastAsia="Calibri" w:hAnsiTheme="minorHAnsi" w:cstheme="minorHAnsi"/>
                <w:b/>
                <w:bCs/>
                <w:sz w:val="22"/>
                <w:szCs w:val="22"/>
              </w:rPr>
              <w:t xml:space="preserve"> и </w:t>
            </w:r>
            <w:proofErr w:type="spellStart"/>
            <w:r w:rsidRPr="00505726">
              <w:rPr>
                <w:rFonts w:asciiTheme="minorHAnsi" w:eastAsia="Calibri" w:hAnsiTheme="minorHAnsi" w:cstheme="minorHAnsi"/>
                <w:b/>
                <w:bCs/>
                <w:sz w:val="22"/>
                <w:szCs w:val="22"/>
              </w:rPr>
              <w:t>вадење</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камен</w:t>
            </w:r>
            <w:proofErr w:type="spellEnd"/>
          </w:p>
        </w:tc>
        <w:tc>
          <w:tcPr>
            <w:tcW w:w="1140" w:type="dxa"/>
            <w:tcBorders>
              <w:top w:val="nil"/>
              <w:left w:val="nil"/>
              <w:bottom w:val="single" w:sz="4" w:space="0" w:color="auto"/>
              <w:right w:val="single" w:sz="4" w:space="0" w:color="auto"/>
            </w:tcBorders>
            <w:shd w:val="clear" w:color="auto" w:fill="auto"/>
            <w:vAlign w:val="bottom"/>
            <w:hideMark/>
          </w:tcPr>
          <w:p w14:paraId="1FD45AC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10</w:t>
            </w:r>
          </w:p>
        </w:tc>
        <w:tc>
          <w:tcPr>
            <w:tcW w:w="816" w:type="dxa"/>
            <w:tcBorders>
              <w:top w:val="nil"/>
              <w:left w:val="nil"/>
              <w:bottom w:val="single" w:sz="4" w:space="0" w:color="auto"/>
              <w:right w:val="single" w:sz="4" w:space="0" w:color="auto"/>
            </w:tcBorders>
            <w:shd w:val="clear" w:color="auto" w:fill="auto"/>
            <w:vAlign w:val="bottom"/>
            <w:hideMark/>
          </w:tcPr>
          <w:p w14:paraId="30AC820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9</w:t>
            </w:r>
          </w:p>
        </w:tc>
        <w:tc>
          <w:tcPr>
            <w:tcW w:w="806" w:type="dxa"/>
            <w:tcBorders>
              <w:top w:val="nil"/>
              <w:left w:val="nil"/>
              <w:bottom w:val="single" w:sz="4" w:space="0" w:color="auto"/>
              <w:right w:val="single" w:sz="4" w:space="0" w:color="auto"/>
            </w:tcBorders>
            <w:shd w:val="clear" w:color="auto" w:fill="auto"/>
            <w:vAlign w:val="bottom"/>
            <w:hideMark/>
          </w:tcPr>
          <w:p w14:paraId="6506182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r>
      <w:tr w:rsidR="00505726" w:rsidRPr="00505726" w14:paraId="139B109C" w14:textId="77777777" w:rsidTr="00D0710F">
        <w:trPr>
          <w:trHeight w:val="300"/>
          <w:jc w:val="center"/>
        </w:trPr>
        <w:tc>
          <w:tcPr>
            <w:tcW w:w="6306"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0A7B383F"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Преработувачка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индустрија</w:t>
            </w:r>
            <w:proofErr w:type="spellEnd"/>
          </w:p>
        </w:tc>
        <w:tc>
          <w:tcPr>
            <w:tcW w:w="1140" w:type="dxa"/>
            <w:tcBorders>
              <w:top w:val="nil"/>
              <w:left w:val="nil"/>
              <w:bottom w:val="single" w:sz="4" w:space="0" w:color="auto"/>
              <w:right w:val="single" w:sz="4" w:space="0" w:color="auto"/>
            </w:tcBorders>
            <w:shd w:val="clear" w:color="auto" w:fill="auto"/>
            <w:vAlign w:val="bottom"/>
            <w:hideMark/>
          </w:tcPr>
          <w:p w14:paraId="34297C1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2074</w:t>
            </w:r>
          </w:p>
        </w:tc>
        <w:tc>
          <w:tcPr>
            <w:tcW w:w="816" w:type="dxa"/>
            <w:tcBorders>
              <w:top w:val="nil"/>
              <w:left w:val="nil"/>
              <w:bottom w:val="single" w:sz="4" w:space="0" w:color="auto"/>
              <w:right w:val="single" w:sz="4" w:space="0" w:color="auto"/>
            </w:tcBorders>
            <w:shd w:val="clear" w:color="auto" w:fill="auto"/>
            <w:vAlign w:val="bottom"/>
            <w:hideMark/>
          </w:tcPr>
          <w:p w14:paraId="36894DF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840</w:t>
            </w:r>
          </w:p>
        </w:tc>
        <w:tc>
          <w:tcPr>
            <w:tcW w:w="806" w:type="dxa"/>
            <w:tcBorders>
              <w:top w:val="nil"/>
              <w:left w:val="nil"/>
              <w:bottom w:val="single" w:sz="4" w:space="0" w:color="auto"/>
              <w:right w:val="single" w:sz="4" w:space="0" w:color="auto"/>
            </w:tcBorders>
            <w:shd w:val="clear" w:color="auto" w:fill="auto"/>
            <w:vAlign w:val="bottom"/>
            <w:hideMark/>
          </w:tcPr>
          <w:p w14:paraId="4C81335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1234</w:t>
            </w:r>
          </w:p>
        </w:tc>
      </w:tr>
      <w:tr w:rsidR="00505726" w:rsidRPr="00505726" w14:paraId="5AF1DBB8" w14:textId="77777777" w:rsidTr="00D0710F">
        <w:trPr>
          <w:trHeight w:val="600"/>
          <w:jc w:val="center"/>
        </w:trPr>
        <w:tc>
          <w:tcPr>
            <w:tcW w:w="6306"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3ED8E426"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Снабдување</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со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електрична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енергија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гас</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пареа</w:t>
            </w:r>
            <w:proofErr w:type="spellEnd"/>
            <w:r w:rsidRPr="00505726">
              <w:rPr>
                <w:rFonts w:asciiTheme="minorHAnsi" w:eastAsia="Calibri" w:hAnsiTheme="minorHAnsi" w:cstheme="minorHAnsi"/>
                <w:b/>
                <w:bCs/>
                <w:sz w:val="22"/>
                <w:szCs w:val="22"/>
              </w:rPr>
              <w:t xml:space="preserve"> и </w:t>
            </w:r>
            <w:proofErr w:type="spellStart"/>
            <w:r w:rsidRPr="00505726">
              <w:rPr>
                <w:rFonts w:asciiTheme="minorHAnsi" w:eastAsia="Calibri" w:hAnsiTheme="minorHAnsi" w:cstheme="minorHAnsi"/>
                <w:b/>
                <w:bCs/>
                <w:sz w:val="22"/>
                <w:szCs w:val="22"/>
              </w:rPr>
              <w:t>климатизација</w:t>
            </w:r>
            <w:proofErr w:type="spellEnd"/>
          </w:p>
        </w:tc>
        <w:tc>
          <w:tcPr>
            <w:tcW w:w="1140" w:type="dxa"/>
            <w:tcBorders>
              <w:top w:val="nil"/>
              <w:left w:val="nil"/>
              <w:bottom w:val="single" w:sz="4" w:space="0" w:color="auto"/>
              <w:right w:val="single" w:sz="4" w:space="0" w:color="auto"/>
            </w:tcBorders>
            <w:shd w:val="clear" w:color="auto" w:fill="auto"/>
            <w:vAlign w:val="bottom"/>
            <w:hideMark/>
          </w:tcPr>
          <w:p w14:paraId="21B5577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28</w:t>
            </w:r>
          </w:p>
        </w:tc>
        <w:tc>
          <w:tcPr>
            <w:tcW w:w="816" w:type="dxa"/>
            <w:tcBorders>
              <w:top w:val="nil"/>
              <w:left w:val="nil"/>
              <w:bottom w:val="single" w:sz="4" w:space="0" w:color="auto"/>
              <w:right w:val="single" w:sz="4" w:space="0" w:color="auto"/>
            </w:tcBorders>
            <w:shd w:val="clear" w:color="auto" w:fill="auto"/>
            <w:vAlign w:val="bottom"/>
            <w:hideMark/>
          </w:tcPr>
          <w:p w14:paraId="44E9BCB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26</w:t>
            </w:r>
          </w:p>
        </w:tc>
        <w:tc>
          <w:tcPr>
            <w:tcW w:w="806" w:type="dxa"/>
            <w:tcBorders>
              <w:top w:val="nil"/>
              <w:left w:val="nil"/>
              <w:bottom w:val="single" w:sz="4" w:space="0" w:color="auto"/>
              <w:right w:val="single" w:sz="4" w:space="0" w:color="auto"/>
            </w:tcBorders>
            <w:shd w:val="clear" w:color="auto" w:fill="auto"/>
            <w:vAlign w:val="bottom"/>
            <w:hideMark/>
          </w:tcPr>
          <w:p w14:paraId="55F9605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r>
      <w:tr w:rsidR="00505726" w:rsidRPr="00505726" w14:paraId="059E4B3C" w14:textId="77777777" w:rsidTr="00505726">
        <w:trPr>
          <w:trHeight w:val="588"/>
          <w:jc w:val="center"/>
        </w:trPr>
        <w:tc>
          <w:tcPr>
            <w:tcW w:w="6306"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0B871430"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Снабдување</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со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вода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отстранување</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отпадни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води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управување</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со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отпад</w:t>
            </w:r>
            <w:proofErr w:type="spellEnd"/>
            <w:r w:rsidRPr="00505726">
              <w:rPr>
                <w:rFonts w:asciiTheme="minorHAnsi" w:eastAsia="Calibri" w:hAnsiTheme="minorHAnsi" w:cstheme="minorHAnsi"/>
                <w:b/>
                <w:bCs/>
                <w:sz w:val="22"/>
                <w:szCs w:val="22"/>
              </w:rPr>
              <w:t xml:space="preserve"> и </w:t>
            </w:r>
            <w:proofErr w:type="spellStart"/>
            <w:r w:rsidRPr="00505726">
              <w:rPr>
                <w:rFonts w:asciiTheme="minorHAnsi" w:eastAsia="Calibri" w:hAnsiTheme="minorHAnsi" w:cstheme="minorHAnsi"/>
                <w:b/>
                <w:bCs/>
                <w:sz w:val="22"/>
                <w:szCs w:val="22"/>
              </w:rPr>
              <w:t>дејности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за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санација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околината</w:t>
            </w:r>
            <w:proofErr w:type="spellEnd"/>
          </w:p>
        </w:tc>
        <w:tc>
          <w:tcPr>
            <w:tcW w:w="1140" w:type="dxa"/>
            <w:tcBorders>
              <w:top w:val="nil"/>
              <w:left w:val="nil"/>
              <w:bottom w:val="single" w:sz="4" w:space="0" w:color="auto"/>
              <w:right w:val="single" w:sz="4" w:space="0" w:color="auto"/>
            </w:tcBorders>
            <w:shd w:val="clear" w:color="auto" w:fill="auto"/>
            <w:vAlign w:val="bottom"/>
            <w:hideMark/>
          </w:tcPr>
          <w:p w14:paraId="581E2FF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94</w:t>
            </w:r>
          </w:p>
        </w:tc>
        <w:tc>
          <w:tcPr>
            <w:tcW w:w="816" w:type="dxa"/>
            <w:tcBorders>
              <w:top w:val="nil"/>
              <w:left w:val="nil"/>
              <w:bottom w:val="single" w:sz="4" w:space="0" w:color="auto"/>
              <w:right w:val="single" w:sz="4" w:space="0" w:color="auto"/>
            </w:tcBorders>
            <w:shd w:val="clear" w:color="auto" w:fill="auto"/>
            <w:vAlign w:val="bottom"/>
            <w:hideMark/>
          </w:tcPr>
          <w:p w14:paraId="19229E8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81</w:t>
            </w:r>
          </w:p>
        </w:tc>
        <w:tc>
          <w:tcPr>
            <w:tcW w:w="806" w:type="dxa"/>
            <w:tcBorders>
              <w:top w:val="nil"/>
              <w:left w:val="nil"/>
              <w:bottom w:val="single" w:sz="4" w:space="0" w:color="auto"/>
              <w:right w:val="single" w:sz="4" w:space="0" w:color="auto"/>
            </w:tcBorders>
            <w:shd w:val="clear" w:color="auto" w:fill="auto"/>
            <w:vAlign w:val="bottom"/>
            <w:hideMark/>
          </w:tcPr>
          <w:p w14:paraId="6028505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13</w:t>
            </w:r>
          </w:p>
        </w:tc>
      </w:tr>
      <w:tr w:rsidR="00505726" w:rsidRPr="00505726" w14:paraId="4CFE5095" w14:textId="77777777" w:rsidTr="00D0710F">
        <w:trPr>
          <w:trHeight w:val="300"/>
          <w:jc w:val="center"/>
        </w:trPr>
        <w:tc>
          <w:tcPr>
            <w:tcW w:w="6306"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24B8F06D"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Градежништво</w:t>
            </w:r>
            <w:proofErr w:type="spellEnd"/>
          </w:p>
        </w:tc>
        <w:tc>
          <w:tcPr>
            <w:tcW w:w="1140" w:type="dxa"/>
            <w:tcBorders>
              <w:top w:val="nil"/>
              <w:left w:val="nil"/>
              <w:bottom w:val="single" w:sz="4" w:space="0" w:color="auto"/>
              <w:right w:val="single" w:sz="4" w:space="0" w:color="auto"/>
            </w:tcBorders>
            <w:shd w:val="clear" w:color="auto" w:fill="auto"/>
            <w:vAlign w:val="bottom"/>
            <w:hideMark/>
          </w:tcPr>
          <w:p w14:paraId="65EC3ED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335</w:t>
            </w:r>
          </w:p>
        </w:tc>
        <w:tc>
          <w:tcPr>
            <w:tcW w:w="816" w:type="dxa"/>
            <w:tcBorders>
              <w:top w:val="nil"/>
              <w:left w:val="nil"/>
              <w:bottom w:val="single" w:sz="4" w:space="0" w:color="auto"/>
              <w:right w:val="single" w:sz="4" w:space="0" w:color="auto"/>
            </w:tcBorders>
            <w:shd w:val="clear" w:color="auto" w:fill="auto"/>
            <w:vAlign w:val="bottom"/>
            <w:hideMark/>
          </w:tcPr>
          <w:p w14:paraId="3333B59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320</w:t>
            </w:r>
          </w:p>
        </w:tc>
        <w:tc>
          <w:tcPr>
            <w:tcW w:w="806" w:type="dxa"/>
            <w:tcBorders>
              <w:top w:val="nil"/>
              <w:left w:val="nil"/>
              <w:bottom w:val="single" w:sz="4" w:space="0" w:color="auto"/>
              <w:right w:val="single" w:sz="4" w:space="0" w:color="auto"/>
            </w:tcBorders>
            <w:shd w:val="clear" w:color="auto" w:fill="auto"/>
            <w:vAlign w:val="bottom"/>
            <w:hideMark/>
          </w:tcPr>
          <w:p w14:paraId="61CB3D5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15</w:t>
            </w:r>
          </w:p>
        </w:tc>
      </w:tr>
      <w:tr w:rsidR="00505726" w:rsidRPr="00505726" w14:paraId="504ECFCE" w14:textId="77777777" w:rsidTr="00D0710F">
        <w:trPr>
          <w:trHeight w:val="600"/>
          <w:jc w:val="center"/>
        </w:trPr>
        <w:tc>
          <w:tcPr>
            <w:tcW w:w="6306"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5366539F"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Трговија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големо</w:t>
            </w:r>
            <w:proofErr w:type="spellEnd"/>
            <w:r w:rsidRPr="00505726">
              <w:rPr>
                <w:rFonts w:asciiTheme="minorHAnsi" w:eastAsia="Calibri" w:hAnsiTheme="minorHAnsi" w:cstheme="minorHAnsi"/>
                <w:b/>
                <w:bCs/>
                <w:sz w:val="22"/>
                <w:szCs w:val="22"/>
              </w:rPr>
              <w:t xml:space="preserve"> и </w:t>
            </w:r>
            <w:proofErr w:type="spellStart"/>
            <w:r w:rsidRPr="00505726">
              <w:rPr>
                <w:rFonts w:asciiTheme="minorHAnsi" w:eastAsia="Calibri" w:hAnsiTheme="minorHAnsi" w:cstheme="minorHAnsi"/>
                <w:b/>
                <w:bCs/>
                <w:sz w:val="22"/>
                <w:szCs w:val="22"/>
              </w:rPr>
              <w:t>трговија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мало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поправка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моторни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возила</w:t>
            </w:r>
            <w:proofErr w:type="spellEnd"/>
            <w:r w:rsidRPr="00505726">
              <w:rPr>
                <w:rFonts w:asciiTheme="minorHAnsi" w:eastAsia="Calibri" w:hAnsiTheme="minorHAnsi" w:cstheme="minorHAnsi"/>
                <w:b/>
                <w:bCs/>
                <w:sz w:val="22"/>
                <w:szCs w:val="22"/>
              </w:rPr>
              <w:t xml:space="preserve"> и </w:t>
            </w:r>
            <w:proofErr w:type="spellStart"/>
            <w:r w:rsidRPr="00505726">
              <w:rPr>
                <w:rFonts w:asciiTheme="minorHAnsi" w:eastAsia="Calibri" w:hAnsiTheme="minorHAnsi" w:cstheme="minorHAnsi"/>
                <w:b/>
                <w:bCs/>
                <w:sz w:val="22"/>
                <w:szCs w:val="22"/>
              </w:rPr>
              <w:t>мотоцикли</w:t>
            </w:r>
            <w:proofErr w:type="spellEnd"/>
          </w:p>
        </w:tc>
        <w:tc>
          <w:tcPr>
            <w:tcW w:w="1140" w:type="dxa"/>
            <w:tcBorders>
              <w:top w:val="nil"/>
              <w:left w:val="nil"/>
              <w:bottom w:val="single" w:sz="4" w:space="0" w:color="auto"/>
              <w:right w:val="single" w:sz="4" w:space="0" w:color="auto"/>
            </w:tcBorders>
            <w:shd w:val="clear" w:color="auto" w:fill="auto"/>
            <w:vAlign w:val="bottom"/>
            <w:hideMark/>
          </w:tcPr>
          <w:p w14:paraId="17A2DF6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642</w:t>
            </w:r>
          </w:p>
        </w:tc>
        <w:tc>
          <w:tcPr>
            <w:tcW w:w="816" w:type="dxa"/>
            <w:tcBorders>
              <w:top w:val="nil"/>
              <w:left w:val="nil"/>
              <w:bottom w:val="single" w:sz="4" w:space="0" w:color="auto"/>
              <w:right w:val="single" w:sz="4" w:space="0" w:color="auto"/>
            </w:tcBorders>
            <w:shd w:val="clear" w:color="auto" w:fill="auto"/>
            <w:vAlign w:val="bottom"/>
            <w:hideMark/>
          </w:tcPr>
          <w:p w14:paraId="5E60D6F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335</w:t>
            </w:r>
          </w:p>
        </w:tc>
        <w:tc>
          <w:tcPr>
            <w:tcW w:w="806" w:type="dxa"/>
            <w:tcBorders>
              <w:top w:val="nil"/>
              <w:left w:val="nil"/>
              <w:bottom w:val="single" w:sz="4" w:space="0" w:color="auto"/>
              <w:right w:val="single" w:sz="4" w:space="0" w:color="auto"/>
            </w:tcBorders>
            <w:shd w:val="clear" w:color="auto" w:fill="auto"/>
            <w:vAlign w:val="bottom"/>
            <w:hideMark/>
          </w:tcPr>
          <w:p w14:paraId="4424BC0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307</w:t>
            </w:r>
          </w:p>
        </w:tc>
      </w:tr>
      <w:tr w:rsidR="00505726" w:rsidRPr="00505726" w14:paraId="4F2C7FF2" w14:textId="77777777" w:rsidTr="00D0710F">
        <w:trPr>
          <w:trHeight w:val="300"/>
          <w:jc w:val="center"/>
        </w:trPr>
        <w:tc>
          <w:tcPr>
            <w:tcW w:w="6306"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7A86FB8E"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Транспорт</w:t>
            </w:r>
            <w:proofErr w:type="spellEnd"/>
            <w:r w:rsidRPr="00505726">
              <w:rPr>
                <w:rFonts w:asciiTheme="minorHAnsi" w:eastAsia="Calibri" w:hAnsiTheme="minorHAnsi" w:cstheme="minorHAnsi"/>
                <w:b/>
                <w:bCs/>
                <w:sz w:val="22"/>
                <w:szCs w:val="22"/>
              </w:rPr>
              <w:t xml:space="preserve"> и </w:t>
            </w:r>
            <w:proofErr w:type="spellStart"/>
            <w:r w:rsidRPr="00505726">
              <w:rPr>
                <w:rFonts w:asciiTheme="minorHAnsi" w:eastAsia="Calibri" w:hAnsiTheme="minorHAnsi" w:cstheme="minorHAnsi"/>
                <w:b/>
                <w:bCs/>
                <w:sz w:val="22"/>
                <w:szCs w:val="22"/>
              </w:rPr>
              <w:t>складирање</w:t>
            </w:r>
            <w:proofErr w:type="spellEnd"/>
          </w:p>
        </w:tc>
        <w:tc>
          <w:tcPr>
            <w:tcW w:w="1140" w:type="dxa"/>
            <w:tcBorders>
              <w:top w:val="nil"/>
              <w:left w:val="nil"/>
              <w:bottom w:val="single" w:sz="4" w:space="0" w:color="auto"/>
              <w:right w:val="single" w:sz="4" w:space="0" w:color="auto"/>
            </w:tcBorders>
            <w:shd w:val="clear" w:color="auto" w:fill="auto"/>
            <w:vAlign w:val="bottom"/>
            <w:hideMark/>
          </w:tcPr>
          <w:p w14:paraId="276D821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172</w:t>
            </w:r>
          </w:p>
        </w:tc>
        <w:tc>
          <w:tcPr>
            <w:tcW w:w="816" w:type="dxa"/>
            <w:tcBorders>
              <w:top w:val="nil"/>
              <w:left w:val="nil"/>
              <w:bottom w:val="single" w:sz="4" w:space="0" w:color="auto"/>
              <w:right w:val="single" w:sz="4" w:space="0" w:color="auto"/>
            </w:tcBorders>
            <w:shd w:val="clear" w:color="auto" w:fill="auto"/>
            <w:vAlign w:val="bottom"/>
            <w:hideMark/>
          </w:tcPr>
          <w:p w14:paraId="2F2501A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153</w:t>
            </w:r>
          </w:p>
        </w:tc>
        <w:tc>
          <w:tcPr>
            <w:tcW w:w="806" w:type="dxa"/>
            <w:tcBorders>
              <w:top w:val="nil"/>
              <w:left w:val="nil"/>
              <w:bottom w:val="single" w:sz="4" w:space="0" w:color="auto"/>
              <w:right w:val="single" w:sz="4" w:space="0" w:color="auto"/>
            </w:tcBorders>
            <w:shd w:val="clear" w:color="auto" w:fill="auto"/>
            <w:vAlign w:val="bottom"/>
            <w:hideMark/>
          </w:tcPr>
          <w:p w14:paraId="39BE28B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19</w:t>
            </w:r>
          </w:p>
        </w:tc>
      </w:tr>
      <w:tr w:rsidR="00505726" w:rsidRPr="00505726" w14:paraId="3B8838AC" w14:textId="77777777" w:rsidTr="00D0710F">
        <w:trPr>
          <w:trHeight w:val="600"/>
          <w:jc w:val="center"/>
        </w:trPr>
        <w:tc>
          <w:tcPr>
            <w:tcW w:w="6306"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793538BC"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Објекти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за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сместување</w:t>
            </w:r>
            <w:proofErr w:type="spellEnd"/>
            <w:r w:rsidRPr="00505726">
              <w:rPr>
                <w:rFonts w:asciiTheme="minorHAnsi" w:eastAsia="Calibri" w:hAnsiTheme="minorHAnsi" w:cstheme="minorHAnsi"/>
                <w:b/>
                <w:bCs/>
                <w:sz w:val="22"/>
                <w:szCs w:val="22"/>
              </w:rPr>
              <w:t xml:space="preserve"> и </w:t>
            </w:r>
            <w:proofErr w:type="spellStart"/>
            <w:r w:rsidRPr="00505726">
              <w:rPr>
                <w:rFonts w:asciiTheme="minorHAnsi" w:eastAsia="Calibri" w:hAnsiTheme="minorHAnsi" w:cstheme="minorHAnsi"/>
                <w:b/>
                <w:bCs/>
                <w:sz w:val="22"/>
                <w:szCs w:val="22"/>
              </w:rPr>
              <w:t>сервисни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дејности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со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храна</w:t>
            </w:r>
            <w:proofErr w:type="spellEnd"/>
          </w:p>
        </w:tc>
        <w:tc>
          <w:tcPr>
            <w:tcW w:w="1140" w:type="dxa"/>
            <w:tcBorders>
              <w:top w:val="nil"/>
              <w:left w:val="nil"/>
              <w:bottom w:val="single" w:sz="4" w:space="0" w:color="auto"/>
              <w:right w:val="single" w:sz="4" w:space="0" w:color="auto"/>
            </w:tcBorders>
            <w:shd w:val="clear" w:color="auto" w:fill="auto"/>
            <w:vAlign w:val="bottom"/>
            <w:hideMark/>
          </w:tcPr>
          <w:p w14:paraId="09CE6BA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134</w:t>
            </w:r>
          </w:p>
        </w:tc>
        <w:tc>
          <w:tcPr>
            <w:tcW w:w="816" w:type="dxa"/>
            <w:tcBorders>
              <w:top w:val="nil"/>
              <w:left w:val="nil"/>
              <w:bottom w:val="single" w:sz="4" w:space="0" w:color="auto"/>
              <w:right w:val="single" w:sz="4" w:space="0" w:color="auto"/>
            </w:tcBorders>
            <w:shd w:val="clear" w:color="auto" w:fill="auto"/>
            <w:vAlign w:val="bottom"/>
            <w:hideMark/>
          </w:tcPr>
          <w:p w14:paraId="4F039F2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75</w:t>
            </w:r>
          </w:p>
        </w:tc>
        <w:tc>
          <w:tcPr>
            <w:tcW w:w="806" w:type="dxa"/>
            <w:tcBorders>
              <w:top w:val="nil"/>
              <w:left w:val="nil"/>
              <w:bottom w:val="single" w:sz="4" w:space="0" w:color="auto"/>
              <w:right w:val="single" w:sz="4" w:space="0" w:color="auto"/>
            </w:tcBorders>
            <w:shd w:val="clear" w:color="auto" w:fill="auto"/>
            <w:vAlign w:val="bottom"/>
            <w:hideMark/>
          </w:tcPr>
          <w:p w14:paraId="58FEA18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59</w:t>
            </w:r>
          </w:p>
        </w:tc>
      </w:tr>
      <w:tr w:rsidR="00505726" w:rsidRPr="00505726" w14:paraId="0A142B03" w14:textId="77777777" w:rsidTr="00D0710F">
        <w:trPr>
          <w:trHeight w:val="300"/>
          <w:jc w:val="center"/>
        </w:trPr>
        <w:tc>
          <w:tcPr>
            <w:tcW w:w="6306"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73F2FCE4"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Информации</w:t>
            </w:r>
            <w:proofErr w:type="spellEnd"/>
            <w:r w:rsidRPr="00505726">
              <w:rPr>
                <w:rFonts w:asciiTheme="minorHAnsi" w:eastAsia="Calibri" w:hAnsiTheme="minorHAnsi" w:cstheme="minorHAnsi"/>
                <w:b/>
                <w:bCs/>
                <w:sz w:val="22"/>
                <w:szCs w:val="22"/>
              </w:rPr>
              <w:t xml:space="preserve"> и </w:t>
            </w:r>
            <w:proofErr w:type="spellStart"/>
            <w:r w:rsidRPr="00505726">
              <w:rPr>
                <w:rFonts w:asciiTheme="minorHAnsi" w:eastAsia="Calibri" w:hAnsiTheme="minorHAnsi" w:cstheme="minorHAnsi"/>
                <w:b/>
                <w:bCs/>
                <w:sz w:val="22"/>
                <w:szCs w:val="22"/>
              </w:rPr>
              <w:t>комуникации</w:t>
            </w:r>
            <w:proofErr w:type="spellEnd"/>
          </w:p>
        </w:tc>
        <w:tc>
          <w:tcPr>
            <w:tcW w:w="1140" w:type="dxa"/>
            <w:tcBorders>
              <w:top w:val="nil"/>
              <w:left w:val="nil"/>
              <w:bottom w:val="single" w:sz="4" w:space="0" w:color="auto"/>
              <w:right w:val="single" w:sz="4" w:space="0" w:color="auto"/>
            </w:tcBorders>
            <w:shd w:val="clear" w:color="auto" w:fill="auto"/>
            <w:vAlign w:val="bottom"/>
            <w:hideMark/>
          </w:tcPr>
          <w:p w14:paraId="4BDCB1E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84</w:t>
            </w:r>
          </w:p>
        </w:tc>
        <w:tc>
          <w:tcPr>
            <w:tcW w:w="816" w:type="dxa"/>
            <w:tcBorders>
              <w:top w:val="nil"/>
              <w:left w:val="nil"/>
              <w:bottom w:val="single" w:sz="4" w:space="0" w:color="auto"/>
              <w:right w:val="single" w:sz="4" w:space="0" w:color="auto"/>
            </w:tcBorders>
            <w:shd w:val="clear" w:color="auto" w:fill="auto"/>
            <w:vAlign w:val="bottom"/>
            <w:hideMark/>
          </w:tcPr>
          <w:p w14:paraId="6CA3087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37</w:t>
            </w:r>
          </w:p>
        </w:tc>
        <w:tc>
          <w:tcPr>
            <w:tcW w:w="806" w:type="dxa"/>
            <w:tcBorders>
              <w:top w:val="nil"/>
              <w:left w:val="nil"/>
              <w:bottom w:val="single" w:sz="4" w:space="0" w:color="auto"/>
              <w:right w:val="single" w:sz="4" w:space="0" w:color="auto"/>
            </w:tcBorders>
            <w:shd w:val="clear" w:color="auto" w:fill="auto"/>
            <w:vAlign w:val="bottom"/>
            <w:hideMark/>
          </w:tcPr>
          <w:p w14:paraId="4587E97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47</w:t>
            </w:r>
          </w:p>
        </w:tc>
      </w:tr>
      <w:tr w:rsidR="00505726" w:rsidRPr="00505726" w14:paraId="5B3FC903" w14:textId="77777777" w:rsidTr="00D0710F">
        <w:trPr>
          <w:trHeight w:val="300"/>
          <w:jc w:val="center"/>
        </w:trPr>
        <w:tc>
          <w:tcPr>
            <w:tcW w:w="6306"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42C2CF15"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финансиски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дејности</w:t>
            </w:r>
            <w:proofErr w:type="spellEnd"/>
            <w:r w:rsidRPr="00505726">
              <w:rPr>
                <w:rFonts w:asciiTheme="minorHAnsi" w:eastAsia="Calibri" w:hAnsiTheme="minorHAnsi" w:cstheme="minorHAnsi"/>
                <w:b/>
                <w:bCs/>
                <w:sz w:val="22"/>
                <w:szCs w:val="22"/>
              </w:rPr>
              <w:t xml:space="preserve"> и </w:t>
            </w:r>
            <w:proofErr w:type="spellStart"/>
            <w:r w:rsidRPr="00505726">
              <w:rPr>
                <w:rFonts w:asciiTheme="minorHAnsi" w:eastAsia="Calibri" w:hAnsiTheme="minorHAnsi" w:cstheme="minorHAnsi"/>
                <w:b/>
                <w:bCs/>
                <w:sz w:val="22"/>
                <w:szCs w:val="22"/>
              </w:rPr>
              <w:t>дејности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осигурување</w:t>
            </w:r>
            <w:proofErr w:type="spellEnd"/>
          </w:p>
        </w:tc>
        <w:tc>
          <w:tcPr>
            <w:tcW w:w="1140" w:type="dxa"/>
            <w:tcBorders>
              <w:top w:val="nil"/>
              <w:left w:val="nil"/>
              <w:bottom w:val="single" w:sz="4" w:space="0" w:color="auto"/>
              <w:right w:val="single" w:sz="4" w:space="0" w:color="auto"/>
            </w:tcBorders>
            <w:shd w:val="clear" w:color="auto" w:fill="auto"/>
            <w:vAlign w:val="bottom"/>
            <w:hideMark/>
          </w:tcPr>
          <w:p w14:paraId="468F2CE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54</w:t>
            </w:r>
          </w:p>
        </w:tc>
        <w:tc>
          <w:tcPr>
            <w:tcW w:w="816" w:type="dxa"/>
            <w:tcBorders>
              <w:top w:val="nil"/>
              <w:left w:val="nil"/>
              <w:bottom w:val="single" w:sz="4" w:space="0" w:color="auto"/>
              <w:right w:val="single" w:sz="4" w:space="0" w:color="auto"/>
            </w:tcBorders>
            <w:shd w:val="clear" w:color="auto" w:fill="auto"/>
            <w:vAlign w:val="bottom"/>
            <w:hideMark/>
          </w:tcPr>
          <w:p w14:paraId="7DBB40D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22</w:t>
            </w:r>
          </w:p>
        </w:tc>
        <w:tc>
          <w:tcPr>
            <w:tcW w:w="806" w:type="dxa"/>
            <w:tcBorders>
              <w:top w:val="nil"/>
              <w:left w:val="nil"/>
              <w:bottom w:val="single" w:sz="4" w:space="0" w:color="auto"/>
              <w:right w:val="single" w:sz="4" w:space="0" w:color="auto"/>
            </w:tcBorders>
            <w:shd w:val="clear" w:color="auto" w:fill="auto"/>
            <w:vAlign w:val="bottom"/>
            <w:hideMark/>
          </w:tcPr>
          <w:p w14:paraId="13B3293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32</w:t>
            </w:r>
          </w:p>
        </w:tc>
      </w:tr>
      <w:tr w:rsidR="00505726" w:rsidRPr="00505726" w14:paraId="71F297C2" w14:textId="77777777" w:rsidTr="00D0710F">
        <w:trPr>
          <w:trHeight w:val="300"/>
          <w:jc w:val="center"/>
        </w:trPr>
        <w:tc>
          <w:tcPr>
            <w:tcW w:w="6306"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390F693B"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Дејности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во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врска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со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недвижен</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имот</w:t>
            </w:r>
            <w:proofErr w:type="spellEnd"/>
          </w:p>
        </w:tc>
        <w:tc>
          <w:tcPr>
            <w:tcW w:w="1140" w:type="dxa"/>
            <w:tcBorders>
              <w:top w:val="nil"/>
              <w:left w:val="nil"/>
              <w:bottom w:val="single" w:sz="4" w:space="0" w:color="auto"/>
              <w:right w:val="single" w:sz="4" w:space="0" w:color="auto"/>
            </w:tcBorders>
            <w:shd w:val="clear" w:color="auto" w:fill="auto"/>
            <w:vAlign w:val="bottom"/>
            <w:hideMark/>
          </w:tcPr>
          <w:p w14:paraId="1F44E0E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w:t>
            </w:r>
          </w:p>
        </w:tc>
        <w:tc>
          <w:tcPr>
            <w:tcW w:w="816" w:type="dxa"/>
            <w:tcBorders>
              <w:top w:val="nil"/>
              <w:left w:val="nil"/>
              <w:bottom w:val="single" w:sz="4" w:space="0" w:color="auto"/>
              <w:right w:val="single" w:sz="4" w:space="0" w:color="auto"/>
            </w:tcBorders>
            <w:shd w:val="clear" w:color="auto" w:fill="auto"/>
            <w:vAlign w:val="bottom"/>
            <w:hideMark/>
          </w:tcPr>
          <w:p w14:paraId="30753AB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c>
          <w:tcPr>
            <w:tcW w:w="806" w:type="dxa"/>
            <w:tcBorders>
              <w:top w:val="nil"/>
              <w:left w:val="nil"/>
              <w:bottom w:val="single" w:sz="4" w:space="0" w:color="auto"/>
              <w:right w:val="single" w:sz="4" w:space="0" w:color="auto"/>
            </w:tcBorders>
            <w:shd w:val="clear" w:color="auto" w:fill="auto"/>
            <w:vAlign w:val="bottom"/>
            <w:hideMark/>
          </w:tcPr>
          <w:p w14:paraId="1C5B345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r>
      <w:tr w:rsidR="00505726" w:rsidRPr="00505726" w14:paraId="2FBFB61C" w14:textId="77777777" w:rsidTr="00D0710F">
        <w:trPr>
          <w:trHeight w:val="300"/>
          <w:jc w:val="center"/>
        </w:trPr>
        <w:tc>
          <w:tcPr>
            <w:tcW w:w="6306"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02B4DE3F"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lastRenderedPageBreak/>
              <w:t>Стручни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научни</w:t>
            </w:r>
            <w:proofErr w:type="spellEnd"/>
            <w:r w:rsidRPr="00505726">
              <w:rPr>
                <w:rFonts w:asciiTheme="minorHAnsi" w:eastAsia="Calibri" w:hAnsiTheme="minorHAnsi" w:cstheme="minorHAnsi"/>
                <w:b/>
                <w:bCs/>
                <w:sz w:val="22"/>
                <w:szCs w:val="22"/>
              </w:rPr>
              <w:t xml:space="preserve"> и </w:t>
            </w:r>
            <w:proofErr w:type="spellStart"/>
            <w:r w:rsidRPr="00505726">
              <w:rPr>
                <w:rFonts w:asciiTheme="minorHAnsi" w:eastAsia="Calibri" w:hAnsiTheme="minorHAnsi" w:cstheme="minorHAnsi"/>
                <w:b/>
                <w:bCs/>
                <w:sz w:val="22"/>
                <w:szCs w:val="22"/>
              </w:rPr>
              <w:t>технички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дејности</w:t>
            </w:r>
            <w:proofErr w:type="spellEnd"/>
          </w:p>
        </w:tc>
        <w:tc>
          <w:tcPr>
            <w:tcW w:w="1140" w:type="dxa"/>
            <w:tcBorders>
              <w:top w:val="nil"/>
              <w:left w:val="nil"/>
              <w:bottom w:val="single" w:sz="4" w:space="0" w:color="auto"/>
              <w:right w:val="single" w:sz="4" w:space="0" w:color="auto"/>
            </w:tcBorders>
            <w:shd w:val="clear" w:color="auto" w:fill="auto"/>
            <w:vAlign w:val="bottom"/>
            <w:hideMark/>
          </w:tcPr>
          <w:p w14:paraId="6FBED89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177</w:t>
            </w:r>
          </w:p>
        </w:tc>
        <w:tc>
          <w:tcPr>
            <w:tcW w:w="816" w:type="dxa"/>
            <w:tcBorders>
              <w:top w:val="nil"/>
              <w:left w:val="nil"/>
              <w:bottom w:val="single" w:sz="4" w:space="0" w:color="auto"/>
              <w:right w:val="single" w:sz="4" w:space="0" w:color="auto"/>
            </w:tcBorders>
            <w:shd w:val="clear" w:color="auto" w:fill="auto"/>
            <w:vAlign w:val="bottom"/>
            <w:hideMark/>
          </w:tcPr>
          <w:p w14:paraId="07884AE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92</w:t>
            </w:r>
          </w:p>
        </w:tc>
        <w:tc>
          <w:tcPr>
            <w:tcW w:w="806" w:type="dxa"/>
            <w:tcBorders>
              <w:top w:val="nil"/>
              <w:left w:val="nil"/>
              <w:bottom w:val="single" w:sz="4" w:space="0" w:color="auto"/>
              <w:right w:val="single" w:sz="4" w:space="0" w:color="auto"/>
            </w:tcBorders>
            <w:shd w:val="clear" w:color="auto" w:fill="auto"/>
            <w:vAlign w:val="bottom"/>
            <w:hideMark/>
          </w:tcPr>
          <w:p w14:paraId="12ADC73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85</w:t>
            </w:r>
          </w:p>
        </w:tc>
      </w:tr>
      <w:tr w:rsidR="00505726" w:rsidRPr="00505726" w14:paraId="77053E12" w14:textId="77777777" w:rsidTr="00D0710F">
        <w:trPr>
          <w:trHeight w:val="300"/>
          <w:jc w:val="center"/>
        </w:trPr>
        <w:tc>
          <w:tcPr>
            <w:tcW w:w="6306"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68BA2E0E"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Административни</w:t>
            </w:r>
            <w:proofErr w:type="spellEnd"/>
            <w:r w:rsidRPr="00505726">
              <w:rPr>
                <w:rFonts w:asciiTheme="minorHAnsi" w:eastAsia="Calibri" w:hAnsiTheme="minorHAnsi" w:cstheme="minorHAnsi"/>
                <w:b/>
                <w:bCs/>
                <w:sz w:val="22"/>
                <w:szCs w:val="22"/>
              </w:rPr>
              <w:t xml:space="preserve"> и </w:t>
            </w:r>
            <w:proofErr w:type="spellStart"/>
            <w:r w:rsidRPr="00505726">
              <w:rPr>
                <w:rFonts w:asciiTheme="minorHAnsi" w:eastAsia="Calibri" w:hAnsiTheme="minorHAnsi" w:cstheme="minorHAnsi"/>
                <w:b/>
                <w:bCs/>
                <w:sz w:val="22"/>
                <w:szCs w:val="22"/>
              </w:rPr>
              <w:t>помошни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услужни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дејности</w:t>
            </w:r>
            <w:proofErr w:type="spellEnd"/>
          </w:p>
        </w:tc>
        <w:tc>
          <w:tcPr>
            <w:tcW w:w="1140" w:type="dxa"/>
            <w:tcBorders>
              <w:top w:val="nil"/>
              <w:left w:val="nil"/>
              <w:bottom w:val="single" w:sz="4" w:space="0" w:color="auto"/>
              <w:right w:val="single" w:sz="4" w:space="0" w:color="auto"/>
            </w:tcBorders>
            <w:shd w:val="clear" w:color="auto" w:fill="auto"/>
            <w:vAlign w:val="bottom"/>
            <w:hideMark/>
          </w:tcPr>
          <w:p w14:paraId="4985BFC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134</w:t>
            </w:r>
          </w:p>
        </w:tc>
        <w:tc>
          <w:tcPr>
            <w:tcW w:w="816" w:type="dxa"/>
            <w:tcBorders>
              <w:top w:val="nil"/>
              <w:left w:val="nil"/>
              <w:bottom w:val="single" w:sz="4" w:space="0" w:color="auto"/>
              <w:right w:val="single" w:sz="4" w:space="0" w:color="auto"/>
            </w:tcBorders>
            <w:shd w:val="clear" w:color="auto" w:fill="auto"/>
            <w:vAlign w:val="bottom"/>
            <w:hideMark/>
          </w:tcPr>
          <w:p w14:paraId="2B1B165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82</w:t>
            </w:r>
          </w:p>
        </w:tc>
        <w:tc>
          <w:tcPr>
            <w:tcW w:w="806" w:type="dxa"/>
            <w:tcBorders>
              <w:top w:val="nil"/>
              <w:left w:val="nil"/>
              <w:bottom w:val="single" w:sz="4" w:space="0" w:color="auto"/>
              <w:right w:val="single" w:sz="4" w:space="0" w:color="auto"/>
            </w:tcBorders>
            <w:shd w:val="clear" w:color="auto" w:fill="auto"/>
            <w:vAlign w:val="bottom"/>
            <w:hideMark/>
          </w:tcPr>
          <w:p w14:paraId="4934509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52</w:t>
            </w:r>
          </w:p>
        </w:tc>
      </w:tr>
      <w:tr w:rsidR="00505726" w:rsidRPr="00505726" w14:paraId="65B4C1D0" w14:textId="77777777" w:rsidTr="00505726">
        <w:trPr>
          <w:trHeight w:val="405"/>
          <w:jc w:val="center"/>
        </w:trPr>
        <w:tc>
          <w:tcPr>
            <w:tcW w:w="6306"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1F2B2ABB"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Јавна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управа</w:t>
            </w:r>
            <w:proofErr w:type="spellEnd"/>
            <w:r w:rsidRPr="00505726">
              <w:rPr>
                <w:rFonts w:asciiTheme="minorHAnsi" w:eastAsia="Calibri" w:hAnsiTheme="minorHAnsi" w:cstheme="minorHAnsi"/>
                <w:b/>
                <w:bCs/>
                <w:sz w:val="22"/>
                <w:szCs w:val="22"/>
              </w:rPr>
              <w:t xml:space="preserve"> и </w:t>
            </w:r>
            <w:proofErr w:type="spellStart"/>
            <w:r w:rsidRPr="00505726">
              <w:rPr>
                <w:rFonts w:asciiTheme="minorHAnsi" w:eastAsia="Calibri" w:hAnsiTheme="minorHAnsi" w:cstheme="minorHAnsi"/>
                <w:b/>
                <w:bCs/>
                <w:sz w:val="22"/>
                <w:szCs w:val="22"/>
              </w:rPr>
              <w:t>одбрана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задолжително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социјално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осигурување</w:t>
            </w:r>
            <w:proofErr w:type="spellEnd"/>
          </w:p>
        </w:tc>
        <w:tc>
          <w:tcPr>
            <w:tcW w:w="1140" w:type="dxa"/>
            <w:tcBorders>
              <w:top w:val="nil"/>
              <w:left w:val="nil"/>
              <w:bottom w:val="single" w:sz="4" w:space="0" w:color="auto"/>
              <w:right w:val="single" w:sz="4" w:space="0" w:color="auto"/>
            </w:tcBorders>
            <w:shd w:val="clear" w:color="auto" w:fill="auto"/>
            <w:vAlign w:val="bottom"/>
            <w:hideMark/>
          </w:tcPr>
          <w:p w14:paraId="56131AE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390</w:t>
            </w:r>
          </w:p>
        </w:tc>
        <w:tc>
          <w:tcPr>
            <w:tcW w:w="816" w:type="dxa"/>
            <w:tcBorders>
              <w:top w:val="nil"/>
              <w:left w:val="nil"/>
              <w:bottom w:val="single" w:sz="4" w:space="0" w:color="auto"/>
              <w:right w:val="single" w:sz="4" w:space="0" w:color="auto"/>
            </w:tcBorders>
            <w:shd w:val="clear" w:color="auto" w:fill="auto"/>
            <w:vAlign w:val="bottom"/>
            <w:hideMark/>
          </w:tcPr>
          <w:p w14:paraId="35FB068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279</w:t>
            </w:r>
          </w:p>
        </w:tc>
        <w:tc>
          <w:tcPr>
            <w:tcW w:w="806" w:type="dxa"/>
            <w:tcBorders>
              <w:top w:val="nil"/>
              <w:left w:val="nil"/>
              <w:bottom w:val="single" w:sz="4" w:space="0" w:color="auto"/>
              <w:right w:val="single" w:sz="4" w:space="0" w:color="auto"/>
            </w:tcBorders>
            <w:shd w:val="clear" w:color="auto" w:fill="auto"/>
            <w:vAlign w:val="bottom"/>
            <w:hideMark/>
          </w:tcPr>
          <w:p w14:paraId="7A35316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111</w:t>
            </w:r>
          </w:p>
        </w:tc>
      </w:tr>
      <w:tr w:rsidR="00505726" w:rsidRPr="00505726" w14:paraId="2B057C8D" w14:textId="77777777" w:rsidTr="00D0710F">
        <w:trPr>
          <w:trHeight w:val="300"/>
          <w:jc w:val="center"/>
        </w:trPr>
        <w:tc>
          <w:tcPr>
            <w:tcW w:w="6306"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627C2566"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Образование</w:t>
            </w:r>
            <w:proofErr w:type="spellEnd"/>
          </w:p>
        </w:tc>
        <w:tc>
          <w:tcPr>
            <w:tcW w:w="1140" w:type="dxa"/>
            <w:tcBorders>
              <w:top w:val="nil"/>
              <w:left w:val="nil"/>
              <w:bottom w:val="single" w:sz="4" w:space="0" w:color="auto"/>
              <w:right w:val="single" w:sz="4" w:space="0" w:color="auto"/>
            </w:tcBorders>
            <w:shd w:val="clear" w:color="auto" w:fill="auto"/>
            <w:vAlign w:val="bottom"/>
            <w:hideMark/>
          </w:tcPr>
          <w:p w14:paraId="4FB395E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327</w:t>
            </w:r>
          </w:p>
        </w:tc>
        <w:tc>
          <w:tcPr>
            <w:tcW w:w="816" w:type="dxa"/>
            <w:tcBorders>
              <w:top w:val="nil"/>
              <w:left w:val="nil"/>
              <w:bottom w:val="single" w:sz="4" w:space="0" w:color="auto"/>
              <w:right w:val="single" w:sz="4" w:space="0" w:color="auto"/>
            </w:tcBorders>
            <w:shd w:val="clear" w:color="auto" w:fill="auto"/>
            <w:vAlign w:val="bottom"/>
            <w:hideMark/>
          </w:tcPr>
          <w:p w14:paraId="378B265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121</w:t>
            </w:r>
          </w:p>
        </w:tc>
        <w:tc>
          <w:tcPr>
            <w:tcW w:w="806" w:type="dxa"/>
            <w:tcBorders>
              <w:top w:val="nil"/>
              <w:left w:val="nil"/>
              <w:bottom w:val="single" w:sz="4" w:space="0" w:color="auto"/>
              <w:right w:val="single" w:sz="4" w:space="0" w:color="auto"/>
            </w:tcBorders>
            <w:shd w:val="clear" w:color="auto" w:fill="auto"/>
            <w:vAlign w:val="bottom"/>
            <w:hideMark/>
          </w:tcPr>
          <w:p w14:paraId="704BE7B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206</w:t>
            </w:r>
          </w:p>
        </w:tc>
      </w:tr>
      <w:tr w:rsidR="00505726" w:rsidRPr="00505726" w14:paraId="50CE135A" w14:textId="77777777" w:rsidTr="00D0710F">
        <w:trPr>
          <w:trHeight w:val="300"/>
          <w:jc w:val="center"/>
        </w:trPr>
        <w:tc>
          <w:tcPr>
            <w:tcW w:w="6306"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0C87E6B2"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Дејности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на</w:t>
            </w:r>
            <w:proofErr w:type="spellEnd"/>
            <w:r w:rsidRPr="00505726">
              <w:rPr>
                <w:rFonts w:asciiTheme="minorHAnsi" w:eastAsia="Calibri" w:hAnsiTheme="minorHAnsi" w:cstheme="minorHAnsi"/>
                <w:b/>
                <w:bCs/>
                <w:sz w:val="22"/>
                <w:szCs w:val="22"/>
              </w:rPr>
              <w:t xml:space="preserve"> </w:t>
            </w:r>
            <w:proofErr w:type="spellStart"/>
            <w:proofErr w:type="gramStart"/>
            <w:r w:rsidRPr="00505726">
              <w:rPr>
                <w:rFonts w:asciiTheme="minorHAnsi" w:eastAsia="Calibri" w:hAnsiTheme="minorHAnsi" w:cstheme="minorHAnsi"/>
                <w:b/>
                <w:bCs/>
                <w:sz w:val="22"/>
                <w:szCs w:val="22"/>
              </w:rPr>
              <w:t>здравствена</w:t>
            </w:r>
            <w:proofErr w:type="spellEnd"/>
            <w:r w:rsidRPr="00505726">
              <w:rPr>
                <w:rFonts w:asciiTheme="minorHAnsi" w:eastAsia="Calibri" w:hAnsiTheme="minorHAnsi" w:cstheme="minorHAnsi"/>
                <w:b/>
                <w:bCs/>
                <w:sz w:val="22"/>
                <w:szCs w:val="22"/>
              </w:rPr>
              <w:t xml:space="preserve">  и</w:t>
            </w:r>
            <w:proofErr w:type="gram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социјална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заштита</w:t>
            </w:r>
            <w:proofErr w:type="spellEnd"/>
          </w:p>
        </w:tc>
        <w:tc>
          <w:tcPr>
            <w:tcW w:w="1140" w:type="dxa"/>
            <w:tcBorders>
              <w:top w:val="nil"/>
              <w:left w:val="nil"/>
              <w:bottom w:val="single" w:sz="4" w:space="0" w:color="auto"/>
              <w:right w:val="single" w:sz="4" w:space="0" w:color="auto"/>
            </w:tcBorders>
            <w:shd w:val="clear" w:color="auto" w:fill="auto"/>
            <w:vAlign w:val="bottom"/>
            <w:hideMark/>
          </w:tcPr>
          <w:p w14:paraId="54A9FA5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234</w:t>
            </w:r>
          </w:p>
        </w:tc>
        <w:tc>
          <w:tcPr>
            <w:tcW w:w="816" w:type="dxa"/>
            <w:tcBorders>
              <w:top w:val="nil"/>
              <w:left w:val="nil"/>
              <w:bottom w:val="single" w:sz="4" w:space="0" w:color="auto"/>
              <w:right w:val="single" w:sz="4" w:space="0" w:color="auto"/>
            </w:tcBorders>
            <w:shd w:val="clear" w:color="auto" w:fill="auto"/>
            <w:vAlign w:val="bottom"/>
            <w:hideMark/>
          </w:tcPr>
          <w:p w14:paraId="17F637A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51</w:t>
            </w:r>
          </w:p>
        </w:tc>
        <w:tc>
          <w:tcPr>
            <w:tcW w:w="806" w:type="dxa"/>
            <w:tcBorders>
              <w:top w:val="nil"/>
              <w:left w:val="nil"/>
              <w:bottom w:val="single" w:sz="4" w:space="0" w:color="auto"/>
              <w:right w:val="single" w:sz="4" w:space="0" w:color="auto"/>
            </w:tcBorders>
            <w:shd w:val="clear" w:color="auto" w:fill="auto"/>
            <w:vAlign w:val="bottom"/>
            <w:hideMark/>
          </w:tcPr>
          <w:p w14:paraId="5BC2875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183</w:t>
            </w:r>
          </w:p>
        </w:tc>
      </w:tr>
      <w:tr w:rsidR="00505726" w:rsidRPr="00505726" w14:paraId="37823A1D" w14:textId="77777777" w:rsidTr="00D0710F">
        <w:trPr>
          <w:trHeight w:val="300"/>
          <w:jc w:val="center"/>
        </w:trPr>
        <w:tc>
          <w:tcPr>
            <w:tcW w:w="6306"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0CC9573D"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Уметност</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забава</w:t>
            </w:r>
            <w:proofErr w:type="spellEnd"/>
            <w:r w:rsidRPr="00505726">
              <w:rPr>
                <w:rFonts w:asciiTheme="minorHAnsi" w:eastAsia="Calibri" w:hAnsiTheme="minorHAnsi" w:cstheme="minorHAnsi"/>
                <w:b/>
                <w:bCs/>
                <w:sz w:val="22"/>
                <w:szCs w:val="22"/>
              </w:rPr>
              <w:t xml:space="preserve"> и </w:t>
            </w:r>
            <w:proofErr w:type="spellStart"/>
            <w:r w:rsidRPr="00505726">
              <w:rPr>
                <w:rFonts w:asciiTheme="minorHAnsi" w:eastAsia="Calibri" w:hAnsiTheme="minorHAnsi" w:cstheme="minorHAnsi"/>
                <w:b/>
                <w:bCs/>
                <w:sz w:val="22"/>
                <w:szCs w:val="22"/>
              </w:rPr>
              <w:t>рекреација</w:t>
            </w:r>
            <w:proofErr w:type="spellEnd"/>
          </w:p>
        </w:tc>
        <w:tc>
          <w:tcPr>
            <w:tcW w:w="1140" w:type="dxa"/>
            <w:tcBorders>
              <w:top w:val="nil"/>
              <w:left w:val="nil"/>
              <w:bottom w:val="single" w:sz="4" w:space="0" w:color="auto"/>
              <w:right w:val="single" w:sz="4" w:space="0" w:color="auto"/>
            </w:tcBorders>
            <w:shd w:val="clear" w:color="auto" w:fill="auto"/>
            <w:vAlign w:val="bottom"/>
            <w:hideMark/>
          </w:tcPr>
          <w:p w14:paraId="2324761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56</w:t>
            </w:r>
          </w:p>
        </w:tc>
        <w:tc>
          <w:tcPr>
            <w:tcW w:w="816" w:type="dxa"/>
            <w:tcBorders>
              <w:top w:val="nil"/>
              <w:left w:val="nil"/>
              <w:bottom w:val="single" w:sz="4" w:space="0" w:color="auto"/>
              <w:right w:val="single" w:sz="4" w:space="0" w:color="auto"/>
            </w:tcBorders>
            <w:shd w:val="clear" w:color="auto" w:fill="auto"/>
            <w:vAlign w:val="bottom"/>
            <w:hideMark/>
          </w:tcPr>
          <w:p w14:paraId="48D2E2F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31</w:t>
            </w:r>
          </w:p>
        </w:tc>
        <w:tc>
          <w:tcPr>
            <w:tcW w:w="806" w:type="dxa"/>
            <w:tcBorders>
              <w:top w:val="nil"/>
              <w:left w:val="nil"/>
              <w:bottom w:val="single" w:sz="4" w:space="0" w:color="auto"/>
              <w:right w:val="single" w:sz="4" w:space="0" w:color="auto"/>
            </w:tcBorders>
            <w:shd w:val="clear" w:color="auto" w:fill="auto"/>
            <w:vAlign w:val="bottom"/>
            <w:hideMark/>
          </w:tcPr>
          <w:p w14:paraId="5D58ECD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25</w:t>
            </w:r>
          </w:p>
        </w:tc>
      </w:tr>
      <w:tr w:rsidR="00505726" w:rsidRPr="00505726" w14:paraId="410F8F82" w14:textId="77777777" w:rsidTr="00D0710F">
        <w:trPr>
          <w:trHeight w:val="300"/>
          <w:jc w:val="center"/>
        </w:trPr>
        <w:tc>
          <w:tcPr>
            <w:tcW w:w="6306"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19FC2DC0"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Други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услужни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дејности</w:t>
            </w:r>
            <w:proofErr w:type="spellEnd"/>
          </w:p>
        </w:tc>
        <w:tc>
          <w:tcPr>
            <w:tcW w:w="1140" w:type="dxa"/>
            <w:tcBorders>
              <w:top w:val="nil"/>
              <w:left w:val="nil"/>
              <w:bottom w:val="single" w:sz="4" w:space="0" w:color="auto"/>
              <w:right w:val="single" w:sz="4" w:space="0" w:color="auto"/>
            </w:tcBorders>
            <w:shd w:val="clear" w:color="auto" w:fill="auto"/>
            <w:vAlign w:val="bottom"/>
            <w:hideMark/>
          </w:tcPr>
          <w:p w14:paraId="7A73CF9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69</w:t>
            </w:r>
          </w:p>
        </w:tc>
        <w:tc>
          <w:tcPr>
            <w:tcW w:w="816" w:type="dxa"/>
            <w:tcBorders>
              <w:top w:val="nil"/>
              <w:left w:val="nil"/>
              <w:bottom w:val="single" w:sz="4" w:space="0" w:color="auto"/>
              <w:right w:val="single" w:sz="4" w:space="0" w:color="auto"/>
            </w:tcBorders>
            <w:shd w:val="clear" w:color="auto" w:fill="auto"/>
            <w:vAlign w:val="bottom"/>
            <w:hideMark/>
          </w:tcPr>
          <w:p w14:paraId="47F0314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36</w:t>
            </w:r>
          </w:p>
        </w:tc>
        <w:tc>
          <w:tcPr>
            <w:tcW w:w="806" w:type="dxa"/>
            <w:tcBorders>
              <w:top w:val="nil"/>
              <w:left w:val="nil"/>
              <w:bottom w:val="single" w:sz="4" w:space="0" w:color="auto"/>
              <w:right w:val="single" w:sz="4" w:space="0" w:color="auto"/>
            </w:tcBorders>
            <w:shd w:val="clear" w:color="auto" w:fill="auto"/>
            <w:vAlign w:val="bottom"/>
            <w:hideMark/>
          </w:tcPr>
          <w:p w14:paraId="649EF45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33</w:t>
            </w:r>
          </w:p>
        </w:tc>
      </w:tr>
    </w:tbl>
    <w:p w14:paraId="0D013E07" w14:textId="77777777" w:rsidR="00505726" w:rsidRPr="00505726" w:rsidRDefault="00505726" w:rsidP="00505726">
      <w:pPr>
        <w:jc w:val="both"/>
        <w:rPr>
          <w:rFonts w:asciiTheme="minorHAnsi" w:eastAsia="Calibri" w:hAnsiTheme="minorHAnsi" w:cstheme="minorHAnsi"/>
          <w:b/>
          <w:bCs/>
          <w:i/>
          <w:iCs/>
          <w:sz w:val="22"/>
          <w:szCs w:val="22"/>
          <w:lang w:val="mk-MK"/>
        </w:rPr>
      </w:pPr>
      <w:r w:rsidRPr="00505726">
        <w:rPr>
          <w:rFonts w:asciiTheme="minorHAnsi" w:eastAsia="Calibri" w:hAnsiTheme="minorHAnsi" w:cstheme="minorHAnsi"/>
          <w:b/>
          <w:bCs/>
          <w:i/>
          <w:iCs/>
          <w:sz w:val="22"/>
          <w:szCs w:val="22"/>
          <w:lang w:val="mk-MK"/>
        </w:rPr>
        <w:t>Табела:</w:t>
      </w:r>
      <w:r w:rsidRPr="00505726">
        <w:rPr>
          <w:rFonts w:asciiTheme="minorHAnsi" w:eastAsia="Calibri" w:hAnsiTheme="minorHAnsi" w:cstheme="minorHAnsi"/>
          <w:i/>
          <w:iCs/>
          <w:sz w:val="22"/>
          <w:szCs w:val="22"/>
        </w:rPr>
        <w:t xml:space="preserve"> </w:t>
      </w:r>
      <w:r w:rsidRPr="00505726">
        <w:rPr>
          <w:rFonts w:asciiTheme="minorHAnsi" w:eastAsia="Calibri" w:hAnsiTheme="minorHAnsi" w:cstheme="minorHAnsi"/>
          <w:b/>
          <w:bCs/>
          <w:i/>
          <w:iCs/>
          <w:sz w:val="22"/>
          <w:szCs w:val="22"/>
          <w:lang w:val="mk-MK"/>
        </w:rPr>
        <w:t>Активно население, кое врши занимање , според  дејноста, пол и по општни, Попис 2021</w:t>
      </w:r>
    </w:p>
    <w:p w14:paraId="36DF4942" w14:textId="77777777" w:rsidR="00505726" w:rsidRDefault="00505726" w:rsidP="00505726">
      <w:pPr>
        <w:jc w:val="both"/>
        <w:rPr>
          <w:rFonts w:asciiTheme="minorHAnsi" w:eastAsia="Calibri" w:hAnsiTheme="minorHAnsi" w:cstheme="minorHAnsi"/>
          <w:sz w:val="22"/>
          <w:szCs w:val="22"/>
          <w:lang w:val="mk-MK"/>
        </w:rPr>
      </w:pPr>
    </w:p>
    <w:p w14:paraId="03B5572E" w14:textId="0EC501B6"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Од табелата може да се види дека најголем број отпаѓа на Преработувачка индустрија каде е и поголем бројот на жени 1234 наспроти мажи 840.</w:t>
      </w:r>
    </w:p>
    <w:p w14:paraId="349021AE" w14:textId="77777777" w:rsidR="00505726" w:rsidRDefault="00505726" w:rsidP="00505726">
      <w:pPr>
        <w:jc w:val="both"/>
        <w:rPr>
          <w:rFonts w:asciiTheme="minorHAnsi" w:eastAsia="Calibri" w:hAnsiTheme="minorHAnsi" w:cstheme="minorHAnsi"/>
          <w:b/>
          <w:bCs/>
          <w:sz w:val="22"/>
          <w:szCs w:val="22"/>
          <w:lang w:val="mk-MK"/>
        </w:rPr>
      </w:pPr>
    </w:p>
    <w:p w14:paraId="5EDE41DF" w14:textId="2F0A2DE9" w:rsidR="00505726" w:rsidRPr="00505726" w:rsidRDefault="00505726" w:rsidP="00505726">
      <w:pPr>
        <w:jc w:val="both"/>
        <w:rPr>
          <w:rFonts w:asciiTheme="minorHAnsi" w:eastAsia="Calibri" w:hAnsiTheme="minorHAnsi" w:cstheme="minorHAnsi"/>
          <w:b/>
          <w:bCs/>
          <w:sz w:val="22"/>
          <w:szCs w:val="22"/>
          <w:lang w:val="mk-MK"/>
        </w:rPr>
      </w:pPr>
      <w:r w:rsidRPr="00505726">
        <w:rPr>
          <w:rFonts w:asciiTheme="minorHAnsi" w:eastAsia="Calibri" w:hAnsiTheme="minorHAnsi" w:cstheme="minorHAnsi"/>
          <w:b/>
          <w:bCs/>
          <w:sz w:val="22"/>
          <w:szCs w:val="22"/>
          <w:lang w:val="mk-MK"/>
        </w:rPr>
        <w:t>Структура на категоријата невработени лица во општина Свети Николе</w:t>
      </w:r>
    </w:p>
    <w:tbl>
      <w:tblPr>
        <w:tblStyle w:val="TableGrid"/>
        <w:tblW w:w="0" w:type="auto"/>
        <w:tblLook w:val="04A0" w:firstRow="1" w:lastRow="0" w:firstColumn="1" w:lastColumn="0" w:noHBand="0" w:noVBand="1"/>
      </w:tblPr>
      <w:tblGrid>
        <w:gridCol w:w="3116"/>
        <w:gridCol w:w="3117"/>
        <w:gridCol w:w="3117"/>
      </w:tblGrid>
      <w:tr w:rsidR="00505726" w:rsidRPr="00505726" w14:paraId="0B794D36" w14:textId="77777777" w:rsidTr="00D0710F">
        <w:tc>
          <w:tcPr>
            <w:tcW w:w="3116" w:type="dxa"/>
            <w:shd w:val="clear" w:color="auto" w:fill="BFBFBF" w:themeFill="background1" w:themeFillShade="BF"/>
          </w:tcPr>
          <w:p w14:paraId="0F91F0C4"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Свети Николе</w:t>
            </w:r>
          </w:p>
        </w:tc>
        <w:tc>
          <w:tcPr>
            <w:tcW w:w="3117" w:type="dxa"/>
            <w:shd w:val="clear" w:color="auto" w:fill="BFBFBF" w:themeFill="background1" w:themeFillShade="BF"/>
          </w:tcPr>
          <w:p w14:paraId="6CCE4021"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 xml:space="preserve">Град </w:t>
            </w:r>
          </w:p>
        </w:tc>
        <w:tc>
          <w:tcPr>
            <w:tcW w:w="3117" w:type="dxa"/>
            <w:shd w:val="clear" w:color="auto" w:fill="BFBFBF" w:themeFill="background1" w:themeFillShade="BF"/>
          </w:tcPr>
          <w:p w14:paraId="3F7F2348"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Село</w:t>
            </w:r>
          </w:p>
        </w:tc>
      </w:tr>
      <w:tr w:rsidR="00505726" w:rsidRPr="00505726" w14:paraId="55C965FC" w14:textId="77777777" w:rsidTr="00D0710F">
        <w:tc>
          <w:tcPr>
            <w:tcW w:w="3116" w:type="dxa"/>
          </w:tcPr>
          <w:p w14:paraId="4793D21B"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912</w:t>
            </w:r>
          </w:p>
        </w:tc>
        <w:tc>
          <w:tcPr>
            <w:tcW w:w="3117" w:type="dxa"/>
          </w:tcPr>
          <w:p w14:paraId="0CF02636"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553</w:t>
            </w:r>
          </w:p>
        </w:tc>
        <w:tc>
          <w:tcPr>
            <w:tcW w:w="3117" w:type="dxa"/>
          </w:tcPr>
          <w:p w14:paraId="73F69545"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359</w:t>
            </w:r>
          </w:p>
        </w:tc>
      </w:tr>
    </w:tbl>
    <w:p w14:paraId="2A5A605F" w14:textId="77777777" w:rsidR="00505726" w:rsidRPr="00505726" w:rsidRDefault="00505726" w:rsidP="00505726">
      <w:pPr>
        <w:jc w:val="both"/>
        <w:rPr>
          <w:rFonts w:asciiTheme="minorHAnsi" w:eastAsia="Calibri" w:hAnsiTheme="minorHAnsi" w:cstheme="minorHAnsi"/>
          <w:b/>
          <w:bCs/>
          <w:i/>
          <w:iCs/>
          <w:sz w:val="22"/>
          <w:szCs w:val="22"/>
          <w:lang w:val="mk-MK"/>
        </w:rPr>
      </w:pPr>
      <w:r w:rsidRPr="00505726">
        <w:rPr>
          <w:rFonts w:asciiTheme="minorHAnsi" w:eastAsia="Calibri" w:hAnsiTheme="minorHAnsi" w:cstheme="minorHAnsi"/>
          <w:b/>
          <w:bCs/>
          <w:i/>
          <w:iCs/>
          <w:sz w:val="22"/>
          <w:szCs w:val="22"/>
          <w:lang w:val="mk-MK"/>
        </w:rPr>
        <w:t>Табела Преглед на невработени лица со состојба на 31.08.2023 година (Извор: Веб страна на АВРСМ)</w:t>
      </w:r>
    </w:p>
    <w:p w14:paraId="0BAB691D" w14:textId="77777777" w:rsidR="00505726" w:rsidRDefault="00505726" w:rsidP="00505726">
      <w:pPr>
        <w:jc w:val="both"/>
        <w:rPr>
          <w:rFonts w:asciiTheme="minorHAnsi" w:eastAsia="Calibri" w:hAnsiTheme="minorHAnsi" w:cstheme="minorHAnsi"/>
          <w:sz w:val="22"/>
          <w:szCs w:val="22"/>
          <w:lang w:val="mk-MK"/>
        </w:rPr>
      </w:pPr>
    </w:p>
    <w:p w14:paraId="682FDE99" w14:textId="1868E87B"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Од табелата може да се види дека најголем број отпаѓа на невработени лица во Град но истиот така не е ниска и бројката на лица кои с еневработени од село.</w:t>
      </w:r>
    </w:p>
    <w:p w14:paraId="0F7B755E" w14:textId="77777777" w:rsidR="00505726" w:rsidRPr="00505726" w:rsidRDefault="00505726" w:rsidP="00505726">
      <w:pPr>
        <w:jc w:val="both"/>
        <w:rPr>
          <w:rFonts w:asciiTheme="minorHAnsi" w:eastAsia="Calibri" w:hAnsiTheme="minorHAnsi" w:cstheme="minorHAnsi"/>
          <w:sz w:val="22"/>
          <w:szCs w:val="22"/>
          <w:lang w:val="mk-MK"/>
        </w:rPr>
        <w:sectPr w:rsidR="00505726" w:rsidRPr="00505726" w:rsidSect="00505726">
          <w:pgSz w:w="12240" w:h="15840"/>
          <w:pgMar w:top="1440" w:right="1440" w:bottom="1560" w:left="1440" w:header="708" w:footer="708" w:gutter="0"/>
          <w:cols w:space="708"/>
          <w:docGrid w:linePitch="360"/>
        </w:sectPr>
      </w:pPr>
    </w:p>
    <w:tbl>
      <w:tblPr>
        <w:tblpPr w:leftFromText="180" w:rightFromText="180" w:tblpY="675"/>
        <w:tblW w:w="12739" w:type="dxa"/>
        <w:tblLook w:val="04A0" w:firstRow="1" w:lastRow="0" w:firstColumn="1" w:lastColumn="0" w:noHBand="0" w:noVBand="1"/>
      </w:tblPr>
      <w:tblGrid>
        <w:gridCol w:w="812"/>
        <w:gridCol w:w="502"/>
        <w:gridCol w:w="664"/>
        <w:gridCol w:w="411"/>
        <w:gridCol w:w="665"/>
        <w:gridCol w:w="411"/>
        <w:gridCol w:w="665"/>
        <w:gridCol w:w="411"/>
        <w:gridCol w:w="665"/>
        <w:gridCol w:w="411"/>
        <w:gridCol w:w="665"/>
        <w:gridCol w:w="411"/>
        <w:gridCol w:w="665"/>
        <w:gridCol w:w="411"/>
        <w:gridCol w:w="693"/>
        <w:gridCol w:w="411"/>
        <w:gridCol w:w="665"/>
        <w:gridCol w:w="411"/>
        <w:gridCol w:w="665"/>
        <w:gridCol w:w="503"/>
        <w:gridCol w:w="665"/>
        <w:gridCol w:w="503"/>
        <w:gridCol w:w="665"/>
      </w:tblGrid>
      <w:tr w:rsidR="00505726" w:rsidRPr="00505726" w14:paraId="7623F036" w14:textId="77777777" w:rsidTr="00D0710F">
        <w:trPr>
          <w:trHeight w:val="1260"/>
        </w:trPr>
        <w:tc>
          <w:tcPr>
            <w:tcW w:w="763" w:type="dxa"/>
            <w:vMerge w:val="restart"/>
            <w:tcBorders>
              <w:top w:val="single" w:sz="4" w:space="0" w:color="auto"/>
              <w:left w:val="single" w:sz="4" w:space="0" w:color="auto"/>
              <w:bottom w:val="single" w:sz="4" w:space="0" w:color="auto"/>
              <w:right w:val="single" w:sz="4" w:space="0" w:color="auto"/>
            </w:tcBorders>
            <w:shd w:val="clear" w:color="000000" w:fill="DCDCDC"/>
            <w:vAlign w:val="center"/>
            <w:hideMark/>
          </w:tcPr>
          <w:p w14:paraId="0E524C33"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lastRenderedPageBreak/>
              <w:t>Свети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Николе</w:t>
            </w:r>
            <w:proofErr w:type="spellEnd"/>
          </w:p>
        </w:tc>
        <w:tc>
          <w:tcPr>
            <w:tcW w:w="1191" w:type="dxa"/>
            <w:gridSpan w:val="2"/>
            <w:tcBorders>
              <w:top w:val="single" w:sz="4" w:space="0" w:color="auto"/>
              <w:left w:val="nil"/>
              <w:bottom w:val="single" w:sz="4" w:space="0" w:color="auto"/>
              <w:right w:val="single" w:sz="4" w:space="0" w:color="auto"/>
            </w:tcBorders>
            <w:shd w:val="clear" w:color="000000" w:fill="DCDCDC"/>
            <w:noWrap/>
            <w:textDirection w:val="btLr"/>
            <w:vAlign w:val="center"/>
            <w:hideMark/>
          </w:tcPr>
          <w:p w14:paraId="06420B16"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Вкупно</w:t>
            </w:r>
            <w:proofErr w:type="spellEnd"/>
          </w:p>
        </w:tc>
        <w:tc>
          <w:tcPr>
            <w:tcW w:w="1052" w:type="dxa"/>
            <w:gridSpan w:val="2"/>
            <w:tcBorders>
              <w:top w:val="single" w:sz="4" w:space="0" w:color="auto"/>
              <w:left w:val="nil"/>
              <w:bottom w:val="single" w:sz="4" w:space="0" w:color="auto"/>
              <w:right w:val="single" w:sz="4" w:space="0" w:color="auto"/>
            </w:tcBorders>
            <w:shd w:val="clear" w:color="000000" w:fill="DCDCDC"/>
            <w:textDirection w:val="btLr"/>
            <w:vAlign w:val="center"/>
            <w:hideMark/>
          </w:tcPr>
          <w:p w14:paraId="2EAFF434"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15 </w:t>
            </w:r>
            <w:proofErr w:type="spellStart"/>
            <w:r w:rsidRPr="00505726">
              <w:rPr>
                <w:rFonts w:asciiTheme="minorHAnsi" w:eastAsia="Calibri" w:hAnsiTheme="minorHAnsi" w:cstheme="minorHAnsi"/>
                <w:sz w:val="22"/>
                <w:szCs w:val="22"/>
              </w:rPr>
              <w:t>до</w:t>
            </w:r>
            <w:proofErr w:type="spellEnd"/>
            <w:r w:rsidRPr="00505726">
              <w:rPr>
                <w:rFonts w:asciiTheme="minorHAnsi" w:eastAsia="Calibri" w:hAnsiTheme="minorHAnsi" w:cstheme="minorHAnsi"/>
                <w:sz w:val="22"/>
                <w:szCs w:val="22"/>
              </w:rPr>
              <w:t xml:space="preserve"> 19</w:t>
            </w:r>
            <w:r w:rsidRPr="00505726">
              <w:rPr>
                <w:rFonts w:asciiTheme="minorHAnsi" w:eastAsia="Calibri" w:hAnsiTheme="minorHAnsi" w:cstheme="minorHAnsi"/>
                <w:sz w:val="22"/>
                <w:szCs w:val="22"/>
              </w:rPr>
              <w:br/>
            </w:r>
            <w:proofErr w:type="spellStart"/>
            <w:r w:rsidRPr="00505726">
              <w:rPr>
                <w:rFonts w:asciiTheme="minorHAnsi" w:eastAsia="Calibri" w:hAnsiTheme="minorHAnsi" w:cstheme="minorHAnsi"/>
                <w:sz w:val="22"/>
                <w:szCs w:val="22"/>
              </w:rPr>
              <w:t>години</w:t>
            </w:r>
            <w:proofErr w:type="spellEnd"/>
          </w:p>
        </w:tc>
        <w:tc>
          <w:tcPr>
            <w:tcW w:w="1052" w:type="dxa"/>
            <w:gridSpan w:val="2"/>
            <w:tcBorders>
              <w:top w:val="single" w:sz="4" w:space="0" w:color="auto"/>
              <w:left w:val="nil"/>
              <w:bottom w:val="single" w:sz="4" w:space="0" w:color="auto"/>
              <w:right w:val="single" w:sz="4" w:space="0" w:color="auto"/>
            </w:tcBorders>
            <w:shd w:val="clear" w:color="000000" w:fill="DCDCDC"/>
            <w:textDirection w:val="btLr"/>
            <w:vAlign w:val="center"/>
            <w:hideMark/>
          </w:tcPr>
          <w:p w14:paraId="2F3844FC"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20 </w:t>
            </w:r>
            <w:proofErr w:type="spellStart"/>
            <w:r w:rsidRPr="00505726">
              <w:rPr>
                <w:rFonts w:asciiTheme="minorHAnsi" w:eastAsia="Calibri" w:hAnsiTheme="minorHAnsi" w:cstheme="minorHAnsi"/>
                <w:sz w:val="22"/>
                <w:szCs w:val="22"/>
              </w:rPr>
              <w:t>до</w:t>
            </w:r>
            <w:proofErr w:type="spellEnd"/>
            <w:r w:rsidRPr="00505726">
              <w:rPr>
                <w:rFonts w:asciiTheme="minorHAnsi" w:eastAsia="Calibri" w:hAnsiTheme="minorHAnsi" w:cstheme="minorHAnsi"/>
                <w:sz w:val="22"/>
                <w:szCs w:val="22"/>
              </w:rPr>
              <w:t xml:space="preserve"> 24</w:t>
            </w:r>
            <w:r w:rsidRPr="00505726">
              <w:rPr>
                <w:rFonts w:asciiTheme="minorHAnsi" w:eastAsia="Calibri" w:hAnsiTheme="minorHAnsi" w:cstheme="minorHAnsi"/>
                <w:sz w:val="22"/>
                <w:szCs w:val="22"/>
              </w:rPr>
              <w:br/>
            </w:r>
            <w:proofErr w:type="spellStart"/>
            <w:r w:rsidRPr="00505726">
              <w:rPr>
                <w:rFonts w:asciiTheme="minorHAnsi" w:eastAsia="Calibri" w:hAnsiTheme="minorHAnsi" w:cstheme="minorHAnsi"/>
                <w:sz w:val="22"/>
                <w:szCs w:val="22"/>
              </w:rPr>
              <w:t>години</w:t>
            </w:r>
            <w:proofErr w:type="spellEnd"/>
          </w:p>
        </w:tc>
        <w:tc>
          <w:tcPr>
            <w:tcW w:w="1052" w:type="dxa"/>
            <w:gridSpan w:val="2"/>
            <w:tcBorders>
              <w:top w:val="single" w:sz="4" w:space="0" w:color="auto"/>
              <w:left w:val="nil"/>
              <w:bottom w:val="single" w:sz="4" w:space="0" w:color="auto"/>
              <w:right w:val="single" w:sz="4" w:space="0" w:color="auto"/>
            </w:tcBorders>
            <w:shd w:val="clear" w:color="000000" w:fill="DCDCDC"/>
            <w:textDirection w:val="btLr"/>
            <w:vAlign w:val="center"/>
            <w:hideMark/>
          </w:tcPr>
          <w:p w14:paraId="1CBB4613"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25 </w:t>
            </w:r>
            <w:proofErr w:type="spellStart"/>
            <w:r w:rsidRPr="00505726">
              <w:rPr>
                <w:rFonts w:asciiTheme="minorHAnsi" w:eastAsia="Calibri" w:hAnsiTheme="minorHAnsi" w:cstheme="minorHAnsi"/>
                <w:sz w:val="22"/>
                <w:szCs w:val="22"/>
              </w:rPr>
              <w:t>до</w:t>
            </w:r>
            <w:proofErr w:type="spellEnd"/>
            <w:r w:rsidRPr="00505726">
              <w:rPr>
                <w:rFonts w:asciiTheme="minorHAnsi" w:eastAsia="Calibri" w:hAnsiTheme="minorHAnsi" w:cstheme="minorHAnsi"/>
                <w:sz w:val="22"/>
                <w:szCs w:val="22"/>
              </w:rPr>
              <w:t xml:space="preserve"> 29</w:t>
            </w:r>
            <w:r w:rsidRPr="00505726">
              <w:rPr>
                <w:rFonts w:asciiTheme="minorHAnsi" w:eastAsia="Calibri" w:hAnsiTheme="minorHAnsi" w:cstheme="minorHAnsi"/>
                <w:sz w:val="22"/>
                <w:szCs w:val="22"/>
              </w:rPr>
              <w:br/>
            </w:r>
            <w:proofErr w:type="spellStart"/>
            <w:r w:rsidRPr="00505726">
              <w:rPr>
                <w:rFonts w:asciiTheme="minorHAnsi" w:eastAsia="Calibri" w:hAnsiTheme="minorHAnsi" w:cstheme="minorHAnsi"/>
                <w:sz w:val="22"/>
                <w:szCs w:val="22"/>
              </w:rPr>
              <w:t>години</w:t>
            </w:r>
            <w:proofErr w:type="spellEnd"/>
          </w:p>
        </w:tc>
        <w:tc>
          <w:tcPr>
            <w:tcW w:w="1052" w:type="dxa"/>
            <w:gridSpan w:val="2"/>
            <w:tcBorders>
              <w:top w:val="single" w:sz="4" w:space="0" w:color="auto"/>
              <w:left w:val="nil"/>
              <w:bottom w:val="single" w:sz="4" w:space="0" w:color="auto"/>
              <w:right w:val="single" w:sz="4" w:space="0" w:color="auto"/>
            </w:tcBorders>
            <w:shd w:val="clear" w:color="000000" w:fill="DCDCDC"/>
            <w:textDirection w:val="btLr"/>
            <w:vAlign w:val="center"/>
            <w:hideMark/>
          </w:tcPr>
          <w:p w14:paraId="577C082A"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30 </w:t>
            </w:r>
            <w:proofErr w:type="spellStart"/>
            <w:r w:rsidRPr="00505726">
              <w:rPr>
                <w:rFonts w:asciiTheme="minorHAnsi" w:eastAsia="Calibri" w:hAnsiTheme="minorHAnsi" w:cstheme="minorHAnsi"/>
                <w:sz w:val="22"/>
                <w:szCs w:val="22"/>
              </w:rPr>
              <w:t>до</w:t>
            </w:r>
            <w:proofErr w:type="spellEnd"/>
            <w:r w:rsidRPr="00505726">
              <w:rPr>
                <w:rFonts w:asciiTheme="minorHAnsi" w:eastAsia="Calibri" w:hAnsiTheme="minorHAnsi" w:cstheme="minorHAnsi"/>
                <w:sz w:val="22"/>
                <w:szCs w:val="22"/>
              </w:rPr>
              <w:t xml:space="preserve"> 34</w:t>
            </w:r>
            <w:r w:rsidRPr="00505726">
              <w:rPr>
                <w:rFonts w:asciiTheme="minorHAnsi" w:eastAsia="Calibri" w:hAnsiTheme="minorHAnsi" w:cstheme="minorHAnsi"/>
                <w:sz w:val="22"/>
                <w:szCs w:val="22"/>
              </w:rPr>
              <w:br/>
            </w:r>
            <w:proofErr w:type="spellStart"/>
            <w:r w:rsidRPr="00505726">
              <w:rPr>
                <w:rFonts w:asciiTheme="minorHAnsi" w:eastAsia="Calibri" w:hAnsiTheme="minorHAnsi" w:cstheme="minorHAnsi"/>
                <w:sz w:val="22"/>
                <w:szCs w:val="22"/>
              </w:rPr>
              <w:t>години</w:t>
            </w:r>
            <w:proofErr w:type="spellEnd"/>
          </w:p>
        </w:tc>
        <w:tc>
          <w:tcPr>
            <w:tcW w:w="1052" w:type="dxa"/>
            <w:gridSpan w:val="2"/>
            <w:tcBorders>
              <w:top w:val="single" w:sz="4" w:space="0" w:color="auto"/>
              <w:left w:val="nil"/>
              <w:bottom w:val="single" w:sz="4" w:space="0" w:color="auto"/>
              <w:right w:val="single" w:sz="4" w:space="0" w:color="auto"/>
            </w:tcBorders>
            <w:shd w:val="clear" w:color="000000" w:fill="DCDCDC"/>
            <w:textDirection w:val="btLr"/>
            <w:vAlign w:val="center"/>
            <w:hideMark/>
          </w:tcPr>
          <w:p w14:paraId="4C52151D"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35 </w:t>
            </w:r>
            <w:proofErr w:type="spellStart"/>
            <w:r w:rsidRPr="00505726">
              <w:rPr>
                <w:rFonts w:asciiTheme="minorHAnsi" w:eastAsia="Calibri" w:hAnsiTheme="minorHAnsi" w:cstheme="minorHAnsi"/>
                <w:sz w:val="22"/>
                <w:szCs w:val="22"/>
              </w:rPr>
              <w:t>до</w:t>
            </w:r>
            <w:proofErr w:type="spellEnd"/>
            <w:r w:rsidRPr="00505726">
              <w:rPr>
                <w:rFonts w:asciiTheme="minorHAnsi" w:eastAsia="Calibri" w:hAnsiTheme="minorHAnsi" w:cstheme="minorHAnsi"/>
                <w:sz w:val="22"/>
                <w:szCs w:val="22"/>
              </w:rPr>
              <w:t xml:space="preserve"> 39</w:t>
            </w:r>
            <w:r w:rsidRPr="00505726">
              <w:rPr>
                <w:rFonts w:asciiTheme="minorHAnsi" w:eastAsia="Calibri" w:hAnsiTheme="minorHAnsi" w:cstheme="minorHAnsi"/>
                <w:sz w:val="22"/>
                <w:szCs w:val="22"/>
              </w:rPr>
              <w:br/>
            </w:r>
            <w:proofErr w:type="spellStart"/>
            <w:r w:rsidRPr="00505726">
              <w:rPr>
                <w:rFonts w:asciiTheme="minorHAnsi" w:eastAsia="Calibri" w:hAnsiTheme="minorHAnsi" w:cstheme="minorHAnsi"/>
                <w:sz w:val="22"/>
                <w:szCs w:val="22"/>
              </w:rPr>
              <w:t>години</w:t>
            </w:r>
            <w:proofErr w:type="spellEnd"/>
          </w:p>
        </w:tc>
        <w:tc>
          <w:tcPr>
            <w:tcW w:w="1193" w:type="dxa"/>
            <w:gridSpan w:val="2"/>
            <w:tcBorders>
              <w:top w:val="single" w:sz="4" w:space="0" w:color="auto"/>
              <w:left w:val="nil"/>
              <w:bottom w:val="single" w:sz="4" w:space="0" w:color="auto"/>
              <w:right w:val="single" w:sz="4" w:space="0" w:color="auto"/>
            </w:tcBorders>
            <w:shd w:val="clear" w:color="000000" w:fill="DCDCDC"/>
            <w:textDirection w:val="btLr"/>
            <w:vAlign w:val="center"/>
            <w:hideMark/>
          </w:tcPr>
          <w:p w14:paraId="0400DBEC"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40 </w:t>
            </w:r>
            <w:proofErr w:type="spellStart"/>
            <w:r w:rsidRPr="00505726">
              <w:rPr>
                <w:rFonts w:asciiTheme="minorHAnsi" w:eastAsia="Calibri" w:hAnsiTheme="minorHAnsi" w:cstheme="minorHAnsi"/>
                <w:sz w:val="22"/>
                <w:szCs w:val="22"/>
              </w:rPr>
              <w:t>до</w:t>
            </w:r>
            <w:proofErr w:type="spellEnd"/>
            <w:r w:rsidRPr="00505726">
              <w:rPr>
                <w:rFonts w:asciiTheme="minorHAnsi" w:eastAsia="Calibri" w:hAnsiTheme="minorHAnsi" w:cstheme="minorHAnsi"/>
                <w:sz w:val="22"/>
                <w:szCs w:val="22"/>
              </w:rPr>
              <w:t xml:space="preserve"> 44</w:t>
            </w:r>
            <w:r w:rsidRPr="00505726">
              <w:rPr>
                <w:rFonts w:asciiTheme="minorHAnsi" w:eastAsia="Calibri" w:hAnsiTheme="minorHAnsi" w:cstheme="minorHAnsi"/>
                <w:sz w:val="22"/>
                <w:szCs w:val="22"/>
              </w:rPr>
              <w:br/>
            </w:r>
            <w:proofErr w:type="spellStart"/>
            <w:r w:rsidRPr="00505726">
              <w:rPr>
                <w:rFonts w:asciiTheme="minorHAnsi" w:eastAsia="Calibri" w:hAnsiTheme="minorHAnsi" w:cstheme="minorHAnsi"/>
                <w:sz w:val="22"/>
                <w:szCs w:val="22"/>
              </w:rPr>
              <w:t>години</w:t>
            </w:r>
            <w:proofErr w:type="spellEnd"/>
          </w:p>
        </w:tc>
        <w:tc>
          <w:tcPr>
            <w:tcW w:w="1052" w:type="dxa"/>
            <w:gridSpan w:val="2"/>
            <w:tcBorders>
              <w:top w:val="single" w:sz="4" w:space="0" w:color="auto"/>
              <w:left w:val="nil"/>
              <w:bottom w:val="single" w:sz="4" w:space="0" w:color="auto"/>
              <w:right w:val="single" w:sz="4" w:space="0" w:color="auto"/>
            </w:tcBorders>
            <w:shd w:val="clear" w:color="000000" w:fill="DCDCDC"/>
            <w:textDirection w:val="btLr"/>
            <w:vAlign w:val="center"/>
            <w:hideMark/>
          </w:tcPr>
          <w:p w14:paraId="30018CCE"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45 </w:t>
            </w:r>
            <w:proofErr w:type="spellStart"/>
            <w:r w:rsidRPr="00505726">
              <w:rPr>
                <w:rFonts w:asciiTheme="minorHAnsi" w:eastAsia="Calibri" w:hAnsiTheme="minorHAnsi" w:cstheme="minorHAnsi"/>
                <w:sz w:val="22"/>
                <w:szCs w:val="22"/>
              </w:rPr>
              <w:t>до</w:t>
            </w:r>
            <w:proofErr w:type="spellEnd"/>
            <w:r w:rsidRPr="00505726">
              <w:rPr>
                <w:rFonts w:asciiTheme="minorHAnsi" w:eastAsia="Calibri" w:hAnsiTheme="minorHAnsi" w:cstheme="minorHAnsi"/>
                <w:sz w:val="22"/>
                <w:szCs w:val="22"/>
              </w:rPr>
              <w:t xml:space="preserve"> 49</w:t>
            </w:r>
            <w:r w:rsidRPr="00505726">
              <w:rPr>
                <w:rFonts w:asciiTheme="minorHAnsi" w:eastAsia="Calibri" w:hAnsiTheme="minorHAnsi" w:cstheme="minorHAnsi"/>
                <w:sz w:val="22"/>
                <w:szCs w:val="22"/>
              </w:rPr>
              <w:br/>
            </w:r>
            <w:proofErr w:type="spellStart"/>
            <w:r w:rsidRPr="00505726">
              <w:rPr>
                <w:rFonts w:asciiTheme="minorHAnsi" w:eastAsia="Calibri" w:hAnsiTheme="minorHAnsi" w:cstheme="minorHAnsi"/>
                <w:sz w:val="22"/>
                <w:szCs w:val="22"/>
              </w:rPr>
              <w:t>години</w:t>
            </w:r>
            <w:proofErr w:type="spellEnd"/>
          </w:p>
        </w:tc>
        <w:tc>
          <w:tcPr>
            <w:tcW w:w="1052" w:type="dxa"/>
            <w:gridSpan w:val="2"/>
            <w:tcBorders>
              <w:top w:val="single" w:sz="4" w:space="0" w:color="auto"/>
              <w:left w:val="nil"/>
              <w:bottom w:val="single" w:sz="4" w:space="0" w:color="auto"/>
              <w:right w:val="single" w:sz="4" w:space="0" w:color="auto"/>
            </w:tcBorders>
            <w:shd w:val="clear" w:color="000000" w:fill="DCDCDC"/>
            <w:textDirection w:val="btLr"/>
            <w:vAlign w:val="center"/>
            <w:hideMark/>
          </w:tcPr>
          <w:p w14:paraId="46838AC9"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50 </w:t>
            </w:r>
            <w:proofErr w:type="spellStart"/>
            <w:r w:rsidRPr="00505726">
              <w:rPr>
                <w:rFonts w:asciiTheme="minorHAnsi" w:eastAsia="Calibri" w:hAnsiTheme="minorHAnsi" w:cstheme="minorHAnsi"/>
                <w:sz w:val="22"/>
                <w:szCs w:val="22"/>
              </w:rPr>
              <w:t>до</w:t>
            </w:r>
            <w:proofErr w:type="spellEnd"/>
            <w:r w:rsidRPr="00505726">
              <w:rPr>
                <w:rFonts w:asciiTheme="minorHAnsi" w:eastAsia="Calibri" w:hAnsiTheme="minorHAnsi" w:cstheme="minorHAnsi"/>
                <w:sz w:val="22"/>
                <w:szCs w:val="22"/>
              </w:rPr>
              <w:t xml:space="preserve"> 54</w:t>
            </w:r>
            <w:r w:rsidRPr="00505726">
              <w:rPr>
                <w:rFonts w:asciiTheme="minorHAnsi" w:eastAsia="Calibri" w:hAnsiTheme="minorHAnsi" w:cstheme="minorHAnsi"/>
                <w:sz w:val="22"/>
                <w:szCs w:val="22"/>
              </w:rPr>
              <w:br/>
            </w:r>
            <w:proofErr w:type="spellStart"/>
            <w:r w:rsidRPr="00505726">
              <w:rPr>
                <w:rFonts w:asciiTheme="minorHAnsi" w:eastAsia="Calibri" w:hAnsiTheme="minorHAnsi" w:cstheme="minorHAnsi"/>
                <w:sz w:val="22"/>
                <w:szCs w:val="22"/>
              </w:rPr>
              <w:t>години</w:t>
            </w:r>
            <w:proofErr w:type="spellEnd"/>
          </w:p>
        </w:tc>
        <w:tc>
          <w:tcPr>
            <w:tcW w:w="1114" w:type="dxa"/>
            <w:gridSpan w:val="2"/>
            <w:tcBorders>
              <w:top w:val="single" w:sz="4" w:space="0" w:color="auto"/>
              <w:left w:val="nil"/>
              <w:bottom w:val="single" w:sz="4" w:space="0" w:color="auto"/>
              <w:right w:val="single" w:sz="4" w:space="0" w:color="auto"/>
            </w:tcBorders>
            <w:shd w:val="clear" w:color="000000" w:fill="DCDCDC"/>
            <w:textDirection w:val="btLr"/>
            <w:vAlign w:val="center"/>
            <w:hideMark/>
          </w:tcPr>
          <w:p w14:paraId="3F701397"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55 </w:t>
            </w:r>
            <w:proofErr w:type="spellStart"/>
            <w:r w:rsidRPr="00505726">
              <w:rPr>
                <w:rFonts w:asciiTheme="minorHAnsi" w:eastAsia="Calibri" w:hAnsiTheme="minorHAnsi" w:cstheme="minorHAnsi"/>
                <w:sz w:val="22"/>
                <w:szCs w:val="22"/>
              </w:rPr>
              <w:t>до</w:t>
            </w:r>
            <w:proofErr w:type="spellEnd"/>
            <w:r w:rsidRPr="00505726">
              <w:rPr>
                <w:rFonts w:asciiTheme="minorHAnsi" w:eastAsia="Calibri" w:hAnsiTheme="minorHAnsi" w:cstheme="minorHAnsi"/>
                <w:sz w:val="22"/>
                <w:szCs w:val="22"/>
              </w:rPr>
              <w:t xml:space="preserve"> 59</w:t>
            </w:r>
            <w:r w:rsidRPr="00505726">
              <w:rPr>
                <w:rFonts w:asciiTheme="minorHAnsi" w:eastAsia="Calibri" w:hAnsiTheme="minorHAnsi" w:cstheme="minorHAnsi"/>
                <w:sz w:val="22"/>
                <w:szCs w:val="22"/>
              </w:rPr>
              <w:br/>
            </w:r>
            <w:proofErr w:type="spellStart"/>
            <w:r w:rsidRPr="00505726">
              <w:rPr>
                <w:rFonts w:asciiTheme="minorHAnsi" w:eastAsia="Calibri" w:hAnsiTheme="minorHAnsi" w:cstheme="minorHAnsi"/>
                <w:sz w:val="22"/>
                <w:szCs w:val="22"/>
              </w:rPr>
              <w:t>години</w:t>
            </w:r>
            <w:proofErr w:type="spellEnd"/>
          </w:p>
        </w:tc>
        <w:tc>
          <w:tcPr>
            <w:tcW w:w="1114" w:type="dxa"/>
            <w:gridSpan w:val="2"/>
            <w:tcBorders>
              <w:top w:val="single" w:sz="4" w:space="0" w:color="auto"/>
              <w:left w:val="nil"/>
              <w:bottom w:val="single" w:sz="4" w:space="0" w:color="auto"/>
              <w:right w:val="single" w:sz="4" w:space="0" w:color="auto"/>
            </w:tcBorders>
            <w:shd w:val="clear" w:color="000000" w:fill="DCDCDC"/>
            <w:textDirection w:val="btLr"/>
            <w:vAlign w:val="center"/>
            <w:hideMark/>
          </w:tcPr>
          <w:p w14:paraId="49AC6823"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60 </w:t>
            </w:r>
            <w:proofErr w:type="spellStart"/>
            <w:r w:rsidRPr="00505726">
              <w:rPr>
                <w:rFonts w:asciiTheme="minorHAnsi" w:eastAsia="Calibri" w:hAnsiTheme="minorHAnsi" w:cstheme="minorHAnsi"/>
                <w:sz w:val="22"/>
                <w:szCs w:val="22"/>
              </w:rPr>
              <w:t>години</w:t>
            </w:r>
            <w:proofErr w:type="spellEnd"/>
            <w:r w:rsidRPr="00505726">
              <w:rPr>
                <w:rFonts w:asciiTheme="minorHAnsi" w:eastAsia="Calibri" w:hAnsiTheme="minorHAnsi" w:cstheme="minorHAnsi"/>
                <w:sz w:val="22"/>
                <w:szCs w:val="22"/>
              </w:rPr>
              <w:t xml:space="preserve"> и</w:t>
            </w:r>
            <w:r w:rsidRPr="00505726">
              <w:rPr>
                <w:rFonts w:asciiTheme="minorHAnsi" w:eastAsia="Calibri" w:hAnsiTheme="minorHAnsi" w:cstheme="minorHAnsi"/>
                <w:sz w:val="22"/>
                <w:szCs w:val="22"/>
              </w:rPr>
              <w:br/>
            </w:r>
            <w:proofErr w:type="spellStart"/>
            <w:r w:rsidRPr="00505726">
              <w:rPr>
                <w:rFonts w:asciiTheme="minorHAnsi" w:eastAsia="Calibri" w:hAnsiTheme="minorHAnsi" w:cstheme="minorHAnsi"/>
                <w:sz w:val="22"/>
                <w:szCs w:val="22"/>
              </w:rPr>
              <w:t>повеќе</w:t>
            </w:r>
            <w:proofErr w:type="spellEnd"/>
          </w:p>
        </w:tc>
      </w:tr>
      <w:tr w:rsidR="00505726" w:rsidRPr="00505726" w14:paraId="1889572D" w14:textId="77777777" w:rsidTr="00D0710F">
        <w:trPr>
          <w:trHeight w:val="357"/>
        </w:trPr>
        <w:tc>
          <w:tcPr>
            <w:tcW w:w="763" w:type="dxa"/>
            <w:vMerge/>
            <w:tcBorders>
              <w:top w:val="single" w:sz="4" w:space="0" w:color="auto"/>
              <w:left w:val="single" w:sz="4" w:space="0" w:color="auto"/>
              <w:bottom w:val="single" w:sz="4" w:space="0" w:color="auto"/>
              <w:right w:val="single" w:sz="4" w:space="0" w:color="auto"/>
            </w:tcBorders>
            <w:vAlign w:val="center"/>
            <w:hideMark/>
          </w:tcPr>
          <w:p w14:paraId="5BC33E3A" w14:textId="77777777" w:rsidR="00505726" w:rsidRPr="00505726" w:rsidRDefault="00505726" w:rsidP="00505726">
            <w:pPr>
              <w:jc w:val="both"/>
              <w:rPr>
                <w:rFonts w:asciiTheme="minorHAnsi" w:eastAsia="Calibri" w:hAnsiTheme="minorHAnsi" w:cstheme="minorHAnsi"/>
                <w:sz w:val="22"/>
                <w:szCs w:val="22"/>
              </w:rPr>
            </w:pPr>
          </w:p>
        </w:tc>
        <w:tc>
          <w:tcPr>
            <w:tcW w:w="483" w:type="dxa"/>
            <w:tcBorders>
              <w:top w:val="nil"/>
              <w:left w:val="nil"/>
              <w:bottom w:val="single" w:sz="4" w:space="0" w:color="auto"/>
              <w:right w:val="single" w:sz="4" w:space="0" w:color="auto"/>
            </w:tcBorders>
            <w:shd w:val="clear" w:color="000000" w:fill="DCDCDC"/>
            <w:noWrap/>
            <w:hideMark/>
          </w:tcPr>
          <w:p w14:paraId="6C372596"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708" w:type="dxa"/>
            <w:tcBorders>
              <w:top w:val="nil"/>
              <w:left w:val="nil"/>
              <w:bottom w:val="single" w:sz="4" w:space="0" w:color="auto"/>
              <w:right w:val="single" w:sz="4" w:space="0" w:color="auto"/>
            </w:tcBorders>
            <w:shd w:val="clear" w:color="000000" w:fill="DCDCDC"/>
            <w:noWrap/>
            <w:hideMark/>
          </w:tcPr>
          <w:p w14:paraId="1AA9E8A0"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21" w:type="dxa"/>
            <w:tcBorders>
              <w:top w:val="nil"/>
              <w:left w:val="nil"/>
              <w:bottom w:val="single" w:sz="4" w:space="0" w:color="auto"/>
              <w:right w:val="single" w:sz="4" w:space="0" w:color="auto"/>
            </w:tcBorders>
            <w:shd w:val="clear" w:color="000000" w:fill="DCDCDC"/>
            <w:noWrap/>
            <w:hideMark/>
          </w:tcPr>
          <w:p w14:paraId="034E02CB"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31" w:type="dxa"/>
            <w:tcBorders>
              <w:top w:val="nil"/>
              <w:left w:val="nil"/>
              <w:bottom w:val="single" w:sz="4" w:space="0" w:color="auto"/>
              <w:right w:val="single" w:sz="4" w:space="0" w:color="auto"/>
            </w:tcBorders>
            <w:shd w:val="clear" w:color="000000" w:fill="DCDCDC"/>
            <w:noWrap/>
            <w:hideMark/>
          </w:tcPr>
          <w:p w14:paraId="62CDCFDB"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21" w:type="dxa"/>
            <w:tcBorders>
              <w:top w:val="nil"/>
              <w:left w:val="nil"/>
              <w:bottom w:val="single" w:sz="4" w:space="0" w:color="auto"/>
              <w:right w:val="single" w:sz="4" w:space="0" w:color="auto"/>
            </w:tcBorders>
            <w:shd w:val="clear" w:color="000000" w:fill="DCDCDC"/>
            <w:noWrap/>
            <w:hideMark/>
          </w:tcPr>
          <w:p w14:paraId="0CABE18D"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31" w:type="dxa"/>
            <w:tcBorders>
              <w:top w:val="nil"/>
              <w:left w:val="nil"/>
              <w:bottom w:val="single" w:sz="4" w:space="0" w:color="auto"/>
              <w:right w:val="single" w:sz="4" w:space="0" w:color="auto"/>
            </w:tcBorders>
            <w:shd w:val="clear" w:color="000000" w:fill="DCDCDC"/>
            <w:noWrap/>
            <w:hideMark/>
          </w:tcPr>
          <w:p w14:paraId="38F8924C"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21" w:type="dxa"/>
            <w:tcBorders>
              <w:top w:val="nil"/>
              <w:left w:val="nil"/>
              <w:bottom w:val="single" w:sz="4" w:space="0" w:color="auto"/>
              <w:right w:val="single" w:sz="4" w:space="0" w:color="auto"/>
            </w:tcBorders>
            <w:shd w:val="clear" w:color="000000" w:fill="DCDCDC"/>
            <w:noWrap/>
            <w:hideMark/>
          </w:tcPr>
          <w:p w14:paraId="331150AA"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31" w:type="dxa"/>
            <w:tcBorders>
              <w:top w:val="nil"/>
              <w:left w:val="nil"/>
              <w:bottom w:val="single" w:sz="4" w:space="0" w:color="auto"/>
              <w:right w:val="single" w:sz="4" w:space="0" w:color="auto"/>
            </w:tcBorders>
            <w:shd w:val="clear" w:color="000000" w:fill="DCDCDC"/>
            <w:noWrap/>
            <w:hideMark/>
          </w:tcPr>
          <w:p w14:paraId="3A50688B"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21" w:type="dxa"/>
            <w:tcBorders>
              <w:top w:val="nil"/>
              <w:left w:val="nil"/>
              <w:bottom w:val="single" w:sz="4" w:space="0" w:color="auto"/>
              <w:right w:val="single" w:sz="4" w:space="0" w:color="auto"/>
            </w:tcBorders>
            <w:shd w:val="clear" w:color="000000" w:fill="DCDCDC"/>
            <w:noWrap/>
            <w:hideMark/>
          </w:tcPr>
          <w:p w14:paraId="39C76DB8"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31" w:type="dxa"/>
            <w:tcBorders>
              <w:top w:val="nil"/>
              <w:left w:val="nil"/>
              <w:bottom w:val="single" w:sz="4" w:space="0" w:color="auto"/>
              <w:right w:val="single" w:sz="4" w:space="0" w:color="auto"/>
            </w:tcBorders>
            <w:shd w:val="clear" w:color="000000" w:fill="DCDCDC"/>
            <w:noWrap/>
            <w:hideMark/>
          </w:tcPr>
          <w:p w14:paraId="32C901CA"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21" w:type="dxa"/>
            <w:tcBorders>
              <w:top w:val="nil"/>
              <w:left w:val="nil"/>
              <w:bottom w:val="single" w:sz="4" w:space="0" w:color="auto"/>
              <w:right w:val="single" w:sz="4" w:space="0" w:color="auto"/>
            </w:tcBorders>
            <w:shd w:val="clear" w:color="000000" w:fill="DCDCDC"/>
            <w:noWrap/>
            <w:hideMark/>
          </w:tcPr>
          <w:p w14:paraId="645662F8"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31" w:type="dxa"/>
            <w:tcBorders>
              <w:top w:val="nil"/>
              <w:left w:val="nil"/>
              <w:bottom w:val="single" w:sz="4" w:space="0" w:color="auto"/>
              <w:right w:val="single" w:sz="4" w:space="0" w:color="auto"/>
            </w:tcBorders>
            <w:shd w:val="clear" w:color="000000" w:fill="DCDCDC"/>
            <w:noWrap/>
            <w:hideMark/>
          </w:tcPr>
          <w:p w14:paraId="611FB3F6"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21" w:type="dxa"/>
            <w:tcBorders>
              <w:top w:val="nil"/>
              <w:left w:val="nil"/>
              <w:bottom w:val="single" w:sz="4" w:space="0" w:color="auto"/>
              <w:right w:val="single" w:sz="4" w:space="0" w:color="auto"/>
            </w:tcBorders>
            <w:shd w:val="clear" w:color="000000" w:fill="DCDCDC"/>
            <w:noWrap/>
            <w:hideMark/>
          </w:tcPr>
          <w:p w14:paraId="1847C57A"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772" w:type="dxa"/>
            <w:tcBorders>
              <w:top w:val="nil"/>
              <w:left w:val="nil"/>
              <w:bottom w:val="single" w:sz="4" w:space="0" w:color="auto"/>
              <w:right w:val="single" w:sz="4" w:space="0" w:color="auto"/>
            </w:tcBorders>
            <w:shd w:val="clear" w:color="000000" w:fill="DCDCDC"/>
            <w:noWrap/>
            <w:hideMark/>
          </w:tcPr>
          <w:p w14:paraId="146F9C62"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21" w:type="dxa"/>
            <w:tcBorders>
              <w:top w:val="nil"/>
              <w:left w:val="nil"/>
              <w:bottom w:val="single" w:sz="4" w:space="0" w:color="auto"/>
              <w:right w:val="single" w:sz="4" w:space="0" w:color="auto"/>
            </w:tcBorders>
            <w:shd w:val="clear" w:color="000000" w:fill="DCDCDC"/>
            <w:noWrap/>
            <w:hideMark/>
          </w:tcPr>
          <w:p w14:paraId="18CF24E2"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31" w:type="dxa"/>
            <w:tcBorders>
              <w:top w:val="nil"/>
              <w:left w:val="nil"/>
              <w:bottom w:val="single" w:sz="4" w:space="0" w:color="auto"/>
              <w:right w:val="single" w:sz="4" w:space="0" w:color="auto"/>
            </w:tcBorders>
            <w:shd w:val="clear" w:color="000000" w:fill="DCDCDC"/>
            <w:noWrap/>
            <w:hideMark/>
          </w:tcPr>
          <w:p w14:paraId="5DC6BE4D"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21" w:type="dxa"/>
            <w:tcBorders>
              <w:top w:val="nil"/>
              <w:left w:val="nil"/>
              <w:bottom w:val="single" w:sz="4" w:space="0" w:color="auto"/>
              <w:right w:val="single" w:sz="4" w:space="0" w:color="auto"/>
            </w:tcBorders>
            <w:shd w:val="clear" w:color="000000" w:fill="DCDCDC"/>
            <w:noWrap/>
            <w:hideMark/>
          </w:tcPr>
          <w:p w14:paraId="2C7F85C3"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31" w:type="dxa"/>
            <w:tcBorders>
              <w:top w:val="nil"/>
              <w:left w:val="nil"/>
              <w:bottom w:val="single" w:sz="4" w:space="0" w:color="auto"/>
              <w:right w:val="single" w:sz="4" w:space="0" w:color="auto"/>
            </w:tcBorders>
            <w:shd w:val="clear" w:color="000000" w:fill="DCDCDC"/>
            <w:noWrap/>
            <w:hideMark/>
          </w:tcPr>
          <w:p w14:paraId="333B51FF"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83" w:type="dxa"/>
            <w:tcBorders>
              <w:top w:val="nil"/>
              <w:left w:val="nil"/>
              <w:bottom w:val="single" w:sz="4" w:space="0" w:color="auto"/>
              <w:right w:val="single" w:sz="4" w:space="0" w:color="auto"/>
            </w:tcBorders>
            <w:shd w:val="clear" w:color="000000" w:fill="DCDCDC"/>
            <w:noWrap/>
            <w:hideMark/>
          </w:tcPr>
          <w:p w14:paraId="05C57A68"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31" w:type="dxa"/>
            <w:tcBorders>
              <w:top w:val="nil"/>
              <w:left w:val="nil"/>
              <w:bottom w:val="single" w:sz="4" w:space="0" w:color="auto"/>
              <w:right w:val="single" w:sz="4" w:space="0" w:color="auto"/>
            </w:tcBorders>
            <w:shd w:val="clear" w:color="000000" w:fill="DCDCDC"/>
            <w:noWrap/>
            <w:hideMark/>
          </w:tcPr>
          <w:p w14:paraId="03F5A84C"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83" w:type="dxa"/>
            <w:tcBorders>
              <w:top w:val="nil"/>
              <w:left w:val="nil"/>
              <w:bottom w:val="single" w:sz="4" w:space="0" w:color="auto"/>
              <w:right w:val="single" w:sz="4" w:space="0" w:color="auto"/>
            </w:tcBorders>
            <w:shd w:val="clear" w:color="000000" w:fill="DCDCDC"/>
            <w:noWrap/>
            <w:hideMark/>
          </w:tcPr>
          <w:p w14:paraId="02462E26"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31" w:type="dxa"/>
            <w:tcBorders>
              <w:top w:val="nil"/>
              <w:left w:val="nil"/>
              <w:bottom w:val="single" w:sz="4" w:space="0" w:color="auto"/>
              <w:right w:val="single" w:sz="4" w:space="0" w:color="auto"/>
            </w:tcBorders>
            <w:shd w:val="clear" w:color="000000" w:fill="DCDCDC"/>
            <w:noWrap/>
            <w:hideMark/>
          </w:tcPr>
          <w:p w14:paraId="596526AB"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r>
      <w:tr w:rsidR="00505726" w:rsidRPr="00505726" w14:paraId="04638349" w14:textId="77777777" w:rsidTr="00D0710F">
        <w:trPr>
          <w:trHeight w:val="304"/>
        </w:trPr>
        <w:tc>
          <w:tcPr>
            <w:tcW w:w="763" w:type="dxa"/>
            <w:vMerge/>
            <w:tcBorders>
              <w:top w:val="single" w:sz="4" w:space="0" w:color="auto"/>
              <w:left w:val="single" w:sz="4" w:space="0" w:color="auto"/>
              <w:bottom w:val="single" w:sz="4" w:space="0" w:color="auto"/>
              <w:right w:val="single" w:sz="4" w:space="0" w:color="auto"/>
            </w:tcBorders>
            <w:vAlign w:val="center"/>
            <w:hideMark/>
          </w:tcPr>
          <w:p w14:paraId="67E216C9" w14:textId="77777777" w:rsidR="00505726" w:rsidRPr="00505726" w:rsidRDefault="00505726" w:rsidP="00505726">
            <w:pPr>
              <w:jc w:val="both"/>
              <w:rPr>
                <w:rFonts w:asciiTheme="minorHAnsi" w:eastAsia="Calibri" w:hAnsiTheme="minorHAnsi" w:cstheme="minorHAnsi"/>
                <w:sz w:val="22"/>
                <w:szCs w:val="22"/>
              </w:rPr>
            </w:pPr>
          </w:p>
        </w:tc>
        <w:tc>
          <w:tcPr>
            <w:tcW w:w="483" w:type="dxa"/>
            <w:tcBorders>
              <w:top w:val="nil"/>
              <w:left w:val="nil"/>
              <w:bottom w:val="single" w:sz="4" w:space="0" w:color="auto"/>
              <w:right w:val="single" w:sz="4" w:space="0" w:color="auto"/>
            </w:tcBorders>
            <w:shd w:val="clear" w:color="auto" w:fill="auto"/>
            <w:noWrap/>
            <w:hideMark/>
          </w:tcPr>
          <w:p w14:paraId="67911B1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912</w:t>
            </w:r>
          </w:p>
        </w:tc>
        <w:tc>
          <w:tcPr>
            <w:tcW w:w="708" w:type="dxa"/>
            <w:tcBorders>
              <w:top w:val="nil"/>
              <w:left w:val="nil"/>
              <w:bottom w:val="single" w:sz="4" w:space="0" w:color="auto"/>
              <w:right w:val="single" w:sz="4" w:space="0" w:color="auto"/>
            </w:tcBorders>
            <w:shd w:val="clear" w:color="auto" w:fill="auto"/>
            <w:noWrap/>
            <w:hideMark/>
          </w:tcPr>
          <w:p w14:paraId="44CA690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413</w:t>
            </w:r>
          </w:p>
        </w:tc>
        <w:tc>
          <w:tcPr>
            <w:tcW w:w="421" w:type="dxa"/>
            <w:tcBorders>
              <w:top w:val="nil"/>
              <w:left w:val="nil"/>
              <w:bottom w:val="single" w:sz="4" w:space="0" w:color="auto"/>
              <w:right w:val="single" w:sz="4" w:space="0" w:color="auto"/>
            </w:tcBorders>
            <w:shd w:val="clear" w:color="auto" w:fill="auto"/>
            <w:noWrap/>
            <w:hideMark/>
          </w:tcPr>
          <w:p w14:paraId="242AFEB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17</w:t>
            </w:r>
          </w:p>
        </w:tc>
        <w:tc>
          <w:tcPr>
            <w:tcW w:w="631" w:type="dxa"/>
            <w:tcBorders>
              <w:top w:val="nil"/>
              <w:left w:val="nil"/>
              <w:bottom w:val="single" w:sz="4" w:space="0" w:color="auto"/>
              <w:right w:val="single" w:sz="4" w:space="0" w:color="auto"/>
            </w:tcBorders>
            <w:shd w:val="clear" w:color="auto" w:fill="auto"/>
            <w:noWrap/>
            <w:hideMark/>
          </w:tcPr>
          <w:p w14:paraId="2079900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w:t>
            </w:r>
          </w:p>
        </w:tc>
        <w:tc>
          <w:tcPr>
            <w:tcW w:w="421" w:type="dxa"/>
            <w:tcBorders>
              <w:top w:val="nil"/>
              <w:left w:val="nil"/>
              <w:bottom w:val="single" w:sz="4" w:space="0" w:color="auto"/>
              <w:right w:val="single" w:sz="4" w:space="0" w:color="auto"/>
            </w:tcBorders>
            <w:shd w:val="clear" w:color="auto" w:fill="auto"/>
            <w:noWrap/>
            <w:hideMark/>
          </w:tcPr>
          <w:p w14:paraId="72978AE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72</w:t>
            </w:r>
          </w:p>
        </w:tc>
        <w:tc>
          <w:tcPr>
            <w:tcW w:w="631" w:type="dxa"/>
            <w:tcBorders>
              <w:top w:val="nil"/>
              <w:left w:val="nil"/>
              <w:bottom w:val="single" w:sz="4" w:space="0" w:color="auto"/>
              <w:right w:val="single" w:sz="4" w:space="0" w:color="auto"/>
            </w:tcBorders>
            <w:shd w:val="clear" w:color="auto" w:fill="auto"/>
            <w:noWrap/>
            <w:hideMark/>
          </w:tcPr>
          <w:p w14:paraId="3AB88D6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41</w:t>
            </w:r>
          </w:p>
        </w:tc>
        <w:tc>
          <w:tcPr>
            <w:tcW w:w="421" w:type="dxa"/>
            <w:tcBorders>
              <w:top w:val="nil"/>
              <w:left w:val="nil"/>
              <w:bottom w:val="single" w:sz="4" w:space="0" w:color="auto"/>
              <w:right w:val="single" w:sz="4" w:space="0" w:color="auto"/>
            </w:tcBorders>
            <w:shd w:val="clear" w:color="auto" w:fill="auto"/>
            <w:noWrap/>
            <w:hideMark/>
          </w:tcPr>
          <w:p w14:paraId="55152EA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78</w:t>
            </w:r>
          </w:p>
        </w:tc>
        <w:tc>
          <w:tcPr>
            <w:tcW w:w="631" w:type="dxa"/>
            <w:tcBorders>
              <w:top w:val="nil"/>
              <w:left w:val="nil"/>
              <w:bottom w:val="single" w:sz="4" w:space="0" w:color="auto"/>
              <w:right w:val="single" w:sz="4" w:space="0" w:color="auto"/>
            </w:tcBorders>
            <w:shd w:val="clear" w:color="auto" w:fill="auto"/>
            <w:noWrap/>
            <w:hideMark/>
          </w:tcPr>
          <w:p w14:paraId="28AAFFF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43</w:t>
            </w:r>
          </w:p>
        </w:tc>
        <w:tc>
          <w:tcPr>
            <w:tcW w:w="421" w:type="dxa"/>
            <w:tcBorders>
              <w:top w:val="nil"/>
              <w:left w:val="nil"/>
              <w:bottom w:val="single" w:sz="4" w:space="0" w:color="auto"/>
              <w:right w:val="single" w:sz="4" w:space="0" w:color="auto"/>
            </w:tcBorders>
            <w:shd w:val="clear" w:color="auto" w:fill="auto"/>
            <w:noWrap/>
            <w:hideMark/>
          </w:tcPr>
          <w:p w14:paraId="432AEEB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78</w:t>
            </w:r>
          </w:p>
        </w:tc>
        <w:tc>
          <w:tcPr>
            <w:tcW w:w="631" w:type="dxa"/>
            <w:tcBorders>
              <w:top w:val="nil"/>
              <w:left w:val="nil"/>
              <w:bottom w:val="single" w:sz="4" w:space="0" w:color="auto"/>
              <w:right w:val="single" w:sz="4" w:space="0" w:color="auto"/>
            </w:tcBorders>
            <w:shd w:val="clear" w:color="auto" w:fill="auto"/>
            <w:noWrap/>
            <w:hideMark/>
          </w:tcPr>
          <w:p w14:paraId="6114B49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41</w:t>
            </w:r>
          </w:p>
        </w:tc>
        <w:tc>
          <w:tcPr>
            <w:tcW w:w="421" w:type="dxa"/>
            <w:tcBorders>
              <w:top w:val="nil"/>
              <w:left w:val="nil"/>
              <w:bottom w:val="single" w:sz="4" w:space="0" w:color="auto"/>
              <w:right w:val="single" w:sz="4" w:space="0" w:color="auto"/>
            </w:tcBorders>
            <w:shd w:val="clear" w:color="auto" w:fill="auto"/>
            <w:noWrap/>
            <w:hideMark/>
          </w:tcPr>
          <w:p w14:paraId="726154C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80</w:t>
            </w:r>
          </w:p>
        </w:tc>
        <w:tc>
          <w:tcPr>
            <w:tcW w:w="631" w:type="dxa"/>
            <w:tcBorders>
              <w:top w:val="nil"/>
              <w:left w:val="nil"/>
              <w:bottom w:val="single" w:sz="4" w:space="0" w:color="auto"/>
              <w:right w:val="single" w:sz="4" w:space="0" w:color="auto"/>
            </w:tcBorders>
            <w:shd w:val="clear" w:color="auto" w:fill="auto"/>
            <w:noWrap/>
            <w:hideMark/>
          </w:tcPr>
          <w:p w14:paraId="1AFE588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38</w:t>
            </w:r>
          </w:p>
        </w:tc>
        <w:tc>
          <w:tcPr>
            <w:tcW w:w="421" w:type="dxa"/>
            <w:tcBorders>
              <w:top w:val="nil"/>
              <w:left w:val="nil"/>
              <w:bottom w:val="single" w:sz="4" w:space="0" w:color="auto"/>
              <w:right w:val="single" w:sz="4" w:space="0" w:color="auto"/>
            </w:tcBorders>
            <w:shd w:val="clear" w:color="auto" w:fill="auto"/>
            <w:noWrap/>
            <w:hideMark/>
          </w:tcPr>
          <w:p w14:paraId="2A96B47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66</w:t>
            </w:r>
          </w:p>
        </w:tc>
        <w:tc>
          <w:tcPr>
            <w:tcW w:w="772" w:type="dxa"/>
            <w:tcBorders>
              <w:top w:val="nil"/>
              <w:left w:val="nil"/>
              <w:bottom w:val="single" w:sz="4" w:space="0" w:color="auto"/>
              <w:right w:val="single" w:sz="4" w:space="0" w:color="auto"/>
            </w:tcBorders>
            <w:shd w:val="clear" w:color="auto" w:fill="auto"/>
            <w:noWrap/>
            <w:hideMark/>
          </w:tcPr>
          <w:p w14:paraId="7296246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32</w:t>
            </w:r>
          </w:p>
        </w:tc>
        <w:tc>
          <w:tcPr>
            <w:tcW w:w="421" w:type="dxa"/>
            <w:tcBorders>
              <w:top w:val="nil"/>
              <w:left w:val="nil"/>
              <w:bottom w:val="single" w:sz="4" w:space="0" w:color="auto"/>
              <w:right w:val="single" w:sz="4" w:space="0" w:color="auto"/>
            </w:tcBorders>
            <w:shd w:val="clear" w:color="auto" w:fill="auto"/>
            <w:noWrap/>
            <w:hideMark/>
          </w:tcPr>
          <w:p w14:paraId="04FE6D5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72</w:t>
            </w:r>
          </w:p>
        </w:tc>
        <w:tc>
          <w:tcPr>
            <w:tcW w:w="631" w:type="dxa"/>
            <w:tcBorders>
              <w:top w:val="nil"/>
              <w:left w:val="nil"/>
              <w:bottom w:val="single" w:sz="4" w:space="0" w:color="auto"/>
              <w:right w:val="single" w:sz="4" w:space="0" w:color="auto"/>
            </w:tcBorders>
            <w:shd w:val="clear" w:color="auto" w:fill="auto"/>
            <w:noWrap/>
            <w:hideMark/>
          </w:tcPr>
          <w:p w14:paraId="2FB55CD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38</w:t>
            </w:r>
          </w:p>
        </w:tc>
        <w:tc>
          <w:tcPr>
            <w:tcW w:w="421" w:type="dxa"/>
            <w:tcBorders>
              <w:top w:val="nil"/>
              <w:left w:val="nil"/>
              <w:bottom w:val="single" w:sz="4" w:space="0" w:color="auto"/>
              <w:right w:val="single" w:sz="4" w:space="0" w:color="auto"/>
            </w:tcBorders>
            <w:shd w:val="clear" w:color="auto" w:fill="auto"/>
            <w:noWrap/>
            <w:hideMark/>
          </w:tcPr>
          <w:p w14:paraId="5BB6E9A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92</w:t>
            </w:r>
          </w:p>
        </w:tc>
        <w:tc>
          <w:tcPr>
            <w:tcW w:w="631" w:type="dxa"/>
            <w:tcBorders>
              <w:top w:val="nil"/>
              <w:left w:val="nil"/>
              <w:bottom w:val="single" w:sz="4" w:space="0" w:color="auto"/>
              <w:right w:val="single" w:sz="4" w:space="0" w:color="auto"/>
            </w:tcBorders>
            <w:shd w:val="clear" w:color="auto" w:fill="auto"/>
            <w:noWrap/>
            <w:hideMark/>
          </w:tcPr>
          <w:p w14:paraId="132EDE8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50</w:t>
            </w:r>
          </w:p>
        </w:tc>
        <w:tc>
          <w:tcPr>
            <w:tcW w:w="483" w:type="dxa"/>
            <w:tcBorders>
              <w:top w:val="nil"/>
              <w:left w:val="nil"/>
              <w:bottom w:val="single" w:sz="4" w:space="0" w:color="auto"/>
              <w:right w:val="single" w:sz="4" w:space="0" w:color="auto"/>
            </w:tcBorders>
            <w:shd w:val="clear" w:color="auto" w:fill="auto"/>
            <w:noWrap/>
            <w:hideMark/>
          </w:tcPr>
          <w:p w14:paraId="081B844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146</w:t>
            </w:r>
          </w:p>
        </w:tc>
        <w:tc>
          <w:tcPr>
            <w:tcW w:w="631" w:type="dxa"/>
            <w:tcBorders>
              <w:top w:val="nil"/>
              <w:left w:val="nil"/>
              <w:bottom w:val="single" w:sz="4" w:space="0" w:color="auto"/>
              <w:right w:val="single" w:sz="4" w:space="0" w:color="auto"/>
            </w:tcBorders>
            <w:shd w:val="clear" w:color="auto" w:fill="auto"/>
            <w:noWrap/>
            <w:hideMark/>
          </w:tcPr>
          <w:p w14:paraId="22ADC00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68</w:t>
            </w:r>
          </w:p>
        </w:tc>
        <w:tc>
          <w:tcPr>
            <w:tcW w:w="483" w:type="dxa"/>
            <w:tcBorders>
              <w:top w:val="nil"/>
              <w:left w:val="nil"/>
              <w:bottom w:val="single" w:sz="4" w:space="0" w:color="auto"/>
              <w:right w:val="single" w:sz="4" w:space="0" w:color="auto"/>
            </w:tcBorders>
            <w:shd w:val="clear" w:color="auto" w:fill="auto"/>
            <w:noWrap/>
            <w:hideMark/>
          </w:tcPr>
          <w:p w14:paraId="7EAD980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211</w:t>
            </w:r>
          </w:p>
        </w:tc>
        <w:tc>
          <w:tcPr>
            <w:tcW w:w="631" w:type="dxa"/>
            <w:tcBorders>
              <w:top w:val="nil"/>
              <w:left w:val="nil"/>
              <w:bottom w:val="single" w:sz="4" w:space="0" w:color="auto"/>
              <w:right w:val="single" w:sz="4" w:space="0" w:color="auto"/>
            </w:tcBorders>
            <w:shd w:val="clear" w:color="auto" w:fill="auto"/>
            <w:noWrap/>
            <w:hideMark/>
          </w:tcPr>
          <w:p w14:paraId="64AE0E3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55</w:t>
            </w:r>
          </w:p>
        </w:tc>
      </w:tr>
    </w:tbl>
    <w:p w14:paraId="78B0494E" w14:textId="77777777" w:rsidR="00505726" w:rsidRPr="00505726" w:rsidRDefault="00505726" w:rsidP="00505726">
      <w:pPr>
        <w:jc w:val="both"/>
        <w:rPr>
          <w:rFonts w:asciiTheme="minorHAnsi" w:eastAsia="Calibri" w:hAnsiTheme="minorHAnsi" w:cstheme="minorHAnsi"/>
          <w:b/>
          <w:bCs/>
          <w:sz w:val="22"/>
          <w:szCs w:val="22"/>
          <w:lang w:val="mk-MK"/>
        </w:rPr>
      </w:pPr>
      <w:r w:rsidRPr="00505726">
        <w:rPr>
          <w:rFonts w:asciiTheme="minorHAnsi" w:eastAsia="Calibri" w:hAnsiTheme="minorHAnsi" w:cstheme="minorHAnsi"/>
          <w:b/>
          <w:bCs/>
          <w:sz w:val="22"/>
          <w:szCs w:val="22"/>
          <w:lang w:val="mk-MK"/>
        </w:rPr>
        <w:t>Преглед на невработени лица според возрасна структура</w:t>
      </w:r>
    </w:p>
    <w:p w14:paraId="1DF9219C" w14:textId="77777777" w:rsidR="00505726" w:rsidRPr="00505726" w:rsidRDefault="00505726" w:rsidP="00505726">
      <w:pPr>
        <w:jc w:val="both"/>
        <w:rPr>
          <w:rFonts w:asciiTheme="minorHAnsi" w:eastAsia="Calibri" w:hAnsiTheme="minorHAnsi" w:cstheme="minorHAnsi"/>
          <w:b/>
          <w:bCs/>
          <w:i/>
          <w:iCs/>
          <w:sz w:val="22"/>
          <w:szCs w:val="22"/>
          <w:lang w:val="mk-MK"/>
        </w:rPr>
      </w:pPr>
      <w:r w:rsidRPr="00505726">
        <w:rPr>
          <w:rFonts w:asciiTheme="minorHAnsi" w:eastAsia="Calibri" w:hAnsiTheme="minorHAnsi" w:cstheme="minorHAnsi"/>
          <w:b/>
          <w:bCs/>
          <w:i/>
          <w:iCs/>
          <w:sz w:val="22"/>
          <w:szCs w:val="22"/>
          <w:lang w:val="mk-MK"/>
        </w:rPr>
        <w:t>Табела: Преглед на невработени лица според возрасна структура со состојба на 31.08.2023 година (Извор: Веб страна на АВРСМ)</w:t>
      </w:r>
    </w:p>
    <w:p w14:paraId="798B2347" w14:textId="77777777" w:rsid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 xml:space="preserve">Од табелата може да се види дека е </w:t>
      </w:r>
      <w:bookmarkStart w:id="83" w:name="_Hlk148613657"/>
      <w:r w:rsidRPr="00505726">
        <w:rPr>
          <w:rFonts w:asciiTheme="minorHAnsi" w:eastAsia="Calibri" w:hAnsiTheme="minorHAnsi" w:cstheme="minorHAnsi"/>
          <w:sz w:val="22"/>
          <w:szCs w:val="22"/>
          <w:lang w:val="mk-MK"/>
        </w:rPr>
        <w:t>голем бројот на невработени лица над 55 години изнесува - 39</w:t>
      </w:r>
      <w:bookmarkEnd w:id="83"/>
      <w:r w:rsidRPr="00505726">
        <w:rPr>
          <w:rFonts w:asciiTheme="minorHAnsi" w:eastAsia="Calibri" w:hAnsiTheme="minorHAnsi" w:cstheme="minorHAnsi"/>
          <w:sz w:val="22"/>
          <w:szCs w:val="22"/>
          <w:lang w:val="mk-MK"/>
        </w:rPr>
        <w:t>%.</w:t>
      </w:r>
    </w:p>
    <w:p w14:paraId="70978F0A" w14:textId="77777777" w:rsidR="00505726" w:rsidRPr="00505726" w:rsidRDefault="00505726" w:rsidP="00505726">
      <w:pPr>
        <w:jc w:val="both"/>
        <w:rPr>
          <w:rFonts w:asciiTheme="minorHAnsi" w:eastAsia="Calibri" w:hAnsiTheme="minorHAnsi" w:cstheme="minorHAnsi"/>
          <w:b/>
          <w:bCs/>
          <w:sz w:val="22"/>
          <w:szCs w:val="22"/>
          <w:lang w:val="mk-MK"/>
        </w:rPr>
      </w:pPr>
    </w:p>
    <w:p w14:paraId="69D5512D" w14:textId="77777777" w:rsidR="00505726" w:rsidRPr="00505726" w:rsidRDefault="00505726" w:rsidP="00505726">
      <w:pPr>
        <w:jc w:val="both"/>
        <w:rPr>
          <w:rFonts w:asciiTheme="minorHAnsi" w:eastAsia="Calibri" w:hAnsiTheme="minorHAnsi" w:cstheme="minorHAnsi"/>
          <w:b/>
          <w:bCs/>
          <w:sz w:val="22"/>
          <w:szCs w:val="22"/>
          <w:lang w:val="mk-MK"/>
        </w:rPr>
      </w:pPr>
      <w:r w:rsidRPr="00505726">
        <w:rPr>
          <w:rFonts w:asciiTheme="minorHAnsi" w:eastAsia="Calibri" w:hAnsiTheme="minorHAnsi" w:cstheme="minorHAnsi"/>
          <w:b/>
          <w:bCs/>
          <w:sz w:val="22"/>
          <w:szCs w:val="22"/>
          <w:lang w:val="mk-MK"/>
        </w:rPr>
        <w:t xml:space="preserve">Преглед на невработени лица според школска подготовка </w:t>
      </w:r>
    </w:p>
    <w:tbl>
      <w:tblPr>
        <w:tblW w:w="9984" w:type="dxa"/>
        <w:jc w:val="center"/>
        <w:tblLook w:val="04A0" w:firstRow="1" w:lastRow="0" w:firstColumn="1" w:lastColumn="0" w:noHBand="0" w:noVBand="1"/>
      </w:tblPr>
      <w:tblGrid>
        <w:gridCol w:w="753"/>
        <w:gridCol w:w="1127"/>
        <w:gridCol w:w="551"/>
        <w:gridCol w:w="739"/>
        <w:gridCol w:w="443"/>
        <w:gridCol w:w="739"/>
        <w:gridCol w:w="551"/>
        <w:gridCol w:w="739"/>
        <w:gridCol w:w="443"/>
        <w:gridCol w:w="739"/>
        <w:gridCol w:w="443"/>
        <w:gridCol w:w="739"/>
        <w:gridCol w:w="511"/>
        <w:gridCol w:w="969"/>
        <w:gridCol w:w="443"/>
        <w:gridCol w:w="811"/>
      </w:tblGrid>
      <w:tr w:rsidR="00505726" w:rsidRPr="00505726" w14:paraId="1F0E88E9" w14:textId="77777777" w:rsidTr="00D0710F">
        <w:trPr>
          <w:trHeight w:val="1892"/>
          <w:jc w:val="center"/>
        </w:trPr>
        <w:tc>
          <w:tcPr>
            <w:tcW w:w="1880" w:type="dxa"/>
            <w:gridSpan w:val="2"/>
            <w:tcBorders>
              <w:top w:val="single" w:sz="4" w:space="0" w:color="auto"/>
              <w:left w:val="single" w:sz="4" w:space="0" w:color="auto"/>
              <w:bottom w:val="single" w:sz="4" w:space="0" w:color="auto"/>
              <w:right w:val="single" w:sz="4" w:space="0" w:color="auto"/>
            </w:tcBorders>
            <w:shd w:val="clear" w:color="000000" w:fill="DCDCDC"/>
            <w:vAlign w:val="center"/>
            <w:hideMark/>
          </w:tcPr>
          <w:p w14:paraId="37982B40"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Свети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Николе</w:t>
            </w:r>
            <w:proofErr w:type="spellEnd"/>
          </w:p>
        </w:tc>
        <w:tc>
          <w:tcPr>
            <w:tcW w:w="1114" w:type="dxa"/>
            <w:gridSpan w:val="2"/>
            <w:tcBorders>
              <w:top w:val="single" w:sz="4" w:space="0" w:color="auto"/>
              <w:left w:val="nil"/>
              <w:bottom w:val="single" w:sz="4" w:space="0" w:color="auto"/>
              <w:right w:val="single" w:sz="4" w:space="0" w:color="auto"/>
            </w:tcBorders>
            <w:shd w:val="clear" w:color="000000" w:fill="DCDCDC"/>
            <w:textDirection w:val="btLr"/>
            <w:vAlign w:val="center"/>
            <w:hideMark/>
          </w:tcPr>
          <w:p w14:paraId="63C01269"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Без</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образование</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основно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образование</w:t>
            </w:r>
            <w:proofErr w:type="spellEnd"/>
          </w:p>
        </w:tc>
        <w:tc>
          <w:tcPr>
            <w:tcW w:w="1052" w:type="dxa"/>
            <w:gridSpan w:val="2"/>
            <w:tcBorders>
              <w:top w:val="single" w:sz="4" w:space="0" w:color="auto"/>
              <w:left w:val="nil"/>
              <w:bottom w:val="single" w:sz="4" w:space="0" w:color="auto"/>
              <w:right w:val="single" w:sz="4" w:space="0" w:color="auto"/>
            </w:tcBorders>
            <w:shd w:val="clear" w:color="000000" w:fill="DCDCDC"/>
            <w:textDirection w:val="btLr"/>
            <w:vAlign w:val="center"/>
            <w:hideMark/>
          </w:tcPr>
          <w:p w14:paraId="5A8F3004"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Непотполно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средно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образование</w:t>
            </w:r>
            <w:proofErr w:type="spellEnd"/>
          </w:p>
        </w:tc>
        <w:tc>
          <w:tcPr>
            <w:tcW w:w="1114" w:type="dxa"/>
            <w:gridSpan w:val="2"/>
            <w:tcBorders>
              <w:top w:val="single" w:sz="4" w:space="0" w:color="auto"/>
              <w:left w:val="nil"/>
              <w:bottom w:val="single" w:sz="4" w:space="0" w:color="auto"/>
              <w:right w:val="single" w:sz="4" w:space="0" w:color="auto"/>
            </w:tcBorders>
            <w:shd w:val="clear" w:color="000000" w:fill="DCDCDC"/>
            <w:textDirection w:val="btLr"/>
            <w:vAlign w:val="center"/>
            <w:hideMark/>
          </w:tcPr>
          <w:p w14:paraId="4231FC8B"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Завршено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средно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образование</w:t>
            </w:r>
            <w:proofErr w:type="spellEnd"/>
          </w:p>
        </w:tc>
        <w:tc>
          <w:tcPr>
            <w:tcW w:w="1052" w:type="dxa"/>
            <w:gridSpan w:val="2"/>
            <w:tcBorders>
              <w:top w:val="single" w:sz="4" w:space="0" w:color="auto"/>
              <w:left w:val="nil"/>
              <w:bottom w:val="single" w:sz="4" w:space="0" w:color="auto"/>
              <w:right w:val="single" w:sz="4" w:space="0" w:color="auto"/>
            </w:tcBorders>
            <w:shd w:val="clear" w:color="000000" w:fill="DCDCDC"/>
            <w:textDirection w:val="btLr"/>
            <w:vAlign w:val="center"/>
            <w:hideMark/>
          </w:tcPr>
          <w:p w14:paraId="12B23A57"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Више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образование</w:t>
            </w:r>
            <w:proofErr w:type="spellEnd"/>
          </w:p>
        </w:tc>
        <w:tc>
          <w:tcPr>
            <w:tcW w:w="1052" w:type="dxa"/>
            <w:gridSpan w:val="2"/>
            <w:tcBorders>
              <w:top w:val="single" w:sz="4" w:space="0" w:color="auto"/>
              <w:left w:val="nil"/>
              <w:bottom w:val="single" w:sz="4" w:space="0" w:color="auto"/>
              <w:right w:val="single" w:sz="4" w:space="0" w:color="auto"/>
            </w:tcBorders>
            <w:shd w:val="clear" w:color="000000" w:fill="DCDCDC"/>
            <w:textDirection w:val="btLr"/>
            <w:vAlign w:val="center"/>
            <w:hideMark/>
          </w:tcPr>
          <w:p w14:paraId="5A74C6EA"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Високо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образование</w:t>
            </w:r>
            <w:proofErr w:type="spellEnd"/>
          </w:p>
        </w:tc>
        <w:tc>
          <w:tcPr>
            <w:tcW w:w="1480" w:type="dxa"/>
            <w:gridSpan w:val="2"/>
            <w:tcBorders>
              <w:top w:val="single" w:sz="4" w:space="0" w:color="auto"/>
              <w:left w:val="nil"/>
              <w:bottom w:val="single" w:sz="4" w:space="0" w:color="auto"/>
              <w:right w:val="single" w:sz="4" w:space="0" w:color="auto"/>
            </w:tcBorders>
            <w:shd w:val="clear" w:color="000000" w:fill="DCDCDC"/>
            <w:textDirection w:val="btLr"/>
            <w:vAlign w:val="center"/>
            <w:hideMark/>
          </w:tcPr>
          <w:p w14:paraId="4CFFD866"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Магистри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науки</w:t>
            </w:r>
            <w:proofErr w:type="spellEnd"/>
          </w:p>
        </w:tc>
        <w:tc>
          <w:tcPr>
            <w:tcW w:w="1240" w:type="dxa"/>
            <w:gridSpan w:val="2"/>
            <w:tcBorders>
              <w:top w:val="single" w:sz="4" w:space="0" w:color="auto"/>
              <w:left w:val="nil"/>
              <w:bottom w:val="single" w:sz="4" w:space="0" w:color="auto"/>
              <w:right w:val="single" w:sz="4" w:space="0" w:color="auto"/>
            </w:tcBorders>
            <w:shd w:val="clear" w:color="000000" w:fill="DCDCDC"/>
            <w:textDirection w:val="btLr"/>
            <w:vAlign w:val="center"/>
            <w:hideMark/>
          </w:tcPr>
          <w:p w14:paraId="0E1D8F48"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Доктори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науки</w:t>
            </w:r>
            <w:proofErr w:type="spellEnd"/>
          </w:p>
        </w:tc>
      </w:tr>
      <w:tr w:rsidR="00505726" w:rsidRPr="00505726" w14:paraId="314B588B" w14:textId="77777777" w:rsidTr="00D0710F">
        <w:trPr>
          <w:trHeight w:val="308"/>
          <w:jc w:val="center"/>
        </w:trPr>
        <w:tc>
          <w:tcPr>
            <w:tcW w:w="753" w:type="dxa"/>
            <w:tcBorders>
              <w:top w:val="nil"/>
              <w:left w:val="single" w:sz="4" w:space="0" w:color="auto"/>
              <w:bottom w:val="single" w:sz="4" w:space="0" w:color="auto"/>
              <w:right w:val="single" w:sz="4" w:space="0" w:color="auto"/>
            </w:tcBorders>
            <w:shd w:val="clear" w:color="000000" w:fill="DCDCDC"/>
            <w:noWrap/>
            <w:hideMark/>
          </w:tcPr>
          <w:p w14:paraId="0BA71EA0"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1127" w:type="dxa"/>
            <w:tcBorders>
              <w:top w:val="nil"/>
              <w:left w:val="nil"/>
              <w:bottom w:val="single" w:sz="4" w:space="0" w:color="auto"/>
              <w:right w:val="single" w:sz="4" w:space="0" w:color="auto"/>
            </w:tcBorders>
            <w:shd w:val="clear" w:color="000000" w:fill="DCDCDC"/>
            <w:noWrap/>
            <w:hideMark/>
          </w:tcPr>
          <w:p w14:paraId="254E9AA5"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83" w:type="dxa"/>
            <w:tcBorders>
              <w:top w:val="nil"/>
              <w:left w:val="nil"/>
              <w:bottom w:val="single" w:sz="4" w:space="0" w:color="auto"/>
              <w:right w:val="single" w:sz="4" w:space="0" w:color="auto"/>
            </w:tcBorders>
            <w:shd w:val="clear" w:color="000000" w:fill="DCDCDC"/>
            <w:noWrap/>
            <w:hideMark/>
          </w:tcPr>
          <w:p w14:paraId="538F8076"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31" w:type="dxa"/>
            <w:tcBorders>
              <w:top w:val="nil"/>
              <w:left w:val="nil"/>
              <w:bottom w:val="single" w:sz="4" w:space="0" w:color="auto"/>
              <w:right w:val="single" w:sz="4" w:space="0" w:color="auto"/>
            </w:tcBorders>
            <w:shd w:val="clear" w:color="000000" w:fill="DCDCDC"/>
            <w:noWrap/>
            <w:hideMark/>
          </w:tcPr>
          <w:p w14:paraId="43400483"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21" w:type="dxa"/>
            <w:tcBorders>
              <w:top w:val="nil"/>
              <w:left w:val="nil"/>
              <w:bottom w:val="single" w:sz="4" w:space="0" w:color="auto"/>
              <w:right w:val="single" w:sz="4" w:space="0" w:color="auto"/>
            </w:tcBorders>
            <w:shd w:val="clear" w:color="000000" w:fill="DCDCDC"/>
            <w:noWrap/>
            <w:hideMark/>
          </w:tcPr>
          <w:p w14:paraId="09F9E0AC"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31" w:type="dxa"/>
            <w:tcBorders>
              <w:top w:val="nil"/>
              <w:left w:val="nil"/>
              <w:bottom w:val="single" w:sz="4" w:space="0" w:color="auto"/>
              <w:right w:val="single" w:sz="4" w:space="0" w:color="auto"/>
            </w:tcBorders>
            <w:shd w:val="clear" w:color="000000" w:fill="DCDCDC"/>
            <w:noWrap/>
            <w:hideMark/>
          </w:tcPr>
          <w:p w14:paraId="522CDA1C"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83" w:type="dxa"/>
            <w:tcBorders>
              <w:top w:val="nil"/>
              <w:left w:val="nil"/>
              <w:bottom w:val="single" w:sz="4" w:space="0" w:color="auto"/>
              <w:right w:val="single" w:sz="4" w:space="0" w:color="auto"/>
            </w:tcBorders>
            <w:shd w:val="clear" w:color="000000" w:fill="DCDCDC"/>
            <w:noWrap/>
            <w:hideMark/>
          </w:tcPr>
          <w:p w14:paraId="1DB843C8"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31" w:type="dxa"/>
            <w:tcBorders>
              <w:top w:val="nil"/>
              <w:left w:val="nil"/>
              <w:bottom w:val="single" w:sz="4" w:space="0" w:color="auto"/>
              <w:right w:val="single" w:sz="4" w:space="0" w:color="auto"/>
            </w:tcBorders>
            <w:shd w:val="clear" w:color="000000" w:fill="DCDCDC"/>
            <w:noWrap/>
            <w:hideMark/>
          </w:tcPr>
          <w:p w14:paraId="410D20CE"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21" w:type="dxa"/>
            <w:tcBorders>
              <w:top w:val="nil"/>
              <w:left w:val="nil"/>
              <w:bottom w:val="single" w:sz="4" w:space="0" w:color="auto"/>
              <w:right w:val="single" w:sz="4" w:space="0" w:color="auto"/>
            </w:tcBorders>
            <w:shd w:val="clear" w:color="000000" w:fill="DCDCDC"/>
            <w:noWrap/>
            <w:hideMark/>
          </w:tcPr>
          <w:p w14:paraId="2FB04DD0"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31" w:type="dxa"/>
            <w:tcBorders>
              <w:top w:val="nil"/>
              <w:left w:val="nil"/>
              <w:bottom w:val="single" w:sz="4" w:space="0" w:color="auto"/>
              <w:right w:val="single" w:sz="4" w:space="0" w:color="auto"/>
            </w:tcBorders>
            <w:shd w:val="clear" w:color="000000" w:fill="DCDCDC"/>
            <w:noWrap/>
            <w:hideMark/>
          </w:tcPr>
          <w:p w14:paraId="19A5E946"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21" w:type="dxa"/>
            <w:tcBorders>
              <w:top w:val="nil"/>
              <w:left w:val="nil"/>
              <w:bottom w:val="single" w:sz="4" w:space="0" w:color="auto"/>
              <w:right w:val="single" w:sz="4" w:space="0" w:color="auto"/>
            </w:tcBorders>
            <w:shd w:val="clear" w:color="000000" w:fill="DCDCDC"/>
            <w:noWrap/>
            <w:hideMark/>
          </w:tcPr>
          <w:p w14:paraId="0CF2EB90"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31" w:type="dxa"/>
            <w:tcBorders>
              <w:top w:val="nil"/>
              <w:left w:val="nil"/>
              <w:bottom w:val="single" w:sz="4" w:space="0" w:color="auto"/>
              <w:right w:val="single" w:sz="4" w:space="0" w:color="auto"/>
            </w:tcBorders>
            <w:shd w:val="clear" w:color="000000" w:fill="DCDCDC"/>
            <w:noWrap/>
            <w:hideMark/>
          </w:tcPr>
          <w:p w14:paraId="5E43B194"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511" w:type="dxa"/>
            <w:tcBorders>
              <w:top w:val="single" w:sz="4" w:space="0" w:color="auto"/>
              <w:left w:val="nil"/>
              <w:bottom w:val="single" w:sz="4" w:space="0" w:color="auto"/>
              <w:right w:val="single" w:sz="4" w:space="0" w:color="auto"/>
            </w:tcBorders>
            <w:shd w:val="clear" w:color="000000" w:fill="DCDCDC"/>
            <w:noWrap/>
            <w:hideMark/>
          </w:tcPr>
          <w:p w14:paraId="6600526E"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969" w:type="dxa"/>
            <w:tcBorders>
              <w:top w:val="nil"/>
              <w:left w:val="nil"/>
              <w:bottom w:val="single" w:sz="4" w:space="0" w:color="auto"/>
              <w:right w:val="single" w:sz="4" w:space="0" w:color="auto"/>
            </w:tcBorders>
            <w:shd w:val="clear" w:color="000000" w:fill="DCDCDC"/>
            <w:noWrap/>
            <w:hideMark/>
          </w:tcPr>
          <w:p w14:paraId="356733BB"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29" w:type="dxa"/>
            <w:tcBorders>
              <w:top w:val="nil"/>
              <w:left w:val="nil"/>
              <w:bottom w:val="single" w:sz="4" w:space="0" w:color="auto"/>
              <w:right w:val="single" w:sz="4" w:space="0" w:color="auto"/>
            </w:tcBorders>
            <w:shd w:val="clear" w:color="000000" w:fill="DCDCDC"/>
            <w:noWrap/>
            <w:hideMark/>
          </w:tcPr>
          <w:p w14:paraId="53386ABE"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811" w:type="dxa"/>
            <w:tcBorders>
              <w:top w:val="nil"/>
              <w:left w:val="nil"/>
              <w:bottom w:val="single" w:sz="4" w:space="0" w:color="auto"/>
              <w:right w:val="single" w:sz="4" w:space="0" w:color="auto"/>
            </w:tcBorders>
            <w:shd w:val="clear" w:color="000000" w:fill="DCDCDC"/>
            <w:noWrap/>
            <w:hideMark/>
          </w:tcPr>
          <w:p w14:paraId="3663E4C0"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r>
      <w:tr w:rsidR="00505726" w:rsidRPr="00505726" w14:paraId="45C6421D" w14:textId="77777777" w:rsidTr="00D0710F">
        <w:trPr>
          <w:trHeight w:val="308"/>
          <w:jc w:val="center"/>
        </w:trPr>
        <w:tc>
          <w:tcPr>
            <w:tcW w:w="753" w:type="dxa"/>
            <w:tcBorders>
              <w:top w:val="nil"/>
              <w:left w:val="single" w:sz="4" w:space="0" w:color="auto"/>
              <w:bottom w:val="single" w:sz="4" w:space="0" w:color="auto"/>
              <w:right w:val="single" w:sz="4" w:space="0" w:color="auto"/>
            </w:tcBorders>
            <w:shd w:val="clear" w:color="auto" w:fill="auto"/>
            <w:noWrap/>
            <w:hideMark/>
          </w:tcPr>
          <w:p w14:paraId="3290883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912</w:t>
            </w:r>
          </w:p>
        </w:tc>
        <w:tc>
          <w:tcPr>
            <w:tcW w:w="1127" w:type="dxa"/>
            <w:tcBorders>
              <w:top w:val="nil"/>
              <w:left w:val="nil"/>
              <w:bottom w:val="single" w:sz="4" w:space="0" w:color="auto"/>
              <w:right w:val="single" w:sz="4" w:space="0" w:color="auto"/>
            </w:tcBorders>
            <w:shd w:val="clear" w:color="auto" w:fill="auto"/>
            <w:noWrap/>
            <w:hideMark/>
          </w:tcPr>
          <w:p w14:paraId="6DC676E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413</w:t>
            </w:r>
          </w:p>
        </w:tc>
        <w:tc>
          <w:tcPr>
            <w:tcW w:w="483" w:type="dxa"/>
            <w:tcBorders>
              <w:top w:val="nil"/>
              <w:left w:val="nil"/>
              <w:bottom w:val="single" w:sz="4" w:space="0" w:color="auto"/>
              <w:right w:val="single" w:sz="4" w:space="0" w:color="auto"/>
            </w:tcBorders>
            <w:shd w:val="clear" w:color="auto" w:fill="auto"/>
            <w:noWrap/>
            <w:hideMark/>
          </w:tcPr>
          <w:p w14:paraId="71CC5C5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388</w:t>
            </w:r>
          </w:p>
        </w:tc>
        <w:tc>
          <w:tcPr>
            <w:tcW w:w="631" w:type="dxa"/>
            <w:tcBorders>
              <w:top w:val="nil"/>
              <w:left w:val="nil"/>
              <w:bottom w:val="single" w:sz="4" w:space="0" w:color="auto"/>
              <w:right w:val="single" w:sz="4" w:space="0" w:color="auto"/>
            </w:tcBorders>
            <w:shd w:val="clear" w:color="auto" w:fill="auto"/>
            <w:noWrap/>
            <w:hideMark/>
          </w:tcPr>
          <w:p w14:paraId="47FFB9D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182</w:t>
            </w:r>
          </w:p>
        </w:tc>
        <w:tc>
          <w:tcPr>
            <w:tcW w:w="421" w:type="dxa"/>
            <w:tcBorders>
              <w:top w:val="nil"/>
              <w:left w:val="nil"/>
              <w:bottom w:val="single" w:sz="4" w:space="0" w:color="auto"/>
              <w:right w:val="single" w:sz="4" w:space="0" w:color="auto"/>
            </w:tcBorders>
            <w:shd w:val="clear" w:color="auto" w:fill="auto"/>
            <w:noWrap/>
            <w:hideMark/>
          </w:tcPr>
          <w:p w14:paraId="3889628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82</w:t>
            </w:r>
          </w:p>
        </w:tc>
        <w:tc>
          <w:tcPr>
            <w:tcW w:w="631" w:type="dxa"/>
            <w:tcBorders>
              <w:top w:val="nil"/>
              <w:left w:val="nil"/>
              <w:bottom w:val="single" w:sz="4" w:space="0" w:color="auto"/>
              <w:right w:val="single" w:sz="4" w:space="0" w:color="auto"/>
            </w:tcBorders>
            <w:shd w:val="clear" w:color="auto" w:fill="auto"/>
            <w:noWrap/>
            <w:hideMark/>
          </w:tcPr>
          <w:p w14:paraId="099553F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28</w:t>
            </w:r>
          </w:p>
        </w:tc>
        <w:tc>
          <w:tcPr>
            <w:tcW w:w="483" w:type="dxa"/>
            <w:tcBorders>
              <w:top w:val="nil"/>
              <w:left w:val="nil"/>
              <w:bottom w:val="single" w:sz="4" w:space="0" w:color="auto"/>
              <w:right w:val="single" w:sz="4" w:space="0" w:color="auto"/>
            </w:tcBorders>
            <w:shd w:val="clear" w:color="auto" w:fill="auto"/>
            <w:noWrap/>
            <w:hideMark/>
          </w:tcPr>
          <w:p w14:paraId="40C422A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351</w:t>
            </w:r>
          </w:p>
        </w:tc>
        <w:tc>
          <w:tcPr>
            <w:tcW w:w="631" w:type="dxa"/>
            <w:tcBorders>
              <w:top w:val="nil"/>
              <w:left w:val="nil"/>
              <w:bottom w:val="single" w:sz="4" w:space="0" w:color="auto"/>
              <w:right w:val="single" w:sz="4" w:space="0" w:color="auto"/>
            </w:tcBorders>
            <w:shd w:val="clear" w:color="auto" w:fill="auto"/>
            <w:noWrap/>
            <w:hideMark/>
          </w:tcPr>
          <w:p w14:paraId="3F71F8F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149</w:t>
            </w:r>
          </w:p>
        </w:tc>
        <w:tc>
          <w:tcPr>
            <w:tcW w:w="421" w:type="dxa"/>
            <w:tcBorders>
              <w:top w:val="nil"/>
              <w:left w:val="nil"/>
              <w:bottom w:val="single" w:sz="4" w:space="0" w:color="auto"/>
              <w:right w:val="single" w:sz="4" w:space="0" w:color="auto"/>
            </w:tcBorders>
            <w:shd w:val="clear" w:color="auto" w:fill="auto"/>
            <w:noWrap/>
            <w:hideMark/>
          </w:tcPr>
          <w:p w14:paraId="1268301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w:t>
            </w:r>
          </w:p>
        </w:tc>
        <w:tc>
          <w:tcPr>
            <w:tcW w:w="631" w:type="dxa"/>
            <w:tcBorders>
              <w:top w:val="nil"/>
              <w:left w:val="nil"/>
              <w:bottom w:val="single" w:sz="4" w:space="0" w:color="auto"/>
              <w:right w:val="single" w:sz="4" w:space="0" w:color="auto"/>
            </w:tcBorders>
            <w:shd w:val="clear" w:color="auto" w:fill="auto"/>
            <w:noWrap/>
            <w:hideMark/>
          </w:tcPr>
          <w:p w14:paraId="4208889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c>
          <w:tcPr>
            <w:tcW w:w="421" w:type="dxa"/>
            <w:tcBorders>
              <w:top w:val="nil"/>
              <w:left w:val="nil"/>
              <w:bottom w:val="single" w:sz="4" w:space="0" w:color="auto"/>
              <w:right w:val="single" w:sz="4" w:space="0" w:color="auto"/>
            </w:tcBorders>
            <w:shd w:val="clear" w:color="auto" w:fill="auto"/>
            <w:noWrap/>
            <w:hideMark/>
          </w:tcPr>
          <w:p w14:paraId="5C6DCEB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80</w:t>
            </w:r>
          </w:p>
        </w:tc>
        <w:tc>
          <w:tcPr>
            <w:tcW w:w="631" w:type="dxa"/>
            <w:tcBorders>
              <w:top w:val="nil"/>
              <w:left w:val="nil"/>
              <w:bottom w:val="single" w:sz="4" w:space="0" w:color="auto"/>
              <w:right w:val="single" w:sz="4" w:space="0" w:color="auto"/>
            </w:tcBorders>
            <w:shd w:val="clear" w:color="auto" w:fill="auto"/>
            <w:noWrap/>
            <w:hideMark/>
          </w:tcPr>
          <w:p w14:paraId="7BA040F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50</w:t>
            </w:r>
          </w:p>
        </w:tc>
        <w:tc>
          <w:tcPr>
            <w:tcW w:w="511" w:type="dxa"/>
            <w:tcBorders>
              <w:top w:val="single" w:sz="4" w:space="0" w:color="auto"/>
              <w:left w:val="nil"/>
              <w:bottom w:val="single" w:sz="4" w:space="0" w:color="auto"/>
              <w:right w:val="single" w:sz="4" w:space="0" w:color="auto"/>
            </w:tcBorders>
            <w:shd w:val="clear" w:color="auto" w:fill="auto"/>
            <w:noWrap/>
            <w:hideMark/>
          </w:tcPr>
          <w:p w14:paraId="4DE8E83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w:t>
            </w:r>
          </w:p>
        </w:tc>
        <w:tc>
          <w:tcPr>
            <w:tcW w:w="969" w:type="dxa"/>
            <w:tcBorders>
              <w:top w:val="nil"/>
              <w:left w:val="nil"/>
              <w:bottom w:val="single" w:sz="4" w:space="0" w:color="auto"/>
              <w:right w:val="single" w:sz="4" w:space="0" w:color="auto"/>
            </w:tcBorders>
            <w:shd w:val="clear" w:color="auto" w:fill="auto"/>
            <w:noWrap/>
            <w:hideMark/>
          </w:tcPr>
          <w:p w14:paraId="7B2197D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w:t>
            </w:r>
          </w:p>
        </w:tc>
        <w:tc>
          <w:tcPr>
            <w:tcW w:w="429" w:type="dxa"/>
            <w:tcBorders>
              <w:top w:val="nil"/>
              <w:left w:val="nil"/>
              <w:bottom w:val="single" w:sz="4" w:space="0" w:color="auto"/>
              <w:right w:val="single" w:sz="4" w:space="0" w:color="auto"/>
            </w:tcBorders>
            <w:shd w:val="clear" w:color="auto" w:fill="auto"/>
            <w:noWrap/>
            <w:hideMark/>
          </w:tcPr>
          <w:p w14:paraId="52CBEC3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0</w:t>
            </w:r>
          </w:p>
        </w:tc>
        <w:tc>
          <w:tcPr>
            <w:tcW w:w="811" w:type="dxa"/>
            <w:tcBorders>
              <w:top w:val="nil"/>
              <w:left w:val="nil"/>
              <w:bottom w:val="single" w:sz="4" w:space="0" w:color="auto"/>
              <w:right w:val="single" w:sz="4" w:space="0" w:color="auto"/>
            </w:tcBorders>
            <w:shd w:val="clear" w:color="auto" w:fill="auto"/>
            <w:noWrap/>
            <w:hideMark/>
          </w:tcPr>
          <w:p w14:paraId="7432391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0</w:t>
            </w:r>
          </w:p>
        </w:tc>
      </w:tr>
    </w:tbl>
    <w:p w14:paraId="61E32315" w14:textId="77777777" w:rsidR="00505726" w:rsidRPr="00505726" w:rsidRDefault="00505726" w:rsidP="00505726">
      <w:pPr>
        <w:jc w:val="both"/>
        <w:rPr>
          <w:rFonts w:asciiTheme="minorHAnsi" w:eastAsia="Calibri" w:hAnsiTheme="minorHAnsi" w:cstheme="minorHAnsi"/>
          <w:b/>
          <w:bCs/>
          <w:i/>
          <w:iCs/>
          <w:sz w:val="22"/>
          <w:szCs w:val="22"/>
          <w:lang w:val="mk-MK"/>
        </w:rPr>
      </w:pPr>
      <w:r w:rsidRPr="00505726">
        <w:rPr>
          <w:rFonts w:asciiTheme="minorHAnsi" w:eastAsia="Calibri" w:hAnsiTheme="minorHAnsi" w:cstheme="minorHAnsi"/>
          <w:b/>
          <w:bCs/>
          <w:i/>
          <w:iCs/>
          <w:sz w:val="22"/>
          <w:szCs w:val="22"/>
          <w:lang w:val="mk-MK"/>
        </w:rPr>
        <w:t>Табела:</w:t>
      </w:r>
      <w:r w:rsidRPr="00505726">
        <w:rPr>
          <w:rFonts w:asciiTheme="minorHAnsi" w:eastAsia="Calibri" w:hAnsiTheme="minorHAnsi" w:cstheme="minorHAnsi"/>
          <w:i/>
          <w:iCs/>
          <w:sz w:val="22"/>
          <w:szCs w:val="22"/>
        </w:rPr>
        <w:t xml:space="preserve"> </w:t>
      </w:r>
      <w:r w:rsidRPr="00505726">
        <w:rPr>
          <w:rFonts w:asciiTheme="minorHAnsi" w:eastAsia="Calibri" w:hAnsiTheme="minorHAnsi" w:cstheme="minorHAnsi"/>
          <w:b/>
          <w:bCs/>
          <w:i/>
          <w:iCs/>
          <w:sz w:val="22"/>
          <w:szCs w:val="22"/>
          <w:lang w:val="mk-MK"/>
        </w:rPr>
        <w:t>Преглед на невработени лица според школска подготовка со состојба на 31.08.2023 година (Извор: Веб страна на АВРСМ)</w:t>
      </w:r>
    </w:p>
    <w:p w14:paraId="0E3FE292" w14:textId="77777777" w:rsidR="00505726" w:rsidRDefault="00505726" w:rsidP="00505726">
      <w:pPr>
        <w:jc w:val="both"/>
        <w:rPr>
          <w:rFonts w:asciiTheme="minorHAnsi" w:eastAsia="Calibri" w:hAnsiTheme="minorHAnsi" w:cstheme="minorHAnsi"/>
          <w:sz w:val="22"/>
          <w:szCs w:val="22"/>
          <w:lang w:val="mk-MK"/>
        </w:rPr>
      </w:pPr>
    </w:p>
    <w:p w14:paraId="61C5C095" w14:textId="0157540B"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 xml:space="preserve">Од табелата може да се види дека е </w:t>
      </w:r>
      <w:bookmarkStart w:id="84" w:name="_Hlk148613694"/>
      <w:r w:rsidRPr="00505726">
        <w:rPr>
          <w:rFonts w:asciiTheme="minorHAnsi" w:eastAsia="Calibri" w:hAnsiTheme="minorHAnsi" w:cstheme="minorHAnsi"/>
          <w:sz w:val="22"/>
          <w:szCs w:val="22"/>
          <w:lang w:val="mk-MK"/>
        </w:rPr>
        <w:t>огромен бројот на невработените со ниско ниво на образование (без образование или со основно образование т.е неквалификувани) – 43 % од вкупниот број на невработени</w:t>
      </w:r>
      <w:bookmarkEnd w:id="84"/>
      <w:r w:rsidRPr="00505726">
        <w:rPr>
          <w:rFonts w:asciiTheme="minorHAnsi" w:eastAsia="Calibri" w:hAnsiTheme="minorHAnsi" w:cstheme="minorHAnsi"/>
          <w:sz w:val="22"/>
          <w:szCs w:val="22"/>
          <w:lang w:val="mk-MK"/>
        </w:rPr>
        <w:t>.</w:t>
      </w:r>
    </w:p>
    <w:p w14:paraId="7A79F9CE" w14:textId="77777777" w:rsidR="00505726" w:rsidRPr="00505726" w:rsidRDefault="00505726" w:rsidP="00505726">
      <w:pPr>
        <w:jc w:val="both"/>
        <w:rPr>
          <w:rFonts w:asciiTheme="minorHAnsi" w:eastAsia="Calibri" w:hAnsiTheme="minorHAnsi" w:cstheme="minorHAnsi"/>
          <w:b/>
          <w:bCs/>
          <w:sz w:val="22"/>
          <w:szCs w:val="22"/>
          <w:lang w:val="mk-MK"/>
        </w:rPr>
        <w:sectPr w:rsidR="00505726" w:rsidRPr="00505726" w:rsidSect="00505726">
          <w:pgSz w:w="15840" w:h="12240" w:orient="landscape"/>
          <w:pgMar w:top="1440" w:right="1440" w:bottom="1440" w:left="1440" w:header="708" w:footer="708" w:gutter="0"/>
          <w:cols w:space="708"/>
          <w:docGrid w:linePitch="360"/>
        </w:sectPr>
      </w:pPr>
    </w:p>
    <w:tbl>
      <w:tblPr>
        <w:tblpPr w:leftFromText="180" w:rightFromText="180" w:horzAnchor="margin" w:tblpY="540"/>
        <w:tblW w:w="12217" w:type="dxa"/>
        <w:tblLook w:val="04A0" w:firstRow="1" w:lastRow="0" w:firstColumn="1" w:lastColumn="0" w:noHBand="0" w:noVBand="1"/>
      </w:tblPr>
      <w:tblGrid>
        <w:gridCol w:w="551"/>
        <w:gridCol w:w="792"/>
        <w:gridCol w:w="443"/>
        <w:gridCol w:w="739"/>
        <w:gridCol w:w="551"/>
        <w:gridCol w:w="739"/>
        <w:gridCol w:w="551"/>
        <w:gridCol w:w="739"/>
        <w:gridCol w:w="443"/>
        <w:gridCol w:w="739"/>
        <w:gridCol w:w="443"/>
        <w:gridCol w:w="739"/>
        <w:gridCol w:w="443"/>
        <w:gridCol w:w="739"/>
        <w:gridCol w:w="551"/>
        <w:gridCol w:w="739"/>
        <w:gridCol w:w="443"/>
        <w:gridCol w:w="739"/>
        <w:gridCol w:w="551"/>
        <w:gridCol w:w="739"/>
        <w:gridCol w:w="443"/>
        <w:gridCol w:w="739"/>
      </w:tblGrid>
      <w:tr w:rsidR="00505726" w:rsidRPr="00505726" w14:paraId="1BE877D3" w14:textId="77777777" w:rsidTr="00D0710F">
        <w:trPr>
          <w:trHeight w:val="649"/>
        </w:trPr>
        <w:tc>
          <w:tcPr>
            <w:tcW w:w="1320" w:type="dxa"/>
            <w:gridSpan w:val="2"/>
            <w:tcBorders>
              <w:top w:val="single" w:sz="4" w:space="0" w:color="auto"/>
              <w:left w:val="single" w:sz="4" w:space="0" w:color="auto"/>
              <w:bottom w:val="single" w:sz="4" w:space="0" w:color="auto"/>
              <w:right w:val="single" w:sz="4" w:space="0" w:color="auto"/>
            </w:tcBorders>
            <w:shd w:val="clear" w:color="000000" w:fill="DCDCDC"/>
            <w:noWrap/>
            <w:vAlign w:val="center"/>
            <w:hideMark/>
          </w:tcPr>
          <w:p w14:paraId="34714055"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lastRenderedPageBreak/>
              <w:t>Свети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Николе</w:t>
            </w:r>
            <w:proofErr w:type="spellEnd"/>
          </w:p>
        </w:tc>
        <w:tc>
          <w:tcPr>
            <w:tcW w:w="1115" w:type="dxa"/>
            <w:gridSpan w:val="2"/>
            <w:tcBorders>
              <w:top w:val="single" w:sz="4" w:space="0" w:color="auto"/>
              <w:left w:val="nil"/>
              <w:bottom w:val="single" w:sz="4" w:space="0" w:color="auto"/>
              <w:right w:val="single" w:sz="4" w:space="0" w:color="auto"/>
            </w:tcBorders>
            <w:shd w:val="clear" w:color="000000" w:fill="DCDCDC"/>
            <w:noWrap/>
            <w:vAlign w:val="center"/>
            <w:hideMark/>
          </w:tcPr>
          <w:p w14:paraId="77BDD750"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под</w:t>
            </w:r>
            <w:proofErr w:type="spellEnd"/>
            <w:r w:rsidRPr="00505726">
              <w:rPr>
                <w:rFonts w:asciiTheme="minorHAnsi" w:eastAsia="Calibri" w:hAnsiTheme="minorHAnsi" w:cstheme="minorHAnsi"/>
                <w:sz w:val="22"/>
                <w:szCs w:val="22"/>
              </w:rPr>
              <w:t xml:space="preserve"> 1 </w:t>
            </w:r>
            <w:proofErr w:type="spellStart"/>
            <w:r w:rsidRPr="00505726">
              <w:rPr>
                <w:rFonts w:asciiTheme="minorHAnsi" w:eastAsia="Calibri" w:hAnsiTheme="minorHAnsi" w:cstheme="minorHAnsi"/>
                <w:sz w:val="22"/>
                <w:szCs w:val="22"/>
              </w:rPr>
              <w:t>месец</w:t>
            </w:r>
            <w:proofErr w:type="spellEnd"/>
          </w:p>
        </w:tc>
        <w:tc>
          <w:tcPr>
            <w:tcW w:w="1114" w:type="dxa"/>
            <w:gridSpan w:val="2"/>
            <w:tcBorders>
              <w:top w:val="single" w:sz="4" w:space="0" w:color="auto"/>
              <w:left w:val="nil"/>
              <w:bottom w:val="single" w:sz="4" w:space="0" w:color="auto"/>
              <w:right w:val="single" w:sz="4" w:space="0" w:color="auto"/>
            </w:tcBorders>
            <w:shd w:val="clear" w:color="000000" w:fill="DCDCDC"/>
            <w:vAlign w:val="center"/>
            <w:hideMark/>
          </w:tcPr>
          <w:p w14:paraId="48FA217B"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1 </w:t>
            </w:r>
            <w:proofErr w:type="spellStart"/>
            <w:r w:rsidRPr="00505726">
              <w:rPr>
                <w:rFonts w:asciiTheme="minorHAnsi" w:eastAsia="Calibri" w:hAnsiTheme="minorHAnsi" w:cstheme="minorHAnsi"/>
                <w:sz w:val="22"/>
                <w:szCs w:val="22"/>
              </w:rPr>
              <w:t>до</w:t>
            </w:r>
            <w:proofErr w:type="spellEnd"/>
            <w:r w:rsidRPr="00505726">
              <w:rPr>
                <w:rFonts w:asciiTheme="minorHAnsi" w:eastAsia="Calibri" w:hAnsiTheme="minorHAnsi" w:cstheme="minorHAnsi"/>
                <w:sz w:val="22"/>
                <w:szCs w:val="22"/>
              </w:rPr>
              <w:t xml:space="preserve"> 5</w:t>
            </w:r>
            <w:r w:rsidRPr="00505726">
              <w:rPr>
                <w:rFonts w:asciiTheme="minorHAnsi" w:eastAsia="Calibri" w:hAnsiTheme="minorHAnsi" w:cstheme="minorHAnsi"/>
                <w:sz w:val="22"/>
                <w:szCs w:val="22"/>
              </w:rPr>
              <w:br/>
            </w:r>
            <w:proofErr w:type="spellStart"/>
            <w:r w:rsidRPr="00505726">
              <w:rPr>
                <w:rFonts w:asciiTheme="minorHAnsi" w:eastAsia="Calibri" w:hAnsiTheme="minorHAnsi" w:cstheme="minorHAnsi"/>
                <w:sz w:val="22"/>
                <w:szCs w:val="22"/>
              </w:rPr>
              <w:t>месеци</w:t>
            </w:r>
            <w:proofErr w:type="spellEnd"/>
          </w:p>
        </w:tc>
        <w:tc>
          <w:tcPr>
            <w:tcW w:w="1114" w:type="dxa"/>
            <w:gridSpan w:val="2"/>
            <w:tcBorders>
              <w:top w:val="single" w:sz="4" w:space="0" w:color="auto"/>
              <w:left w:val="nil"/>
              <w:bottom w:val="single" w:sz="4" w:space="0" w:color="auto"/>
              <w:right w:val="single" w:sz="4" w:space="0" w:color="auto"/>
            </w:tcBorders>
            <w:shd w:val="clear" w:color="000000" w:fill="DCDCDC"/>
            <w:vAlign w:val="center"/>
            <w:hideMark/>
          </w:tcPr>
          <w:p w14:paraId="3EE34A9E"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6 </w:t>
            </w:r>
            <w:proofErr w:type="spellStart"/>
            <w:r w:rsidRPr="00505726">
              <w:rPr>
                <w:rFonts w:asciiTheme="minorHAnsi" w:eastAsia="Calibri" w:hAnsiTheme="minorHAnsi" w:cstheme="minorHAnsi"/>
                <w:sz w:val="22"/>
                <w:szCs w:val="22"/>
              </w:rPr>
              <w:t>до</w:t>
            </w:r>
            <w:proofErr w:type="spellEnd"/>
            <w:r w:rsidRPr="00505726">
              <w:rPr>
                <w:rFonts w:asciiTheme="minorHAnsi" w:eastAsia="Calibri" w:hAnsiTheme="minorHAnsi" w:cstheme="minorHAnsi"/>
                <w:sz w:val="22"/>
                <w:szCs w:val="22"/>
              </w:rPr>
              <w:t xml:space="preserve"> 11</w:t>
            </w:r>
            <w:r w:rsidRPr="00505726">
              <w:rPr>
                <w:rFonts w:asciiTheme="minorHAnsi" w:eastAsia="Calibri" w:hAnsiTheme="minorHAnsi" w:cstheme="minorHAnsi"/>
                <w:sz w:val="22"/>
                <w:szCs w:val="22"/>
              </w:rPr>
              <w:br/>
            </w:r>
            <w:proofErr w:type="spellStart"/>
            <w:r w:rsidRPr="00505726">
              <w:rPr>
                <w:rFonts w:asciiTheme="minorHAnsi" w:eastAsia="Calibri" w:hAnsiTheme="minorHAnsi" w:cstheme="minorHAnsi"/>
                <w:sz w:val="22"/>
                <w:szCs w:val="22"/>
              </w:rPr>
              <w:t>месеци</w:t>
            </w:r>
            <w:proofErr w:type="spellEnd"/>
          </w:p>
        </w:tc>
        <w:tc>
          <w:tcPr>
            <w:tcW w:w="1052" w:type="dxa"/>
            <w:gridSpan w:val="2"/>
            <w:tcBorders>
              <w:top w:val="single" w:sz="4" w:space="0" w:color="auto"/>
              <w:left w:val="nil"/>
              <w:bottom w:val="single" w:sz="4" w:space="0" w:color="auto"/>
              <w:right w:val="single" w:sz="4" w:space="0" w:color="auto"/>
            </w:tcBorders>
            <w:shd w:val="clear" w:color="000000" w:fill="DCDCDC"/>
            <w:vAlign w:val="center"/>
            <w:hideMark/>
          </w:tcPr>
          <w:p w14:paraId="30B26E8F"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12 </w:t>
            </w:r>
            <w:proofErr w:type="spellStart"/>
            <w:r w:rsidRPr="00505726">
              <w:rPr>
                <w:rFonts w:asciiTheme="minorHAnsi" w:eastAsia="Calibri" w:hAnsiTheme="minorHAnsi" w:cstheme="minorHAnsi"/>
                <w:sz w:val="22"/>
                <w:szCs w:val="22"/>
              </w:rPr>
              <w:t>до</w:t>
            </w:r>
            <w:proofErr w:type="spellEnd"/>
            <w:r w:rsidRPr="00505726">
              <w:rPr>
                <w:rFonts w:asciiTheme="minorHAnsi" w:eastAsia="Calibri" w:hAnsiTheme="minorHAnsi" w:cstheme="minorHAnsi"/>
                <w:sz w:val="22"/>
                <w:szCs w:val="22"/>
              </w:rPr>
              <w:t xml:space="preserve"> 17</w:t>
            </w:r>
            <w:r w:rsidRPr="00505726">
              <w:rPr>
                <w:rFonts w:asciiTheme="minorHAnsi" w:eastAsia="Calibri" w:hAnsiTheme="minorHAnsi" w:cstheme="minorHAnsi"/>
                <w:sz w:val="22"/>
                <w:szCs w:val="22"/>
              </w:rPr>
              <w:br/>
            </w:r>
            <w:proofErr w:type="spellStart"/>
            <w:r w:rsidRPr="00505726">
              <w:rPr>
                <w:rFonts w:asciiTheme="minorHAnsi" w:eastAsia="Calibri" w:hAnsiTheme="minorHAnsi" w:cstheme="minorHAnsi"/>
                <w:sz w:val="22"/>
                <w:szCs w:val="22"/>
              </w:rPr>
              <w:t>месеци</w:t>
            </w:r>
            <w:proofErr w:type="spellEnd"/>
          </w:p>
        </w:tc>
        <w:tc>
          <w:tcPr>
            <w:tcW w:w="1052" w:type="dxa"/>
            <w:gridSpan w:val="2"/>
            <w:tcBorders>
              <w:top w:val="single" w:sz="4" w:space="0" w:color="auto"/>
              <w:left w:val="nil"/>
              <w:bottom w:val="single" w:sz="4" w:space="0" w:color="auto"/>
              <w:right w:val="single" w:sz="4" w:space="0" w:color="auto"/>
            </w:tcBorders>
            <w:shd w:val="clear" w:color="000000" w:fill="DCDCDC"/>
            <w:vAlign w:val="center"/>
            <w:hideMark/>
          </w:tcPr>
          <w:p w14:paraId="484831A6"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18 </w:t>
            </w:r>
            <w:proofErr w:type="spellStart"/>
            <w:r w:rsidRPr="00505726">
              <w:rPr>
                <w:rFonts w:asciiTheme="minorHAnsi" w:eastAsia="Calibri" w:hAnsiTheme="minorHAnsi" w:cstheme="minorHAnsi"/>
                <w:sz w:val="22"/>
                <w:szCs w:val="22"/>
              </w:rPr>
              <w:t>до</w:t>
            </w:r>
            <w:proofErr w:type="spellEnd"/>
            <w:r w:rsidRPr="00505726">
              <w:rPr>
                <w:rFonts w:asciiTheme="minorHAnsi" w:eastAsia="Calibri" w:hAnsiTheme="minorHAnsi" w:cstheme="minorHAnsi"/>
                <w:sz w:val="22"/>
                <w:szCs w:val="22"/>
              </w:rPr>
              <w:t xml:space="preserve"> 23</w:t>
            </w:r>
            <w:r w:rsidRPr="00505726">
              <w:rPr>
                <w:rFonts w:asciiTheme="minorHAnsi" w:eastAsia="Calibri" w:hAnsiTheme="minorHAnsi" w:cstheme="minorHAnsi"/>
                <w:sz w:val="22"/>
                <w:szCs w:val="22"/>
              </w:rPr>
              <w:br/>
            </w:r>
            <w:proofErr w:type="spellStart"/>
            <w:r w:rsidRPr="00505726">
              <w:rPr>
                <w:rFonts w:asciiTheme="minorHAnsi" w:eastAsia="Calibri" w:hAnsiTheme="minorHAnsi" w:cstheme="minorHAnsi"/>
                <w:sz w:val="22"/>
                <w:szCs w:val="22"/>
              </w:rPr>
              <w:t>месеци</w:t>
            </w:r>
            <w:proofErr w:type="spellEnd"/>
          </w:p>
        </w:tc>
        <w:tc>
          <w:tcPr>
            <w:tcW w:w="1052" w:type="dxa"/>
            <w:gridSpan w:val="2"/>
            <w:tcBorders>
              <w:top w:val="single" w:sz="4" w:space="0" w:color="auto"/>
              <w:left w:val="nil"/>
              <w:bottom w:val="single" w:sz="4" w:space="0" w:color="auto"/>
              <w:right w:val="single" w:sz="4" w:space="0" w:color="auto"/>
            </w:tcBorders>
            <w:shd w:val="clear" w:color="000000" w:fill="DCDCDC"/>
            <w:noWrap/>
            <w:vAlign w:val="center"/>
            <w:hideMark/>
          </w:tcPr>
          <w:p w14:paraId="14A5950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2 </w:t>
            </w:r>
            <w:proofErr w:type="spellStart"/>
            <w:r w:rsidRPr="00505726">
              <w:rPr>
                <w:rFonts w:asciiTheme="minorHAnsi" w:eastAsia="Calibri" w:hAnsiTheme="minorHAnsi" w:cstheme="minorHAnsi"/>
                <w:sz w:val="22"/>
                <w:szCs w:val="22"/>
              </w:rPr>
              <w:t>години</w:t>
            </w:r>
            <w:proofErr w:type="spellEnd"/>
          </w:p>
        </w:tc>
        <w:tc>
          <w:tcPr>
            <w:tcW w:w="1114" w:type="dxa"/>
            <w:gridSpan w:val="2"/>
            <w:tcBorders>
              <w:top w:val="single" w:sz="4" w:space="0" w:color="auto"/>
              <w:left w:val="nil"/>
              <w:bottom w:val="single" w:sz="4" w:space="0" w:color="auto"/>
              <w:right w:val="single" w:sz="4" w:space="0" w:color="auto"/>
            </w:tcBorders>
            <w:shd w:val="clear" w:color="000000" w:fill="DCDCDC"/>
            <w:noWrap/>
            <w:vAlign w:val="center"/>
            <w:hideMark/>
          </w:tcPr>
          <w:p w14:paraId="2F52303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3 </w:t>
            </w:r>
            <w:proofErr w:type="spellStart"/>
            <w:r w:rsidRPr="00505726">
              <w:rPr>
                <w:rFonts w:asciiTheme="minorHAnsi" w:eastAsia="Calibri" w:hAnsiTheme="minorHAnsi" w:cstheme="minorHAnsi"/>
                <w:sz w:val="22"/>
                <w:szCs w:val="22"/>
              </w:rPr>
              <w:t>години</w:t>
            </w:r>
            <w:proofErr w:type="spellEnd"/>
          </w:p>
        </w:tc>
        <w:tc>
          <w:tcPr>
            <w:tcW w:w="1052" w:type="dxa"/>
            <w:gridSpan w:val="2"/>
            <w:tcBorders>
              <w:top w:val="single" w:sz="4" w:space="0" w:color="auto"/>
              <w:left w:val="nil"/>
              <w:bottom w:val="single" w:sz="4" w:space="0" w:color="auto"/>
              <w:right w:val="single" w:sz="4" w:space="0" w:color="auto"/>
            </w:tcBorders>
            <w:shd w:val="clear" w:color="000000" w:fill="DCDCDC"/>
            <w:noWrap/>
            <w:vAlign w:val="center"/>
            <w:hideMark/>
          </w:tcPr>
          <w:p w14:paraId="7F0F7FB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4 </w:t>
            </w:r>
            <w:proofErr w:type="spellStart"/>
            <w:r w:rsidRPr="00505726">
              <w:rPr>
                <w:rFonts w:asciiTheme="minorHAnsi" w:eastAsia="Calibri" w:hAnsiTheme="minorHAnsi" w:cstheme="minorHAnsi"/>
                <w:sz w:val="22"/>
                <w:szCs w:val="22"/>
              </w:rPr>
              <w:t>години</w:t>
            </w:r>
            <w:proofErr w:type="spellEnd"/>
          </w:p>
        </w:tc>
        <w:tc>
          <w:tcPr>
            <w:tcW w:w="1143" w:type="dxa"/>
            <w:gridSpan w:val="2"/>
            <w:tcBorders>
              <w:top w:val="single" w:sz="4" w:space="0" w:color="auto"/>
              <w:left w:val="nil"/>
              <w:bottom w:val="single" w:sz="4" w:space="0" w:color="auto"/>
              <w:right w:val="single" w:sz="4" w:space="0" w:color="auto"/>
            </w:tcBorders>
            <w:shd w:val="clear" w:color="000000" w:fill="DCDCDC"/>
            <w:noWrap/>
            <w:vAlign w:val="center"/>
            <w:hideMark/>
          </w:tcPr>
          <w:p w14:paraId="10A2BCD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5 </w:t>
            </w:r>
            <w:proofErr w:type="spellStart"/>
            <w:r w:rsidRPr="00505726">
              <w:rPr>
                <w:rFonts w:asciiTheme="minorHAnsi" w:eastAsia="Calibri" w:hAnsiTheme="minorHAnsi" w:cstheme="minorHAnsi"/>
                <w:sz w:val="22"/>
                <w:szCs w:val="22"/>
              </w:rPr>
              <w:t>до</w:t>
            </w:r>
            <w:proofErr w:type="spellEnd"/>
            <w:r w:rsidRPr="00505726">
              <w:rPr>
                <w:rFonts w:asciiTheme="minorHAnsi" w:eastAsia="Calibri" w:hAnsiTheme="minorHAnsi" w:cstheme="minorHAnsi"/>
                <w:sz w:val="22"/>
                <w:szCs w:val="22"/>
              </w:rPr>
              <w:t xml:space="preserve"> 7 </w:t>
            </w:r>
            <w:proofErr w:type="spellStart"/>
            <w:r w:rsidRPr="00505726">
              <w:rPr>
                <w:rFonts w:asciiTheme="minorHAnsi" w:eastAsia="Calibri" w:hAnsiTheme="minorHAnsi" w:cstheme="minorHAnsi"/>
                <w:sz w:val="22"/>
                <w:szCs w:val="22"/>
              </w:rPr>
              <w:t>години</w:t>
            </w:r>
            <w:proofErr w:type="spellEnd"/>
          </w:p>
        </w:tc>
        <w:tc>
          <w:tcPr>
            <w:tcW w:w="1089" w:type="dxa"/>
            <w:gridSpan w:val="2"/>
            <w:tcBorders>
              <w:top w:val="single" w:sz="4" w:space="0" w:color="auto"/>
              <w:left w:val="nil"/>
              <w:bottom w:val="single" w:sz="4" w:space="0" w:color="auto"/>
              <w:right w:val="single" w:sz="4" w:space="0" w:color="auto"/>
            </w:tcBorders>
            <w:shd w:val="clear" w:color="000000" w:fill="DCDCDC"/>
            <w:vAlign w:val="center"/>
            <w:hideMark/>
          </w:tcPr>
          <w:p w14:paraId="4E332A3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8 </w:t>
            </w:r>
            <w:proofErr w:type="spellStart"/>
            <w:r w:rsidRPr="00505726">
              <w:rPr>
                <w:rFonts w:asciiTheme="minorHAnsi" w:eastAsia="Calibri" w:hAnsiTheme="minorHAnsi" w:cstheme="minorHAnsi"/>
                <w:sz w:val="22"/>
                <w:szCs w:val="22"/>
              </w:rPr>
              <w:t>години</w:t>
            </w:r>
            <w:proofErr w:type="spellEnd"/>
            <w:r w:rsidRPr="00505726">
              <w:rPr>
                <w:rFonts w:asciiTheme="minorHAnsi" w:eastAsia="Calibri" w:hAnsiTheme="minorHAnsi" w:cstheme="minorHAnsi"/>
                <w:sz w:val="22"/>
                <w:szCs w:val="22"/>
              </w:rPr>
              <w:t xml:space="preserve"> и</w:t>
            </w:r>
            <w:r w:rsidRPr="00505726">
              <w:rPr>
                <w:rFonts w:asciiTheme="minorHAnsi" w:eastAsia="Calibri" w:hAnsiTheme="minorHAnsi" w:cstheme="minorHAnsi"/>
                <w:sz w:val="22"/>
                <w:szCs w:val="22"/>
              </w:rPr>
              <w:br/>
            </w:r>
            <w:proofErr w:type="spellStart"/>
            <w:r w:rsidRPr="00505726">
              <w:rPr>
                <w:rFonts w:asciiTheme="minorHAnsi" w:eastAsia="Calibri" w:hAnsiTheme="minorHAnsi" w:cstheme="minorHAnsi"/>
                <w:sz w:val="22"/>
                <w:szCs w:val="22"/>
              </w:rPr>
              <w:t>повеќе</w:t>
            </w:r>
            <w:proofErr w:type="spellEnd"/>
          </w:p>
        </w:tc>
      </w:tr>
      <w:tr w:rsidR="00505726" w:rsidRPr="00505726" w14:paraId="4E5AE99E" w14:textId="77777777" w:rsidTr="00D0710F">
        <w:trPr>
          <w:trHeight w:val="308"/>
        </w:trPr>
        <w:tc>
          <w:tcPr>
            <w:tcW w:w="528" w:type="dxa"/>
            <w:tcBorders>
              <w:top w:val="nil"/>
              <w:left w:val="single" w:sz="4" w:space="0" w:color="auto"/>
              <w:bottom w:val="single" w:sz="4" w:space="0" w:color="auto"/>
              <w:right w:val="single" w:sz="4" w:space="0" w:color="auto"/>
            </w:tcBorders>
            <w:shd w:val="clear" w:color="000000" w:fill="DCDCDC"/>
            <w:noWrap/>
            <w:hideMark/>
          </w:tcPr>
          <w:p w14:paraId="40499153"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792" w:type="dxa"/>
            <w:tcBorders>
              <w:top w:val="nil"/>
              <w:left w:val="nil"/>
              <w:bottom w:val="single" w:sz="4" w:space="0" w:color="auto"/>
              <w:right w:val="single" w:sz="4" w:space="0" w:color="auto"/>
            </w:tcBorders>
            <w:shd w:val="clear" w:color="000000" w:fill="DCDCDC"/>
            <w:noWrap/>
            <w:hideMark/>
          </w:tcPr>
          <w:p w14:paraId="6158F56B"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21" w:type="dxa"/>
            <w:tcBorders>
              <w:top w:val="nil"/>
              <w:left w:val="nil"/>
              <w:bottom w:val="single" w:sz="4" w:space="0" w:color="auto"/>
              <w:right w:val="single" w:sz="4" w:space="0" w:color="auto"/>
            </w:tcBorders>
            <w:shd w:val="clear" w:color="000000" w:fill="DCDCDC"/>
            <w:noWrap/>
            <w:hideMark/>
          </w:tcPr>
          <w:p w14:paraId="2CCBE2AA"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94" w:type="dxa"/>
            <w:tcBorders>
              <w:top w:val="nil"/>
              <w:left w:val="nil"/>
              <w:bottom w:val="single" w:sz="4" w:space="0" w:color="auto"/>
              <w:right w:val="single" w:sz="4" w:space="0" w:color="auto"/>
            </w:tcBorders>
            <w:shd w:val="clear" w:color="000000" w:fill="DCDCDC"/>
            <w:noWrap/>
            <w:hideMark/>
          </w:tcPr>
          <w:p w14:paraId="24C3509A"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83" w:type="dxa"/>
            <w:tcBorders>
              <w:top w:val="nil"/>
              <w:left w:val="nil"/>
              <w:bottom w:val="single" w:sz="4" w:space="0" w:color="auto"/>
              <w:right w:val="single" w:sz="4" w:space="0" w:color="auto"/>
            </w:tcBorders>
            <w:shd w:val="clear" w:color="000000" w:fill="DCDCDC"/>
            <w:noWrap/>
            <w:hideMark/>
          </w:tcPr>
          <w:p w14:paraId="73F7EA4D"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31" w:type="dxa"/>
            <w:tcBorders>
              <w:top w:val="nil"/>
              <w:left w:val="nil"/>
              <w:bottom w:val="single" w:sz="4" w:space="0" w:color="auto"/>
              <w:right w:val="single" w:sz="4" w:space="0" w:color="auto"/>
            </w:tcBorders>
            <w:shd w:val="clear" w:color="000000" w:fill="DCDCDC"/>
            <w:noWrap/>
            <w:hideMark/>
          </w:tcPr>
          <w:p w14:paraId="08E47B52"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83" w:type="dxa"/>
            <w:tcBorders>
              <w:top w:val="nil"/>
              <w:left w:val="nil"/>
              <w:bottom w:val="single" w:sz="4" w:space="0" w:color="auto"/>
              <w:right w:val="single" w:sz="4" w:space="0" w:color="auto"/>
            </w:tcBorders>
            <w:shd w:val="clear" w:color="000000" w:fill="DCDCDC"/>
            <w:noWrap/>
            <w:hideMark/>
          </w:tcPr>
          <w:p w14:paraId="405BA945"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31" w:type="dxa"/>
            <w:tcBorders>
              <w:top w:val="nil"/>
              <w:left w:val="nil"/>
              <w:bottom w:val="single" w:sz="4" w:space="0" w:color="auto"/>
              <w:right w:val="single" w:sz="4" w:space="0" w:color="auto"/>
            </w:tcBorders>
            <w:shd w:val="clear" w:color="000000" w:fill="DCDCDC"/>
            <w:noWrap/>
            <w:hideMark/>
          </w:tcPr>
          <w:p w14:paraId="1779838D"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21" w:type="dxa"/>
            <w:tcBorders>
              <w:top w:val="nil"/>
              <w:left w:val="nil"/>
              <w:bottom w:val="single" w:sz="4" w:space="0" w:color="auto"/>
              <w:right w:val="single" w:sz="4" w:space="0" w:color="auto"/>
            </w:tcBorders>
            <w:shd w:val="clear" w:color="000000" w:fill="DCDCDC"/>
            <w:noWrap/>
            <w:hideMark/>
          </w:tcPr>
          <w:p w14:paraId="2BB876A4"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31" w:type="dxa"/>
            <w:tcBorders>
              <w:top w:val="nil"/>
              <w:left w:val="nil"/>
              <w:bottom w:val="single" w:sz="4" w:space="0" w:color="auto"/>
              <w:right w:val="single" w:sz="4" w:space="0" w:color="auto"/>
            </w:tcBorders>
            <w:shd w:val="clear" w:color="000000" w:fill="DCDCDC"/>
            <w:noWrap/>
            <w:hideMark/>
          </w:tcPr>
          <w:p w14:paraId="5EAC30D1"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21" w:type="dxa"/>
            <w:tcBorders>
              <w:top w:val="nil"/>
              <w:left w:val="nil"/>
              <w:bottom w:val="single" w:sz="4" w:space="0" w:color="auto"/>
              <w:right w:val="single" w:sz="4" w:space="0" w:color="auto"/>
            </w:tcBorders>
            <w:shd w:val="clear" w:color="000000" w:fill="DCDCDC"/>
            <w:noWrap/>
            <w:hideMark/>
          </w:tcPr>
          <w:p w14:paraId="0ED9A775"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31" w:type="dxa"/>
            <w:tcBorders>
              <w:top w:val="nil"/>
              <w:left w:val="nil"/>
              <w:bottom w:val="single" w:sz="4" w:space="0" w:color="auto"/>
              <w:right w:val="single" w:sz="4" w:space="0" w:color="auto"/>
            </w:tcBorders>
            <w:shd w:val="clear" w:color="000000" w:fill="DCDCDC"/>
            <w:noWrap/>
            <w:hideMark/>
          </w:tcPr>
          <w:p w14:paraId="4EF9EBB3"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21" w:type="dxa"/>
            <w:tcBorders>
              <w:top w:val="nil"/>
              <w:left w:val="nil"/>
              <w:bottom w:val="single" w:sz="4" w:space="0" w:color="auto"/>
              <w:right w:val="single" w:sz="4" w:space="0" w:color="auto"/>
            </w:tcBorders>
            <w:shd w:val="clear" w:color="000000" w:fill="DCDCDC"/>
            <w:noWrap/>
            <w:hideMark/>
          </w:tcPr>
          <w:p w14:paraId="64D414B5"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31" w:type="dxa"/>
            <w:tcBorders>
              <w:top w:val="nil"/>
              <w:left w:val="nil"/>
              <w:bottom w:val="single" w:sz="4" w:space="0" w:color="auto"/>
              <w:right w:val="single" w:sz="4" w:space="0" w:color="auto"/>
            </w:tcBorders>
            <w:shd w:val="clear" w:color="000000" w:fill="DCDCDC"/>
            <w:noWrap/>
            <w:hideMark/>
          </w:tcPr>
          <w:p w14:paraId="372B4610"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83" w:type="dxa"/>
            <w:tcBorders>
              <w:top w:val="single" w:sz="4" w:space="0" w:color="auto"/>
              <w:left w:val="nil"/>
              <w:bottom w:val="single" w:sz="4" w:space="0" w:color="auto"/>
              <w:right w:val="single" w:sz="4" w:space="0" w:color="auto"/>
            </w:tcBorders>
            <w:shd w:val="clear" w:color="000000" w:fill="DCDCDC"/>
            <w:noWrap/>
            <w:hideMark/>
          </w:tcPr>
          <w:p w14:paraId="122B9348"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31" w:type="dxa"/>
            <w:tcBorders>
              <w:top w:val="nil"/>
              <w:left w:val="nil"/>
              <w:bottom w:val="single" w:sz="4" w:space="0" w:color="auto"/>
              <w:right w:val="single" w:sz="4" w:space="0" w:color="auto"/>
            </w:tcBorders>
            <w:shd w:val="clear" w:color="000000" w:fill="DCDCDC"/>
            <w:noWrap/>
            <w:hideMark/>
          </w:tcPr>
          <w:p w14:paraId="2CBDDEDD"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21" w:type="dxa"/>
            <w:tcBorders>
              <w:top w:val="nil"/>
              <w:left w:val="nil"/>
              <w:bottom w:val="single" w:sz="4" w:space="0" w:color="auto"/>
              <w:right w:val="single" w:sz="4" w:space="0" w:color="auto"/>
            </w:tcBorders>
            <w:shd w:val="clear" w:color="000000" w:fill="DCDCDC"/>
            <w:noWrap/>
            <w:hideMark/>
          </w:tcPr>
          <w:p w14:paraId="0B1B967C"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31" w:type="dxa"/>
            <w:tcBorders>
              <w:top w:val="nil"/>
              <w:left w:val="nil"/>
              <w:bottom w:val="single" w:sz="4" w:space="0" w:color="auto"/>
              <w:right w:val="single" w:sz="4" w:space="0" w:color="auto"/>
            </w:tcBorders>
            <w:shd w:val="clear" w:color="000000" w:fill="DCDCDC"/>
            <w:noWrap/>
            <w:hideMark/>
          </w:tcPr>
          <w:p w14:paraId="3C68D07D"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83" w:type="dxa"/>
            <w:tcBorders>
              <w:top w:val="nil"/>
              <w:left w:val="nil"/>
              <w:bottom w:val="single" w:sz="4" w:space="0" w:color="auto"/>
              <w:right w:val="single" w:sz="4" w:space="0" w:color="auto"/>
            </w:tcBorders>
            <w:shd w:val="clear" w:color="000000" w:fill="DCDCDC"/>
            <w:noWrap/>
            <w:hideMark/>
          </w:tcPr>
          <w:p w14:paraId="1C132327"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60" w:type="dxa"/>
            <w:tcBorders>
              <w:top w:val="nil"/>
              <w:left w:val="nil"/>
              <w:bottom w:val="single" w:sz="4" w:space="0" w:color="auto"/>
              <w:right w:val="single" w:sz="4" w:space="0" w:color="auto"/>
            </w:tcBorders>
            <w:shd w:val="clear" w:color="000000" w:fill="DCDCDC"/>
            <w:noWrap/>
            <w:hideMark/>
          </w:tcPr>
          <w:p w14:paraId="25385D8C"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21" w:type="dxa"/>
            <w:tcBorders>
              <w:top w:val="nil"/>
              <w:left w:val="nil"/>
              <w:bottom w:val="single" w:sz="4" w:space="0" w:color="auto"/>
              <w:right w:val="single" w:sz="4" w:space="0" w:color="auto"/>
            </w:tcBorders>
            <w:shd w:val="clear" w:color="000000" w:fill="DCDCDC"/>
            <w:noWrap/>
            <w:hideMark/>
          </w:tcPr>
          <w:p w14:paraId="7E69772F"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68" w:type="dxa"/>
            <w:tcBorders>
              <w:top w:val="nil"/>
              <w:left w:val="nil"/>
              <w:bottom w:val="single" w:sz="4" w:space="0" w:color="auto"/>
              <w:right w:val="single" w:sz="4" w:space="0" w:color="auto"/>
            </w:tcBorders>
            <w:shd w:val="clear" w:color="000000" w:fill="DCDCDC"/>
            <w:noWrap/>
            <w:hideMark/>
          </w:tcPr>
          <w:p w14:paraId="2F0E302D"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r>
      <w:tr w:rsidR="00505726" w:rsidRPr="00505726" w14:paraId="2197E35A" w14:textId="77777777" w:rsidTr="00D0710F">
        <w:trPr>
          <w:trHeight w:val="308"/>
        </w:trPr>
        <w:tc>
          <w:tcPr>
            <w:tcW w:w="528" w:type="dxa"/>
            <w:tcBorders>
              <w:top w:val="nil"/>
              <w:left w:val="single" w:sz="4" w:space="0" w:color="auto"/>
              <w:bottom w:val="single" w:sz="4" w:space="0" w:color="auto"/>
              <w:right w:val="single" w:sz="4" w:space="0" w:color="auto"/>
            </w:tcBorders>
            <w:shd w:val="clear" w:color="auto" w:fill="auto"/>
            <w:noWrap/>
            <w:hideMark/>
          </w:tcPr>
          <w:p w14:paraId="10C11FE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w:t>
            </w:r>
          </w:p>
        </w:tc>
        <w:tc>
          <w:tcPr>
            <w:tcW w:w="792" w:type="dxa"/>
            <w:tcBorders>
              <w:top w:val="nil"/>
              <w:left w:val="nil"/>
              <w:bottom w:val="single" w:sz="4" w:space="0" w:color="auto"/>
              <w:right w:val="single" w:sz="4" w:space="0" w:color="auto"/>
            </w:tcBorders>
            <w:shd w:val="clear" w:color="auto" w:fill="auto"/>
            <w:noWrap/>
            <w:hideMark/>
          </w:tcPr>
          <w:p w14:paraId="5BF0A72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w:t>
            </w:r>
          </w:p>
        </w:tc>
        <w:tc>
          <w:tcPr>
            <w:tcW w:w="421" w:type="dxa"/>
            <w:tcBorders>
              <w:top w:val="nil"/>
              <w:left w:val="nil"/>
              <w:bottom w:val="single" w:sz="4" w:space="0" w:color="auto"/>
              <w:right w:val="single" w:sz="4" w:space="0" w:color="auto"/>
            </w:tcBorders>
            <w:shd w:val="clear" w:color="auto" w:fill="auto"/>
            <w:noWrap/>
            <w:hideMark/>
          </w:tcPr>
          <w:p w14:paraId="3A4A11C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w:t>
            </w:r>
          </w:p>
        </w:tc>
        <w:tc>
          <w:tcPr>
            <w:tcW w:w="694" w:type="dxa"/>
            <w:tcBorders>
              <w:top w:val="nil"/>
              <w:left w:val="nil"/>
              <w:bottom w:val="single" w:sz="4" w:space="0" w:color="auto"/>
              <w:right w:val="single" w:sz="4" w:space="0" w:color="auto"/>
            </w:tcBorders>
            <w:shd w:val="clear" w:color="auto" w:fill="auto"/>
            <w:noWrap/>
            <w:hideMark/>
          </w:tcPr>
          <w:p w14:paraId="469A0F5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w:t>
            </w:r>
          </w:p>
        </w:tc>
        <w:tc>
          <w:tcPr>
            <w:tcW w:w="483" w:type="dxa"/>
            <w:tcBorders>
              <w:top w:val="nil"/>
              <w:left w:val="nil"/>
              <w:bottom w:val="single" w:sz="4" w:space="0" w:color="auto"/>
              <w:right w:val="single" w:sz="4" w:space="0" w:color="auto"/>
            </w:tcBorders>
            <w:shd w:val="clear" w:color="auto" w:fill="auto"/>
            <w:noWrap/>
            <w:hideMark/>
          </w:tcPr>
          <w:p w14:paraId="1F4B279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w:t>
            </w:r>
          </w:p>
        </w:tc>
        <w:tc>
          <w:tcPr>
            <w:tcW w:w="631" w:type="dxa"/>
            <w:tcBorders>
              <w:top w:val="nil"/>
              <w:left w:val="nil"/>
              <w:bottom w:val="single" w:sz="4" w:space="0" w:color="auto"/>
              <w:right w:val="single" w:sz="4" w:space="0" w:color="auto"/>
            </w:tcBorders>
            <w:shd w:val="clear" w:color="auto" w:fill="auto"/>
            <w:noWrap/>
            <w:hideMark/>
          </w:tcPr>
          <w:p w14:paraId="213B95E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9</w:t>
            </w:r>
          </w:p>
        </w:tc>
        <w:tc>
          <w:tcPr>
            <w:tcW w:w="483" w:type="dxa"/>
            <w:tcBorders>
              <w:top w:val="nil"/>
              <w:left w:val="nil"/>
              <w:bottom w:val="single" w:sz="4" w:space="0" w:color="auto"/>
              <w:right w:val="single" w:sz="4" w:space="0" w:color="auto"/>
            </w:tcBorders>
            <w:shd w:val="clear" w:color="auto" w:fill="auto"/>
            <w:noWrap/>
            <w:hideMark/>
          </w:tcPr>
          <w:p w14:paraId="05F310B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10</w:t>
            </w:r>
          </w:p>
        </w:tc>
        <w:tc>
          <w:tcPr>
            <w:tcW w:w="631" w:type="dxa"/>
            <w:tcBorders>
              <w:top w:val="nil"/>
              <w:left w:val="nil"/>
              <w:bottom w:val="single" w:sz="4" w:space="0" w:color="auto"/>
              <w:right w:val="single" w:sz="4" w:space="0" w:color="auto"/>
            </w:tcBorders>
            <w:shd w:val="clear" w:color="auto" w:fill="auto"/>
            <w:noWrap/>
            <w:hideMark/>
          </w:tcPr>
          <w:p w14:paraId="58D52D1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11</w:t>
            </w:r>
          </w:p>
        </w:tc>
        <w:tc>
          <w:tcPr>
            <w:tcW w:w="421" w:type="dxa"/>
            <w:tcBorders>
              <w:top w:val="nil"/>
              <w:left w:val="nil"/>
              <w:bottom w:val="single" w:sz="4" w:space="0" w:color="auto"/>
              <w:right w:val="single" w:sz="4" w:space="0" w:color="auto"/>
            </w:tcBorders>
            <w:shd w:val="clear" w:color="auto" w:fill="auto"/>
            <w:noWrap/>
            <w:hideMark/>
          </w:tcPr>
          <w:p w14:paraId="052FF22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12</w:t>
            </w:r>
          </w:p>
        </w:tc>
        <w:tc>
          <w:tcPr>
            <w:tcW w:w="631" w:type="dxa"/>
            <w:tcBorders>
              <w:top w:val="nil"/>
              <w:left w:val="nil"/>
              <w:bottom w:val="single" w:sz="4" w:space="0" w:color="auto"/>
              <w:right w:val="single" w:sz="4" w:space="0" w:color="auto"/>
            </w:tcBorders>
            <w:shd w:val="clear" w:color="auto" w:fill="auto"/>
            <w:noWrap/>
            <w:hideMark/>
          </w:tcPr>
          <w:p w14:paraId="1B695C0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13</w:t>
            </w:r>
          </w:p>
        </w:tc>
        <w:tc>
          <w:tcPr>
            <w:tcW w:w="421" w:type="dxa"/>
            <w:tcBorders>
              <w:top w:val="nil"/>
              <w:left w:val="nil"/>
              <w:bottom w:val="single" w:sz="4" w:space="0" w:color="auto"/>
              <w:right w:val="single" w:sz="4" w:space="0" w:color="auto"/>
            </w:tcBorders>
            <w:shd w:val="clear" w:color="auto" w:fill="auto"/>
            <w:noWrap/>
            <w:hideMark/>
          </w:tcPr>
          <w:p w14:paraId="33FBF8D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14</w:t>
            </w:r>
          </w:p>
        </w:tc>
        <w:tc>
          <w:tcPr>
            <w:tcW w:w="631" w:type="dxa"/>
            <w:tcBorders>
              <w:top w:val="nil"/>
              <w:left w:val="nil"/>
              <w:bottom w:val="single" w:sz="4" w:space="0" w:color="auto"/>
              <w:right w:val="single" w:sz="4" w:space="0" w:color="auto"/>
            </w:tcBorders>
            <w:shd w:val="clear" w:color="auto" w:fill="auto"/>
            <w:noWrap/>
            <w:hideMark/>
          </w:tcPr>
          <w:p w14:paraId="648645D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15</w:t>
            </w:r>
          </w:p>
        </w:tc>
        <w:tc>
          <w:tcPr>
            <w:tcW w:w="421" w:type="dxa"/>
            <w:tcBorders>
              <w:top w:val="nil"/>
              <w:left w:val="nil"/>
              <w:bottom w:val="single" w:sz="4" w:space="0" w:color="auto"/>
              <w:right w:val="single" w:sz="4" w:space="0" w:color="auto"/>
            </w:tcBorders>
            <w:shd w:val="clear" w:color="auto" w:fill="auto"/>
            <w:noWrap/>
            <w:hideMark/>
          </w:tcPr>
          <w:p w14:paraId="0E314A7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16</w:t>
            </w:r>
          </w:p>
        </w:tc>
        <w:tc>
          <w:tcPr>
            <w:tcW w:w="631" w:type="dxa"/>
            <w:tcBorders>
              <w:top w:val="nil"/>
              <w:left w:val="nil"/>
              <w:bottom w:val="single" w:sz="4" w:space="0" w:color="auto"/>
              <w:right w:val="single" w:sz="4" w:space="0" w:color="auto"/>
            </w:tcBorders>
            <w:shd w:val="clear" w:color="auto" w:fill="auto"/>
            <w:noWrap/>
            <w:hideMark/>
          </w:tcPr>
          <w:p w14:paraId="1403053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17</w:t>
            </w:r>
          </w:p>
        </w:tc>
        <w:tc>
          <w:tcPr>
            <w:tcW w:w="483" w:type="dxa"/>
            <w:tcBorders>
              <w:top w:val="single" w:sz="4" w:space="0" w:color="auto"/>
              <w:left w:val="nil"/>
              <w:bottom w:val="single" w:sz="4" w:space="0" w:color="auto"/>
              <w:right w:val="single" w:sz="4" w:space="0" w:color="auto"/>
            </w:tcBorders>
            <w:shd w:val="clear" w:color="auto" w:fill="auto"/>
            <w:noWrap/>
            <w:hideMark/>
          </w:tcPr>
          <w:p w14:paraId="52EBA8C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18</w:t>
            </w:r>
          </w:p>
        </w:tc>
        <w:tc>
          <w:tcPr>
            <w:tcW w:w="631" w:type="dxa"/>
            <w:tcBorders>
              <w:top w:val="nil"/>
              <w:left w:val="nil"/>
              <w:bottom w:val="single" w:sz="4" w:space="0" w:color="auto"/>
              <w:right w:val="single" w:sz="4" w:space="0" w:color="auto"/>
            </w:tcBorders>
            <w:shd w:val="clear" w:color="auto" w:fill="auto"/>
            <w:noWrap/>
            <w:hideMark/>
          </w:tcPr>
          <w:p w14:paraId="35B5E08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19</w:t>
            </w:r>
          </w:p>
        </w:tc>
        <w:tc>
          <w:tcPr>
            <w:tcW w:w="421" w:type="dxa"/>
            <w:tcBorders>
              <w:top w:val="nil"/>
              <w:left w:val="nil"/>
              <w:bottom w:val="single" w:sz="4" w:space="0" w:color="auto"/>
              <w:right w:val="single" w:sz="4" w:space="0" w:color="auto"/>
            </w:tcBorders>
            <w:shd w:val="clear" w:color="auto" w:fill="auto"/>
            <w:noWrap/>
            <w:hideMark/>
          </w:tcPr>
          <w:p w14:paraId="1D73BB3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20</w:t>
            </w:r>
          </w:p>
        </w:tc>
        <w:tc>
          <w:tcPr>
            <w:tcW w:w="631" w:type="dxa"/>
            <w:tcBorders>
              <w:top w:val="nil"/>
              <w:left w:val="nil"/>
              <w:bottom w:val="single" w:sz="4" w:space="0" w:color="auto"/>
              <w:right w:val="single" w:sz="4" w:space="0" w:color="auto"/>
            </w:tcBorders>
            <w:shd w:val="clear" w:color="auto" w:fill="auto"/>
            <w:noWrap/>
            <w:hideMark/>
          </w:tcPr>
          <w:p w14:paraId="7BE2FA5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21</w:t>
            </w:r>
          </w:p>
        </w:tc>
        <w:tc>
          <w:tcPr>
            <w:tcW w:w="483" w:type="dxa"/>
            <w:tcBorders>
              <w:top w:val="nil"/>
              <w:left w:val="nil"/>
              <w:bottom w:val="single" w:sz="4" w:space="0" w:color="auto"/>
              <w:right w:val="single" w:sz="4" w:space="0" w:color="auto"/>
            </w:tcBorders>
            <w:shd w:val="clear" w:color="auto" w:fill="auto"/>
            <w:noWrap/>
            <w:hideMark/>
          </w:tcPr>
          <w:p w14:paraId="4DAA93A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22</w:t>
            </w:r>
          </w:p>
        </w:tc>
        <w:tc>
          <w:tcPr>
            <w:tcW w:w="660" w:type="dxa"/>
            <w:tcBorders>
              <w:top w:val="nil"/>
              <w:left w:val="nil"/>
              <w:bottom w:val="single" w:sz="4" w:space="0" w:color="auto"/>
              <w:right w:val="single" w:sz="4" w:space="0" w:color="auto"/>
            </w:tcBorders>
            <w:shd w:val="clear" w:color="auto" w:fill="auto"/>
            <w:noWrap/>
            <w:hideMark/>
          </w:tcPr>
          <w:p w14:paraId="23EF426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23</w:t>
            </w:r>
          </w:p>
        </w:tc>
        <w:tc>
          <w:tcPr>
            <w:tcW w:w="421" w:type="dxa"/>
            <w:tcBorders>
              <w:top w:val="nil"/>
              <w:left w:val="nil"/>
              <w:bottom w:val="single" w:sz="4" w:space="0" w:color="auto"/>
              <w:right w:val="single" w:sz="4" w:space="0" w:color="auto"/>
            </w:tcBorders>
            <w:shd w:val="clear" w:color="auto" w:fill="auto"/>
            <w:noWrap/>
            <w:hideMark/>
          </w:tcPr>
          <w:p w14:paraId="2CD3A0B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24</w:t>
            </w:r>
          </w:p>
        </w:tc>
        <w:tc>
          <w:tcPr>
            <w:tcW w:w="668" w:type="dxa"/>
            <w:tcBorders>
              <w:top w:val="nil"/>
              <w:left w:val="nil"/>
              <w:bottom w:val="single" w:sz="4" w:space="0" w:color="auto"/>
              <w:right w:val="single" w:sz="4" w:space="0" w:color="auto"/>
            </w:tcBorders>
            <w:shd w:val="clear" w:color="auto" w:fill="auto"/>
            <w:noWrap/>
            <w:hideMark/>
          </w:tcPr>
          <w:p w14:paraId="4DC88B6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25</w:t>
            </w:r>
          </w:p>
        </w:tc>
      </w:tr>
      <w:tr w:rsidR="00505726" w:rsidRPr="00505726" w14:paraId="6CDF12C4" w14:textId="77777777" w:rsidTr="00D0710F">
        <w:trPr>
          <w:trHeight w:val="308"/>
        </w:trPr>
        <w:tc>
          <w:tcPr>
            <w:tcW w:w="528" w:type="dxa"/>
            <w:tcBorders>
              <w:top w:val="nil"/>
              <w:left w:val="single" w:sz="4" w:space="0" w:color="auto"/>
              <w:bottom w:val="single" w:sz="4" w:space="0" w:color="auto"/>
              <w:right w:val="single" w:sz="4" w:space="0" w:color="auto"/>
            </w:tcBorders>
            <w:shd w:val="clear" w:color="auto" w:fill="auto"/>
            <w:noWrap/>
            <w:hideMark/>
          </w:tcPr>
          <w:p w14:paraId="5AF9C8B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912</w:t>
            </w:r>
          </w:p>
        </w:tc>
        <w:tc>
          <w:tcPr>
            <w:tcW w:w="792" w:type="dxa"/>
            <w:tcBorders>
              <w:top w:val="nil"/>
              <w:left w:val="nil"/>
              <w:bottom w:val="single" w:sz="4" w:space="0" w:color="auto"/>
              <w:right w:val="single" w:sz="4" w:space="0" w:color="auto"/>
            </w:tcBorders>
            <w:shd w:val="clear" w:color="auto" w:fill="auto"/>
            <w:noWrap/>
            <w:hideMark/>
          </w:tcPr>
          <w:p w14:paraId="3B96DAB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413</w:t>
            </w:r>
          </w:p>
        </w:tc>
        <w:tc>
          <w:tcPr>
            <w:tcW w:w="421" w:type="dxa"/>
            <w:tcBorders>
              <w:top w:val="nil"/>
              <w:left w:val="nil"/>
              <w:bottom w:val="single" w:sz="4" w:space="0" w:color="auto"/>
              <w:right w:val="single" w:sz="4" w:space="0" w:color="auto"/>
            </w:tcBorders>
            <w:shd w:val="clear" w:color="auto" w:fill="auto"/>
            <w:noWrap/>
            <w:hideMark/>
          </w:tcPr>
          <w:p w14:paraId="2551997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71</w:t>
            </w:r>
          </w:p>
        </w:tc>
        <w:tc>
          <w:tcPr>
            <w:tcW w:w="694" w:type="dxa"/>
            <w:tcBorders>
              <w:top w:val="nil"/>
              <w:left w:val="nil"/>
              <w:bottom w:val="single" w:sz="4" w:space="0" w:color="auto"/>
              <w:right w:val="single" w:sz="4" w:space="0" w:color="auto"/>
            </w:tcBorders>
            <w:shd w:val="clear" w:color="auto" w:fill="auto"/>
            <w:noWrap/>
            <w:hideMark/>
          </w:tcPr>
          <w:p w14:paraId="46783A4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39</w:t>
            </w:r>
          </w:p>
        </w:tc>
        <w:tc>
          <w:tcPr>
            <w:tcW w:w="483" w:type="dxa"/>
            <w:tcBorders>
              <w:top w:val="nil"/>
              <w:left w:val="nil"/>
              <w:bottom w:val="single" w:sz="4" w:space="0" w:color="auto"/>
              <w:right w:val="single" w:sz="4" w:space="0" w:color="auto"/>
            </w:tcBorders>
            <w:shd w:val="clear" w:color="auto" w:fill="auto"/>
            <w:noWrap/>
            <w:hideMark/>
          </w:tcPr>
          <w:p w14:paraId="0D6162E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195</w:t>
            </w:r>
          </w:p>
        </w:tc>
        <w:tc>
          <w:tcPr>
            <w:tcW w:w="631" w:type="dxa"/>
            <w:tcBorders>
              <w:top w:val="nil"/>
              <w:left w:val="nil"/>
              <w:bottom w:val="single" w:sz="4" w:space="0" w:color="auto"/>
              <w:right w:val="single" w:sz="4" w:space="0" w:color="auto"/>
            </w:tcBorders>
            <w:shd w:val="clear" w:color="auto" w:fill="auto"/>
            <w:noWrap/>
            <w:hideMark/>
          </w:tcPr>
          <w:p w14:paraId="6C1D1ED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98</w:t>
            </w:r>
          </w:p>
        </w:tc>
        <w:tc>
          <w:tcPr>
            <w:tcW w:w="483" w:type="dxa"/>
            <w:tcBorders>
              <w:top w:val="nil"/>
              <w:left w:val="nil"/>
              <w:bottom w:val="single" w:sz="4" w:space="0" w:color="auto"/>
              <w:right w:val="single" w:sz="4" w:space="0" w:color="auto"/>
            </w:tcBorders>
            <w:shd w:val="clear" w:color="auto" w:fill="auto"/>
            <w:noWrap/>
            <w:hideMark/>
          </w:tcPr>
          <w:p w14:paraId="343460B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120</w:t>
            </w:r>
          </w:p>
        </w:tc>
        <w:tc>
          <w:tcPr>
            <w:tcW w:w="631" w:type="dxa"/>
            <w:tcBorders>
              <w:top w:val="nil"/>
              <w:left w:val="nil"/>
              <w:bottom w:val="single" w:sz="4" w:space="0" w:color="auto"/>
              <w:right w:val="single" w:sz="4" w:space="0" w:color="auto"/>
            </w:tcBorders>
            <w:shd w:val="clear" w:color="auto" w:fill="auto"/>
            <w:noWrap/>
            <w:hideMark/>
          </w:tcPr>
          <w:p w14:paraId="587015A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51</w:t>
            </w:r>
          </w:p>
        </w:tc>
        <w:tc>
          <w:tcPr>
            <w:tcW w:w="421" w:type="dxa"/>
            <w:tcBorders>
              <w:top w:val="nil"/>
              <w:left w:val="nil"/>
              <w:bottom w:val="single" w:sz="4" w:space="0" w:color="auto"/>
              <w:right w:val="single" w:sz="4" w:space="0" w:color="auto"/>
            </w:tcBorders>
            <w:shd w:val="clear" w:color="auto" w:fill="auto"/>
            <w:noWrap/>
            <w:hideMark/>
          </w:tcPr>
          <w:p w14:paraId="5EFB0C6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57</w:t>
            </w:r>
          </w:p>
        </w:tc>
        <w:tc>
          <w:tcPr>
            <w:tcW w:w="631" w:type="dxa"/>
            <w:tcBorders>
              <w:top w:val="nil"/>
              <w:left w:val="nil"/>
              <w:bottom w:val="single" w:sz="4" w:space="0" w:color="auto"/>
              <w:right w:val="single" w:sz="4" w:space="0" w:color="auto"/>
            </w:tcBorders>
            <w:shd w:val="clear" w:color="auto" w:fill="auto"/>
            <w:noWrap/>
            <w:hideMark/>
          </w:tcPr>
          <w:p w14:paraId="6017540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28</w:t>
            </w:r>
          </w:p>
        </w:tc>
        <w:tc>
          <w:tcPr>
            <w:tcW w:w="421" w:type="dxa"/>
            <w:tcBorders>
              <w:top w:val="nil"/>
              <w:left w:val="nil"/>
              <w:bottom w:val="single" w:sz="4" w:space="0" w:color="auto"/>
              <w:right w:val="single" w:sz="4" w:space="0" w:color="auto"/>
            </w:tcBorders>
            <w:shd w:val="clear" w:color="auto" w:fill="auto"/>
            <w:noWrap/>
            <w:hideMark/>
          </w:tcPr>
          <w:p w14:paraId="79FFB2D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54</w:t>
            </w:r>
          </w:p>
        </w:tc>
        <w:tc>
          <w:tcPr>
            <w:tcW w:w="631" w:type="dxa"/>
            <w:tcBorders>
              <w:top w:val="nil"/>
              <w:left w:val="nil"/>
              <w:bottom w:val="single" w:sz="4" w:space="0" w:color="auto"/>
              <w:right w:val="single" w:sz="4" w:space="0" w:color="auto"/>
            </w:tcBorders>
            <w:shd w:val="clear" w:color="auto" w:fill="auto"/>
            <w:noWrap/>
            <w:hideMark/>
          </w:tcPr>
          <w:p w14:paraId="617CA63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28</w:t>
            </w:r>
          </w:p>
        </w:tc>
        <w:tc>
          <w:tcPr>
            <w:tcW w:w="421" w:type="dxa"/>
            <w:tcBorders>
              <w:top w:val="nil"/>
              <w:left w:val="nil"/>
              <w:bottom w:val="single" w:sz="4" w:space="0" w:color="auto"/>
              <w:right w:val="single" w:sz="4" w:space="0" w:color="auto"/>
            </w:tcBorders>
            <w:shd w:val="clear" w:color="auto" w:fill="auto"/>
            <w:noWrap/>
            <w:hideMark/>
          </w:tcPr>
          <w:p w14:paraId="06016A2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85</w:t>
            </w:r>
          </w:p>
        </w:tc>
        <w:tc>
          <w:tcPr>
            <w:tcW w:w="631" w:type="dxa"/>
            <w:tcBorders>
              <w:top w:val="nil"/>
              <w:left w:val="nil"/>
              <w:bottom w:val="single" w:sz="4" w:space="0" w:color="auto"/>
              <w:right w:val="single" w:sz="4" w:space="0" w:color="auto"/>
            </w:tcBorders>
            <w:shd w:val="clear" w:color="auto" w:fill="auto"/>
            <w:noWrap/>
            <w:hideMark/>
          </w:tcPr>
          <w:p w14:paraId="7F52B37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45</w:t>
            </w:r>
          </w:p>
        </w:tc>
        <w:tc>
          <w:tcPr>
            <w:tcW w:w="483" w:type="dxa"/>
            <w:tcBorders>
              <w:top w:val="single" w:sz="4" w:space="0" w:color="auto"/>
              <w:left w:val="nil"/>
              <w:bottom w:val="single" w:sz="4" w:space="0" w:color="auto"/>
              <w:right w:val="single" w:sz="4" w:space="0" w:color="auto"/>
            </w:tcBorders>
            <w:shd w:val="clear" w:color="auto" w:fill="auto"/>
            <w:noWrap/>
            <w:hideMark/>
          </w:tcPr>
          <w:p w14:paraId="22BB866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100</w:t>
            </w:r>
          </w:p>
        </w:tc>
        <w:tc>
          <w:tcPr>
            <w:tcW w:w="631" w:type="dxa"/>
            <w:tcBorders>
              <w:top w:val="nil"/>
              <w:left w:val="nil"/>
              <w:bottom w:val="single" w:sz="4" w:space="0" w:color="auto"/>
              <w:right w:val="single" w:sz="4" w:space="0" w:color="auto"/>
            </w:tcBorders>
            <w:shd w:val="clear" w:color="auto" w:fill="auto"/>
            <w:noWrap/>
            <w:hideMark/>
          </w:tcPr>
          <w:p w14:paraId="0F20748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49</w:t>
            </w:r>
          </w:p>
        </w:tc>
        <w:tc>
          <w:tcPr>
            <w:tcW w:w="421" w:type="dxa"/>
            <w:tcBorders>
              <w:top w:val="nil"/>
              <w:left w:val="nil"/>
              <w:bottom w:val="single" w:sz="4" w:space="0" w:color="auto"/>
              <w:right w:val="single" w:sz="4" w:space="0" w:color="auto"/>
            </w:tcBorders>
            <w:shd w:val="clear" w:color="auto" w:fill="auto"/>
            <w:noWrap/>
            <w:hideMark/>
          </w:tcPr>
          <w:p w14:paraId="6B23986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65</w:t>
            </w:r>
          </w:p>
        </w:tc>
        <w:tc>
          <w:tcPr>
            <w:tcW w:w="631" w:type="dxa"/>
            <w:tcBorders>
              <w:top w:val="nil"/>
              <w:left w:val="nil"/>
              <w:bottom w:val="single" w:sz="4" w:space="0" w:color="auto"/>
              <w:right w:val="single" w:sz="4" w:space="0" w:color="auto"/>
            </w:tcBorders>
            <w:shd w:val="clear" w:color="auto" w:fill="auto"/>
            <w:noWrap/>
            <w:hideMark/>
          </w:tcPr>
          <w:p w14:paraId="4F9B02E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22</w:t>
            </w:r>
          </w:p>
        </w:tc>
        <w:tc>
          <w:tcPr>
            <w:tcW w:w="483" w:type="dxa"/>
            <w:tcBorders>
              <w:top w:val="nil"/>
              <w:left w:val="nil"/>
              <w:bottom w:val="single" w:sz="4" w:space="0" w:color="auto"/>
              <w:right w:val="single" w:sz="4" w:space="0" w:color="auto"/>
            </w:tcBorders>
            <w:shd w:val="clear" w:color="auto" w:fill="auto"/>
            <w:noWrap/>
            <w:hideMark/>
          </w:tcPr>
          <w:p w14:paraId="08CA72F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106</w:t>
            </w:r>
          </w:p>
        </w:tc>
        <w:tc>
          <w:tcPr>
            <w:tcW w:w="660" w:type="dxa"/>
            <w:tcBorders>
              <w:top w:val="nil"/>
              <w:left w:val="nil"/>
              <w:bottom w:val="single" w:sz="4" w:space="0" w:color="auto"/>
              <w:right w:val="single" w:sz="4" w:space="0" w:color="auto"/>
            </w:tcBorders>
            <w:shd w:val="clear" w:color="auto" w:fill="auto"/>
            <w:noWrap/>
            <w:hideMark/>
          </w:tcPr>
          <w:p w14:paraId="59AA3A6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32</w:t>
            </w:r>
          </w:p>
        </w:tc>
        <w:tc>
          <w:tcPr>
            <w:tcW w:w="421" w:type="dxa"/>
            <w:tcBorders>
              <w:top w:val="nil"/>
              <w:left w:val="nil"/>
              <w:bottom w:val="single" w:sz="4" w:space="0" w:color="auto"/>
              <w:right w:val="single" w:sz="4" w:space="0" w:color="auto"/>
            </w:tcBorders>
            <w:shd w:val="clear" w:color="auto" w:fill="auto"/>
            <w:noWrap/>
            <w:hideMark/>
          </w:tcPr>
          <w:p w14:paraId="728FBA9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59</w:t>
            </w:r>
          </w:p>
        </w:tc>
        <w:tc>
          <w:tcPr>
            <w:tcW w:w="668" w:type="dxa"/>
            <w:tcBorders>
              <w:top w:val="nil"/>
              <w:left w:val="nil"/>
              <w:bottom w:val="single" w:sz="4" w:space="0" w:color="auto"/>
              <w:right w:val="single" w:sz="4" w:space="0" w:color="auto"/>
            </w:tcBorders>
            <w:shd w:val="clear" w:color="auto" w:fill="auto"/>
            <w:noWrap/>
            <w:hideMark/>
          </w:tcPr>
          <w:p w14:paraId="0EF5202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21</w:t>
            </w:r>
          </w:p>
        </w:tc>
      </w:tr>
    </w:tbl>
    <w:p w14:paraId="44DFD58D" w14:textId="77777777" w:rsidR="00505726" w:rsidRPr="00505726" w:rsidRDefault="00505726" w:rsidP="00505726">
      <w:pPr>
        <w:jc w:val="both"/>
        <w:rPr>
          <w:rFonts w:asciiTheme="minorHAnsi" w:eastAsia="Calibri" w:hAnsiTheme="minorHAnsi" w:cstheme="minorHAnsi"/>
          <w:b/>
          <w:bCs/>
          <w:sz w:val="22"/>
          <w:szCs w:val="22"/>
          <w:lang w:val="mk-MK"/>
        </w:rPr>
      </w:pPr>
      <w:r w:rsidRPr="00505726">
        <w:rPr>
          <w:rFonts w:asciiTheme="minorHAnsi" w:eastAsia="Calibri" w:hAnsiTheme="minorHAnsi" w:cstheme="minorHAnsi"/>
          <w:b/>
          <w:bCs/>
          <w:sz w:val="22"/>
          <w:szCs w:val="22"/>
          <w:lang w:val="mk-MK"/>
        </w:rPr>
        <w:t>Преглед на на невработени лица според време на чекање на вработување</w:t>
      </w:r>
    </w:p>
    <w:p w14:paraId="5A104EDF" w14:textId="77777777" w:rsidR="00505726" w:rsidRPr="00505726" w:rsidRDefault="00505726" w:rsidP="00505726">
      <w:pPr>
        <w:jc w:val="both"/>
        <w:rPr>
          <w:rFonts w:asciiTheme="minorHAnsi" w:eastAsia="Calibri" w:hAnsiTheme="minorHAnsi" w:cstheme="minorHAnsi"/>
          <w:b/>
          <w:bCs/>
          <w:sz w:val="22"/>
          <w:szCs w:val="22"/>
          <w:lang w:val="mk-MK"/>
        </w:rPr>
      </w:pPr>
    </w:p>
    <w:p w14:paraId="3EAEBA3F" w14:textId="77777777" w:rsidR="00505726" w:rsidRPr="00505726" w:rsidRDefault="00505726" w:rsidP="00505726">
      <w:pPr>
        <w:jc w:val="both"/>
        <w:rPr>
          <w:rFonts w:asciiTheme="minorHAnsi" w:eastAsia="Calibri" w:hAnsiTheme="minorHAnsi" w:cstheme="minorHAnsi"/>
          <w:b/>
          <w:bCs/>
          <w:sz w:val="22"/>
          <w:szCs w:val="22"/>
          <w:lang w:val="mk-MK"/>
        </w:rPr>
      </w:pPr>
    </w:p>
    <w:p w14:paraId="502BD8AE" w14:textId="77777777" w:rsidR="00505726" w:rsidRPr="00505726" w:rsidRDefault="00505726" w:rsidP="00505726">
      <w:pPr>
        <w:jc w:val="both"/>
        <w:rPr>
          <w:rFonts w:asciiTheme="minorHAnsi" w:eastAsia="Calibri" w:hAnsiTheme="minorHAnsi" w:cstheme="minorHAnsi"/>
          <w:b/>
          <w:bCs/>
          <w:sz w:val="22"/>
          <w:szCs w:val="22"/>
          <w:lang w:val="mk-MK"/>
        </w:rPr>
      </w:pPr>
    </w:p>
    <w:p w14:paraId="3D24643A" w14:textId="77777777" w:rsidR="00505726" w:rsidRPr="00505726" w:rsidRDefault="00505726" w:rsidP="00505726">
      <w:pPr>
        <w:jc w:val="both"/>
        <w:rPr>
          <w:rFonts w:asciiTheme="minorHAnsi" w:eastAsia="Calibri" w:hAnsiTheme="minorHAnsi" w:cstheme="minorHAnsi"/>
          <w:b/>
          <w:bCs/>
          <w:sz w:val="22"/>
          <w:szCs w:val="22"/>
          <w:lang w:val="mk-MK"/>
        </w:rPr>
      </w:pPr>
    </w:p>
    <w:p w14:paraId="3825D6D1" w14:textId="77777777" w:rsidR="00505726" w:rsidRPr="00505726" w:rsidRDefault="00505726" w:rsidP="00505726">
      <w:pPr>
        <w:jc w:val="both"/>
        <w:rPr>
          <w:rFonts w:asciiTheme="minorHAnsi" w:eastAsia="Calibri" w:hAnsiTheme="minorHAnsi" w:cstheme="minorHAnsi"/>
          <w:b/>
          <w:bCs/>
          <w:i/>
          <w:iCs/>
          <w:sz w:val="22"/>
          <w:szCs w:val="22"/>
          <w:lang w:val="mk-MK"/>
        </w:rPr>
      </w:pPr>
      <w:r w:rsidRPr="00505726">
        <w:rPr>
          <w:rFonts w:asciiTheme="minorHAnsi" w:eastAsia="Calibri" w:hAnsiTheme="minorHAnsi" w:cstheme="minorHAnsi"/>
          <w:b/>
          <w:bCs/>
          <w:i/>
          <w:iCs/>
          <w:sz w:val="22"/>
          <w:szCs w:val="22"/>
          <w:lang w:val="mk-MK"/>
        </w:rPr>
        <w:t>Табела: Преглед на невработени лица според време на чекање на вработување со состојба на 31.08.2023 година(Извор: Веб страна на АВРСМ)</w:t>
      </w:r>
    </w:p>
    <w:p w14:paraId="1EAEF049" w14:textId="77777777" w:rsidR="00505726" w:rsidRPr="00505726" w:rsidRDefault="00505726" w:rsidP="00505726">
      <w:pPr>
        <w:jc w:val="both"/>
        <w:rPr>
          <w:rFonts w:asciiTheme="minorHAnsi" w:eastAsia="Calibri" w:hAnsiTheme="minorHAnsi" w:cstheme="minorHAnsi"/>
          <w:b/>
          <w:bCs/>
          <w:sz w:val="22"/>
          <w:szCs w:val="22"/>
          <w:lang w:val="mk-MK"/>
        </w:rPr>
      </w:pPr>
      <w:r w:rsidRPr="00505726">
        <w:rPr>
          <w:rFonts w:asciiTheme="minorHAnsi" w:eastAsia="Calibri" w:hAnsiTheme="minorHAnsi" w:cstheme="minorHAnsi"/>
          <w:sz w:val="22"/>
          <w:szCs w:val="22"/>
          <w:lang w:val="mk-MK"/>
        </w:rPr>
        <w:t xml:space="preserve">Од табелата може да се види дека е </w:t>
      </w:r>
      <w:bookmarkStart w:id="85" w:name="_Hlk148613704"/>
      <w:r w:rsidRPr="00505726">
        <w:rPr>
          <w:rFonts w:asciiTheme="minorHAnsi" w:eastAsia="Calibri" w:hAnsiTheme="minorHAnsi" w:cstheme="minorHAnsi"/>
          <w:sz w:val="22"/>
          <w:szCs w:val="22"/>
          <w:lang w:val="mk-MK"/>
        </w:rPr>
        <w:t>огромен бројот на невработените лица кои чекаат вработување подолго од 1 годинa - 58% од вкупниот број невработени.</w:t>
      </w:r>
    </w:p>
    <w:bookmarkEnd w:id="85"/>
    <w:p w14:paraId="298381A1" w14:textId="77777777" w:rsidR="00505726" w:rsidRDefault="00505726" w:rsidP="00505726">
      <w:pPr>
        <w:jc w:val="both"/>
        <w:rPr>
          <w:rFonts w:asciiTheme="minorHAnsi" w:eastAsia="Calibri" w:hAnsiTheme="minorHAnsi" w:cstheme="minorHAnsi"/>
          <w:b/>
          <w:bCs/>
          <w:sz w:val="22"/>
          <w:szCs w:val="22"/>
          <w:lang w:val="mk-MK"/>
        </w:rPr>
      </w:pPr>
    </w:p>
    <w:p w14:paraId="3844EAA0" w14:textId="78106F1C" w:rsidR="00505726" w:rsidRPr="00505726" w:rsidRDefault="00505726" w:rsidP="00505726">
      <w:pPr>
        <w:jc w:val="both"/>
        <w:rPr>
          <w:rFonts w:asciiTheme="minorHAnsi" w:eastAsia="Calibri" w:hAnsiTheme="minorHAnsi" w:cstheme="minorHAnsi"/>
          <w:b/>
          <w:bCs/>
          <w:sz w:val="22"/>
          <w:szCs w:val="22"/>
          <w:lang w:val="mk-MK"/>
        </w:rPr>
      </w:pPr>
      <w:r w:rsidRPr="00505726">
        <w:rPr>
          <w:rFonts w:asciiTheme="minorHAnsi" w:eastAsia="Calibri" w:hAnsiTheme="minorHAnsi" w:cstheme="minorHAnsi"/>
          <w:b/>
          <w:bCs/>
          <w:sz w:val="22"/>
          <w:szCs w:val="22"/>
          <w:lang w:val="mk-MK"/>
        </w:rPr>
        <w:t>Преглед на невработени инвалидни лица според школската подготовка и вид на инвалидноста со состојба 31.12.2022 година</w:t>
      </w:r>
    </w:p>
    <w:tbl>
      <w:tblPr>
        <w:tblW w:w="10612" w:type="dxa"/>
        <w:jc w:val="center"/>
        <w:tblLook w:val="04A0" w:firstRow="1" w:lastRow="0" w:firstColumn="1" w:lastColumn="0" w:noHBand="0" w:noVBand="1"/>
      </w:tblPr>
      <w:tblGrid>
        <w:gridCol w:w="443"/>
        <w:gridCol w:w="739"/>
        <w:gridCol w:w="443"/>
        <w:gridCol w:w="739"/>
        <w:gridCol w:w="443"/>
        <w:gridCol w:w="739"/>
        <w:gridCol w:w="443"/>
        <w:gridCol w:w="739"/>
        <w:gridCol w:w="443"/>
        <w:gridCol w:w="739"/>
        <w:gridCol w:w="443"/>
        <w:gridCol w:w="739"/>
        <w:gridCol w:w="443"/>
        <w:gridCol w:w="739"/>
        <w:gridCol w:w="443"/>
        <w:gridCol w:w="739"/>
        <w:gridCol w:w="443"/>
        <w:gridCol w:w="739"/>
        <w:gridCol w:w="443"/>
        <w:gridCol w:w="739"/>
      </w:tblGrid>
      <w:tr w:rsidR="00505726" w:rsidRPr="00505726" w14:paraId="485834D1" w14:textId="77777777" w:rsidTr="00D0710F">
        <w:trPr>
          <w:trHeight w:val="300"/>
          <w:jc w:val="center"/>
        </w:trPr>
        <w:tc>
          <w:tcPr>
            <w:tcW w:w="4300" w:type="dxa"/>
            <w:gridSpan w:val="8"/>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6E9C841"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според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школска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подготовка</w:t>
            </w:r>
            <w:proofErr w:type="spellEnd"/>
          </w:p>
        </w:tc>
        <w:tc>
          <w:tcPr>
            <w:tcW w:w="6312" w:type="dxa"/>
            <w:gridSpan w:val="12"/>
            <w:tcBorders>
              <w:top w:val="single" w:sz="4" w:space="0" w:color="auto"/>
              <w:left w:val="nil"/>
              <w:bottom w:val="single" w:sz="4" w:space="0" w:color="auto"/>
              <w:right w:val="single" w:sz="4" w:space="0" w:color="auto"/>
            </w:tcBorders>
            <w:shd w:val="clear" w:color="000000" w:fill="D9D9D9"/>
            <w:noWrap/>
            <w:vAlign w:val="bottom"/>
            <w:hideMark/>
          </w:tcPr>
          <w:p w14:paraId="11B42E12"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според</w:t>
            </w:r>
            <w:proofErr w:type="spellEnd"/>
            <w:r w:rsidRPr="00505726">
              <w:rPr>
                <w:rFonts w:asciiTheme="minorHAnsi" w:eastAsia="Calibri" w:hAnsiTheme="minorHAnsi" w:cstheme="minorHAnsi"/>
                <w:sz w:val="22"/>
                <w:szCs w:val="22"/>
              </w:rPr>
              <w:t xml:space="preserve"> вид на инвалидноста</w:t>
            </w:r>
          </w:p>
        </w:tc>
      </w:tr>
      <w:tr w:rsidR="00505726" w:rsidRPr="00505726" w14:paraId="3629D5FF" w14:textId="77777777" w:rsidTr="00D0710F">
        <w:trPr>
          <w:trHeight w:val="30"/>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7AEF0C5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w:t>
            </w:r>
          </w:p>
        </w:tc>
        <w:tc>
          <w:tcPr>
            <w:tcW w:w="654" w:type="dxa"/>
            <w:tcBorders>
              <w:top w:val="nil"/>
              <w:left w:val="nil"/>
              <w:bottom w:val="single" w:sz="4" w:space="0" w:color="auto"/>
              <w:right w:val="single" w:sz="4" w:space="0" w:color="auto"/>
            </w:tcBorders>
            <w:shd w:val="clear" w:color="auto" w:fill="auto"/>
            <w:noWrap/>
            <w:vAlign w:val="bottom"/>
            <w:hideMark/>
          </w:tcPr>
          <w:p w14:paraId="3FB869D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w:t>
            </w:r>
          </w:p>
        </w:tc>
        <w:tc>
          <w:tcPr>
            <w:tcW w:w="421" w:type="dxa"/>
            <w:tcBorders>
              <w:top w:val="nil"/>
              <w:left w:val="nil"/>
              <w:bottom w:val="single" w:sz="4" w:space="0" w:color="auto"/>
              <w:right w:val="single" w:sz="4" w:space="0" w:color="auto"/>
            </w:tcBorders>
            <w:shd w:val="clear" w:color="auto" w:fill="auto"/>
            <w:noWrap/>
            <w:vAlign w:val="bottom"/>
            <w:hideMark/>
          </w:tcPr>
          <w:p w14:paraId="20C09AC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w:t>
            </w:r>
          </w:p>
        </w:tc>
        <w:tc>
          <w:tcPr>
            <w:tcW w:w="654" w:type="dxa"/>
            <w:tcBorders>
              <w:top w:val="nil"/>
              <w:left w:val="nil"/>
              <w:bottom w:val="single" w:sz="4" w:space="0" w:color="auto"/>
              <w:right w:val="single" w:sz="4" w:space="0" w:color="auto"/>
            </w:tcBorders>
            <w:shd w:val="clear" w:color="auto" w:fill="auto"/>
            <w:noWrap/>
            <w:vAlign w:val="bottom"/>
            <w:hideMark/>
          </w:tcPr>
          <w:p w14:paraId="17FF411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w:t>
            </w:r>
          </w:p>
        </w:tc>
        <w:tc>
          <w:tcPr>
            <w:tcW w:w="421" w:type="dxa"/>
            <w:tcBorders>
              <w:top w:val="nil"/>
              <w:left w:val="nil"/>
              <w:bottom w:val="single" w:sz="4" w:space="0" w:color="auto"/>
              <w:right w:val="single" w:sz="4" w:space="0" w:color="auto"/>
            </w:tcBorders>
            <w:shd w:val="clear" w:color="auto" w:fill="auto"/>
            <w:noWrap/>
            <w:vAlign w:val="bottom"/>
            <w:hideMark/>
          </w:tcPr>
          <w:p w14:paraId="367156B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w:t>
            </w:r>
          </w:p>
        </w:tc>
        <w:tc>
          <w:tcPr>
            <w:tcW w:w="654" w:type="dxa"/>
            <w:tcBorders>
              <w:top w:val="nil"/>
              <w:left w:val="nil"/>
              <w:bottom w:val="single" w:sz="4" w:space="0" w:color="auto"/>
              <w:right w:val="single" w:sz="4" w:space="0" w:color="auto"/>
            </w:tcBorders>
            <w:shd w:val="clear" w:color="auto" w:fill="auto"/>
            <w:noWrap/>
            <w:vAlign w:val="bottom"/>
            <w:hideMark/>
          </w:tcPr>
          <w:p w14:paraId="351977C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w:t>
            </w:r>
          </w:p>
        </w:tc>
        <w:tc>
          <w:tcPr>
            <w:tcW w:w="421" w:type="dxa"/>
            <w:tcBorders>
              <w:top w:val="nil"/>
              <w:left w:val="nil"/>
              <w:bottom w:val="single" w:sz="4" w:space="0" w:color="auto"/>
              <w:right w:val="single" w:sz="4" w:space="0" w:color="auto"/>
            </w:tcBorders>
            <w:shd w:val="clear" w:color="auto" w:fill="auto"/>
            <w:noWrap/>
            <w:vAlign w:val="bottom"/>
            <w:hideMark/>
          </w:tcPr>
          <w:p w14:paraId="2D144B4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w:t>
            </w:r>
          </w:p>
        </w:tc>
        <w:tc>
          <w:tcPr>
            <w:tcW w:w="654" w:type="dxa"/>
            <w:tcBorders>
              <w:top w:val="nil"/>
              <w:left w:val="nil"/>
              <w:bottom w:val="single" w:sz="4" w:space="0" w:color="auto"/>
              <w:right w:val="single" w:sz="4" w:space="0" w:color="auto"/>
            </w:tcBorders>
            <w:shd w:val="clear" w:color="auto" w:fill="auto"/>
            <w:noWrap/>
            <w:vAlign w:val="bottom"/>
            <w:hideMark/>
          </w:tcPr>
          <w:p w14:paraId="7E98E20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w:t>
            </w:r>
          </w:p>
        </w:tc>
        <w:tc>
          <w:tcPr>
            <w:tcW w:w="421" w:type="dxa"/>
            <w:tcBorders>
              <w:top w:val="nil"/>
              <w:left w:val="nil"/>
              <w:bottom w:val="single" w:sz="4" w:space="0" w:color="auto"/>
              <w:right w:val="single" w:sz="4" w:space="0" w:color="auto"/>
            </w:tcBorders>
            <w:shd w:val="clear" w:color="auto" w:fill="auto"/>
            <w:noWrap/>
            <w:vAlign w:val="bottom"/>
            <w:hideMark/>
          </w:tcPr>
          <w:p w14:paraId="4A23C3F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w:t>
            </w:r>
          </w:p>
        </w:tc>
        <w:tc>
          <w:tcPr>
            <w:tcW w:w="631" w:type="dxa"/>
            <w:tcBorders>
              <w:top w:val="nil"/>
              <w:left w:val="nil"/>
              <w:bottom w:val="single" w:sz="4" w:space="0" w:color="auto"/>
              <w:right w:val="single" w:sz="4" w:space="0" w:color="auto"/>
            </w:tcBorders>
            <w:shd w:val="clear" w:color="auto" w:fill="auto"/>
            <w:noWrap/>
            <w:vAlign w:val="bottom"/>
            <w:hideMark/>
          </w:tcPr>
          <w:p w14:paraId="5922A99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w:t>
            </w:r>
          </w:p>
        </w:tc>
        <w:tc>
          <w:tcPr>
            <w:tcW w:w="421" w:type="dxa"/>
            <w:tcBorders>
              <w:top w:val="nil"/>
              <w:left w:val="nil"/>
              <w:bottom w:val="single" w:sz="4" w:space="0" w:color="auto"/>
              <w:right w:val="single" w:sz="4" w:space="0" w:color="auto"/>
            </w:tcBorders>
            <w:shd w:val="clear" w:color="auto" w:fill="auto"/>
            <w:noWrap/>
            <w:vAlign w:val="bottom"/>
            <w:hideMark/>
          </w:tcPr>
          <w:p w14:paraId="21D0AFD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w:t>
            </w:r>
          </w:p>
        </w:tc>
        <w:tc>
          <w:tcPr>
            <w:tcW w:w="631" w:type="dxa"/>
            <w:tcBorders>
              <w:top w:val="nil"/>
              <w:left w:val="nil"/>
              <w:bottom w:val="single" w:sz="4" w:space="0" w:color="auto"/>
              <w:right w:val="single" w:sz="4" w:space="0" w:color="auto"/>
            </w:tcBorders>
            <w:shd w:val="clear" w:color="auto" w:fill="auto"/>
            <w:noWrap/>
            <w:vAlign w:val="bottom"/>
            <w:hideMark/>
          </w:tcPr>
          <w:p w14:paraId="5DF5B3F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w:t>
            </w:r>
          </w:p>
        </w:tc>
        <w:tc>
          <w:tcPr>
            <w:tcW w:w="421" w:type="dxa"/>
            <w:tcBorders>
              <w:top w:val="nil"/>
              <w:left w:val="nil"/>
              <w:bottom w:val="single" w:sz="4" w:space="0" w:color="auto"/>
              <w:right w:val="single" w:sz="4" w:space="0" w:color="auto"/>
            </w:tcBorders>
            <w:shd w:val="clear" w:color="auto" w:fill="auto"/>
            <w:noWrap/>
            <w:vAlign w:val="bottom"/>
            <w:hideMark/>
          </w:tcPr>
          <w:p w14:paraId="3606498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w:t>
            </w:r>
          </w:p>
        </w:tc>
        <w:tc>
          <w:tcPr>
            <w:tcW w:w="631" w:type="dxa"/>
            <w:tcBorders>
              <w:top w:val="nil"/>
              <w:left w:val="nil"/>
              <w:bottom w:val="single" w:sz="4" w:space="0" w:color="auto"/>
              <w:right w:val="single" w:sz="4" w:space="0" w:color="auto"/>
            </w:tcBorders>
            <w:shd w:val="clear" w:color="auto" w:fill="auto"/>
            <w:noWrap/>
            <w:vAlign w:val="bottom"/>
            <w:hideMark/>
          </w:tcPr>
          <w:p w14:paraId="2A3E788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w:t>
            </w:r>
          </w:p>
        </w:tc>
        <w:tc>
          <w:tcPr>
            <w:tcW w:w="421" w:type="dxa"/>
            <w:tcBorders>
              <w:top w:val="nil"/>
              <w:left w:val="nil"/>
              <w:bottom w:val="single" w:sz="4" w:space="0" w:color="auto"/>
              <w:right w:val="single" w:sz="4" w:space="0" w:color="auto"/>
            </w:tcBorders>
            <w:shd w:val="clear" w:color="auto" w:fill="auto"/>
            <w:noWrap/>
            <w:vAlign w:val="bottom"/>
            <w:hideMark/>
          </w:tcPr>
          <w:p w14:paraId="39A1F83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w:t>
            </w:r>
          </w:p>
        </w:tc>
        <w:tc>
          <w:tcPr>
            <w:tcW w:w="631" w:type="dxa"/>
            <w:tcBorders>
              <w:top w:val="nil"/>
              <w:left w:val="nil"/>
              <w:bottom w:val="single" w:sz="4" w:space="0" w:color="auto"/>
              <w:right w:val="single" w:sz="4" w:space="0" w:color="auto"/>
            </w:tcBorders>
            <w:shd w:val="clear" w:color="auto" w:fill="auto"/>
            <w:noWrap/>
            <w:vAlign w:val="bottom"/>
            <w:hideMark/>
          </w:tcPr>
          <w:p w14:paraId="15BCC39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w:t>
            </w:r>
          </w:p>
        </w:tc>
        <w:tc>
          <w:tcPr>
            <w:tcW w:w="421" w:type="dxa"/>
            <w:tcBorders>
              <w:top w:val="nil"/>
              <w:left w:val="nil"/>
              <w:bottom w:val="single" w:sz="4" w:space="0" w:color="auto"/>
              <w:right w:val="single" w:sz="4" w:space="0" w:color="auto"/>
            </w:tcBorders>
            <w:shd w:val="clear" w:color="auto" w:fill="auto"/>
            <w:noWrap/>
            <w:vAlign w:val="bottom"/>
            <w:hideMark/>
          </w:tcPr>
          <w:p w14:paraId="05A7DDE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w:t>
            </w:r>
          </w:p>
        </w:tc>
        <w:tc>
          <w:tcPr>
            <w:tcW w:w="631" w:type="dxa"/>
            <w:tcBorders>
              <w:top w:val="nil"/>
              <w:left w:val="nil"/>
              <w:bottom w:val="single" w:sz="4" w:space="0" w:color="auto"/>
              <w:right w:val="single" w:sz="4" w:space="0" w:color="auto"/>
            </w:tcBorders>
            <w:shd w:val="clear" w:color="auto" w:fill="auto"/>
            <w:noWrap/>
            <w:vAlign w:val="bottom"/>
            <w:hideMark/>
          </w:tcPr>
          <w:p w14:paraId="13F9D32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w:t>
            </w:r>
          </w:p>
        </w:tc>
        <w:tc>
          <w:tcPr>
            <w:tcW w:w="421" w:type="dxa"/>
            <w:tcBorders>
              <w:top w:val="nil"/>
              <w:left w:val="nil"/>
              <w:bottom w:val="single" w:sz="4" w:space="0" w:color="auto"/>
              <w:right w:val="single" w:sz="4" w:space="0" w:color="auto"/>
            </w:tcBorders>
            <w:shd w:val="clear" w:color="auto" w:fill="auto"/>
            <w:noWrap/>
            <w:vAlign w:val="bottom"/>
            <w:hideMark/>
          </w:tcPr>
          <w:p w14:paraId="72260A8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w:t>
            </w:r>
          </w:p>
        </w:tc>
        <w:tc>
          <w:tcPr>
            <w:tcW w:w="631" w:type="dxa"/>
            <w:tcBorders>
              <w:top w:val="nil"/>
              <w:left w:val="nil"/>
              <w:bottom w:val="single" w:sz="4" w:space="0" w:color="auto"/>
              <w:right w:val="single" w:sz="4" w:space="0" w:color="auto"/>
            </w:tcBorders>
            <w:shd w:val="clear" w:color="auto" w:fill="auto"/>
            <w:noWrap/>
            <w:vAlign w:val="bottom"/>
            <w:hideMark/>
          </w:tcPr>
          <w:p w14:paraId="386FDAC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w:t>
            </w:r>
          </w:p>
        </w:tc>
      </w:tr>
      <w:tr w:rsidR="00505726" w:rsidRPr="00505726" w14:paraId="2D764292" w14:textId="77777777" w:rsidTr="00D0710F">
        <w:trPr>
          <w:trHeight w:val="1485"/>
          <w:jc w:val="center"/>
        </w:trPr>
        <w:tc>
          <w:tcPr>
            <w:tcW w:w="1075" w:type="dxa"/>
            <w:gridSpan w:val="2"/>
            <w:tcBorders>
              <w:top w:val="single" w:sz="4" w:space="0" w:color="auto"/>
              <w:left w:val="single" w:sz="4" w:space="0" w:color="auto"/>
              <w:bottom w:val="single" w:sz="4" w:space="0" w:color="auto"/>
              <w:right w:val="single" w:sz="4" w:space="0" w:color="auto"/>
            </w:tcBorders>
            <w:shd w:val="clear" w:color="000000" w:fill="DCDCDC"/>
            <w:vAlign w:val="center"/>
            <w:hideMark/>
          </w:tcPr>
          <w:p w14:paraId="7E036436"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Свети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Николе</w:t>
            </w:r>
            <w:proofErr w:type="spellEnd"/>
          </w:p>
        </w:tc>
        <w:tc>
          <w:tcPr>
            <w:tcW w:w="1075" w:type="dxa"/>
            <w:gridSpan w:val="2"/>
            <w:tcBorders>
              <w:top w:val="single" w:sz="4" w:space="0" w:color="auto"/>
              <w:left w:val="nil"/>
              <w:bottom w:val="single" w:sz="4" w:space="0" w:color="auto"/>
              <w:right w:val="single" w:sz="4" w:space="0" w:color="auto"/>
            </w:tcBorders>
            <w:shd w:val="clear" w:color="000000" w:fill="DCDCDC"/>
            <w:textDirection w:val="btLr"/>
            <w:vAlign w:val="center"/>
            <w:hideMark/>
          </w:tcPr>
          <w:p w14:paraId="63285DE2"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Без</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образование</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основно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образование</w:t>
            </w:r>
            <w:proofErr w:type="spellEnd"/>
          </w:p>
        </w:tc>
        <w:tc>
          <w:tcPr>
            <w:tcW w:w="1075" w:type="dxa"/>
            <w:gridSpan w:val="2"/>
            <w:tcBorders>
              <w:top w:val="single" w:sz="4" w:space="0" w:color="auto"/>
              <w:left w:val="nil"/>
              <w:bottom w:val="single" w:sz="4" w:space="0" w:color="auto"/>
              <w:right w:val="single" w:sz="4" w:space="0" w:color="auto"/>
            </w:tcBorders>
            <w:shd w:val="clear" w:color="000000" w:fill="DCDCDC"/>
            <w:textDirection w:val="btLr"/>
            <w:vAlign w:val="center"/>
            <w:hideMark/>
          </w:tcPr>
          <w:p w14:paraId="1EA68118"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Непотполно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средно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образование</w:t>
            </w:r>
            <w:proofErr w:type="spellEnd"/>
          </w:p>
        </w:tc>
        <w:tc>
          <w:tcPr>
            <w:tcW w:w="1075" w:type="dxa"/>
            <w:gridSpan w:val="2"/>
            <w:tcBorders>
              <w:top w:val="single" w:sz="4" w:space="0" w:color="auto"/>
              <w:left w:val="nil"/>
              <w:bottom w:val="single" w:sz="4" w:space="0" w:color="auto"/>
              <w:right w:val="single" w:sz="4" w:space="0" w:color="auto"/>
            </w:tcBorders>
            <w:shd w:val="clear" w:color="000000" w:fill="DCDCDC"/>
            <w:textDirection w:val="btLr"/>
            <w:vAlign w:val="center"/>
            <w:hideMark/>
          </w:tcPr>
          <w:p w14:paraId="74B32EF6"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Завршено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средно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образование</w:t>
            </w:r>
            <w:proofErr w:type="spellEnd"/>
          </w:p>
        </w:tc>
        <w:tc>
          <w:tcPr>
            <w:tcW w:w="1052" w:type="dxa"/>
            <w:gridSpan w:val="2"/>
            <w:tcBorders>
              <w:top w:val="single" w:sz="4" w:space="0" w:color="auto"/>
              <w:left w:val="nil"/>
              <w:bottom w:val="single" w:sz="4" w:space="0" w:color="auto"/>
              <w:right w:val="single" w:sz="4" w:space="0" w:color="auto"/>
            </w:tcBorders>
            <w:shd w:val="clear" w:color="000000" w:fill="DCDCDC"/>
            <w:textDirection w:val="btLr"/>
            <w:vAlign w:val="center"/>
            <w:hideMark/>
          </w:tcPr>
          <w:p w14:paraId="191D8AE1"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Пречки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видот</w:t>
            </w:r>
            <w:proofErr w:type="spellEnd"/>
          </w:p>
        </w:tc>
        <w:tc>
          <w:tcPr>
            <w:tcW w:w="1052" w:type="dxa"/>
            <w:gridSpan w:val="2"/>
            <w:tcBorders>
              <w:top w:val="single" w:sz="4" w:space="0" w:color="auto"/>
              <w:left w:val="nil"/>
              <w:bottom w:val="single" w:sz="4" w:space="0" w:color="auto"/>
              <w:right w:val="single" w:sz="4" w:space="0" w:color="auto"/>
            </w:tcBorders>
            <w:shd w:val="clear" w:color="000000" w:fill="DCDCDC"/>
            <w:textDirection w:val="btLr"/>
            <w:vAlign w:val="center"/>
            <w:hideMark/>
          </w:tcPr>
          <w:p w14:paraId="1D65A8CA"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Пречки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слухот</w:t>
            </w:r>
            <w:proofErr w:type="spellEnd"/>
          </w:p>
        </w:tc>
        <w:tc>
          <w:tcPr>
            <w:tcW w:w="1052" w:type="dxa"/>
            <w:gridSpan w:val="2"/>
            <w:tcBorders>
              <w:top w:val="single" w:sz="4" w:space="0" w:color="auto"/>
              <w:left w:val="nil"/>
              <w:bottom w:val="single" w:sz="4" w:space="0" w:color="auto"/>
              <w:right w:val="single" w:sz="4" w:space="0" w:color="auto"/>
            </w:tcBorders>
            <w:shd w:val="clear" w:color="000000" w:fill="DCDCDC"/>
            <w:textDirection w:val="btLr"/>
            <w:vAlign w:val="center"/>
            <w:hideMark/>
          </w:tcPr>
          <w:p w14:paraId="6009190F"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Пречки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говорот</w:t>
            </w:r>
            <w:proofErr w:type="spellEnd"/>
          </w:p>
        </w:tc>
        <w:tc>
          <w:tcPr>
            <w:tcW w:w="1052" w:type="dxa"/>
            <w:gridSpan w:val="2"/>
            <w:tcBorders>
              <w:top w:val="single" w:sz="4" w:space="0" w:color="auto"/>
              <w:left w:val="nil"/>
              <w:bottom w:val="single" w:sz="4" w:space="0" w:color="auto"/>
              <w:right w:val="single" w:sz="4" w:space="0" w:color="auto"/>
            </w:tcBorders>
            <w:shd w:val="clear" w:color="000000" w:fill="DCDCDC"/>
            <w:textDirection w:val="btLr"/>
            <w:vAlign w:val="center"/>
            <w:hideMark/>
          </w:tcPr>
          <w:p w14:paraId="58133FD2"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Телесна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инвалидност</w:t>
            </w:r>
            <w:proofErr w:type="spellEnd"/>
          </w:p>
        </w:tc>
        <w:tc>
          <w:tcPr>
            <w:tcW w:w="1052" w:type="dxa"/>
            <w:gridSpan w:val="2"/>
            <w:tcBorders>
              <w:top w:val="single" w:sz="4" w:space="0" w:color="auto"/>
              <w:left w:val="nil"/>
              <w:bottom w:val="single" w:sz="4" w:space="0" w:color="auto"/>
              <w:right w:val="single" w:sz="4" w:space="0" w:color="auto"/>
            </w:tcBorders>
            <w:shd w:val="clear" w:color="000000" w:fill="DCDCDC"/>
            <w:textDirection w:val="btLr"/>
            <w:vAlign w:val="center"/>
            <w:hideMark/>
          </w:tcPr>
          <w:p w14:paraId="7584404A"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Лица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пречки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развојот</w:t>
            </w:r>
            <w:proofErr w:type="spellEnd"/>
          </w:p>
        </w:tc>
        <w:tc>
          <w:tcPr>
            <w:tcW w:w="1052" w:type="dxa"/>
            <w:gridSpan w:val="2"/>
            <w:tcBorders>
              <w:top w:val="single" w:sz="4" w:space="0" w:color="auto"/>
              <w:left w:val="nil"/>
              <w:bottom w:val="single" w:sz="4" w:space="0" w:color="auto"/>
              <w:right w:val="single" w:sz="4" w:space="0" w:color="auto"/>
            </w:tcBorders>
            <w:shd w:val="clear" w:color="000000" w:fill="DCDCDC"/>
            <w:textDirection w:val="btLr"/>
            <w:vAlign w:val="center"/>
            <w:hideMark/>
          </w:tcPr>
          <w:p w14:paraId="6DA35163"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Лица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повеќе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видови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инвалидност</w:t>
            </w:r>
            <w:proofErr w:type="spellEnd"/>
          </w:p>
        </w:tc>
      </w:tr>
      <w:tr w:rsidR="00505726" w:rsidRPr="00505726" w14:paraId="689F97A5" w14:textId="77777777" w:rsidTr="00D0710F">
        <w:trPr>
          <w:trHeight w:val="300"/>
          <w:jc w:val="center"/>
        </w:trPr>
        <w:tc>
          <w:tcPr>
            <w:tcW w:w="421" w:type="dxa"/>
            <w:tcBorders>
              <w:top w:val="nil"/>
              <w:left w:val="single" w:sz="4" w:space="0" w:color="auto"/>
              <w:bottom w:val="single" w:sz="4" w:space="0" w:color="auto"/>
              <w:right w:val="single" w:sz="4" w:space="0" w:color="auto"/>
            </w:tcBorders>
            <w:shd w:val="clear" w:color="000000" w:fill="DCDCDC"/>
            <w:noWrap/>
            <w:hideMark/>
          </w:tcPr>
          <w:p w14:paraId="2CE49B67"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54" w:type="dxa"/>
            <w:tcBorders>
              <w:top w:val="nil"/>
              <w:left w:val="nil"/>
              <w:bottom w:val="single" w:sz="4" w:space="0" w:color="auto"/>
              <w:right w:val="single" w:sz="4" w:space="0" w:color="auto"/>
            </w:tcBorders>
            <w:shd w:val="clear" w:color="000000" w:fill="DCDCDC"/>
            <w:noWrap/>
            <w:hideMark/>
          </w:tcPr>
          <w:p w14:paraId="592A9961"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21" w:type="dxa"/>
            <w:tcBorders>
              <w:top w:val="nil"/>
              <w:left w:val="nil"/>
              <w:bottom w:val="single" w:sz="4" w:space="0" w:color="auto"/>
              <w:right w:val="single" w:sz="4" w:space="0" w:color="auto"/>
            </w:tcBorders>
            <w:shd w:val="clear" w:color="000000" w:fill="DCDCDC"/>
            <w:noWrap/>
            <w:hideMark/>
          </w:tcPr>
          <w:p w14:paraId="524B0BB5"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54" w:type="dxa"/>
            <w:tcBorders>
              <w:top w:val="nil"/>
              <w:left w:val="nil"/>
              <w:bottom w:val="single" w:sz="4" w:space="0" w:color="auto"/>
              <w:right w:val="single" w:sz="4" w:space="0" w:color="auto"/>
            </w:tcBorders>
            <w:shd w:val="clear" w:color="000000" w:fill="DCDCDC"/>
            <w:noWrap/>
            <w:hideMark/>
          </w:tcPr>
          <w:p w14:paraId="240D070E"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21" w:type="dxa"/>
            <w:tcBorders>
              <w:top w:val="nil"/>
              <w:left w:val="nil"/>
              <w:bottom w:val="single" w:sz="4" w:space="0" w:color="auto"/>
              <w:right w:val="single" w:sz="4" w:space="0" w:color="auto"/>
            </w:tcBorders>
            <w:shd w:val="clear" w:color="000000" w:fill="DCDCDC"/>
            <w:noWrap/>
            <w:hideMark/>
          </w:tcPr>
          <w:p w14:paraId="22D477EF"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54" w:type="dxa"/>
            <w:tcBorders>
              <w:top w:val="nil"/>
              <w:left w:val="nil"/>
              <w:bottom w:val="single" w:sz="4" w:space="0" w:color="auto"/>
              <w:right w:val="single" w:sz="4" w:space="0" w:color="auto"/>
            </w:tcBorders>
            <w:shd w:val="clear" w:color="000000" w:fill="DCDCDC"/>
            <w:noWrap/>
            <w:hideMark/>
          </w:tcPr>
          <w:p w14:paraId="4C09C91D"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21" w:type="dxa"/>
            <w:tcBorders>
              <w:top w:val="nil"/>
              <w:left w:val="nil"/>
              <w:bottom w:val="single" w:sz="4" w:space="0" w:color="auto"/>
              <w:right w:val="single" w:sz="4" w:space="0" w:color="auto"/>
            </w:tcBorders>
            <w:shd w:val="clear" w:color="000000" w:fill="DCDCDC"/>
            <w:noWrap/>
            <w:hideMark/>
          </w:tcPr>
          <w:p w14:paraId="2E754DB4"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54" w:type="dxa"/>
            <w:tcBorders>
              <w:top w:val="nil"/>
              <w:left w:val="nil"/>
              <w:bottom w:val="single" w:sz="4" w:space="0" w:color="auto"/>
              <w:right w:val="single" w:sz="4" w:space="0" w:color="auto"/>
            </w:tcBorders>
            <w:shd w:val="clear" w:color="000000" w:fill="DCDCDC"/>
            <w:noWrap/>
            <w:hideMark/>
          </w:tcPr>
          <w:p w14:paraId="6532C901"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21" w:type="dxa"/>
            <w:tcBorders>
              <w:top w:val="nil"/>
              <w:left w:val="nil"/>
              <w:bottom w:val="single" w:sz="4" w:space="0" w:color="auto"/>
              <w:right w:val="single" w:sz="4" w:space="0" w:color="auto"/>
            </w:tcBorders>
            <w:shd w:val="clear" w:color="000000" w:fill="DCDCDC"/>
            <w:noWrap/>
            <w:hideMark/>
          </w:tcPr>
          <w:p w14:paraId="68562AAA"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31" w:type="dxa"/>
            <w:tcBorders>
              <w:top w:val="nil"/>
              <w:left w:val="nil"/>
              <w:bottom w:val="single" w:sz="4" w:space="0" w:color="auto"/>
              <w:right w:val="single" w:sz="4" w:space="0" w:color="auto"/>
            </w:tcBorders>
            <w:shd w:val="clear" w:color="000000" w:fill="DCDCDC"/>
            <w:noWrap/>
            <w:hideMark/>
          </w:tcPr>
          <w:p w14:paraId="4CAFACE6"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21" w:type="dxa"/>
            <w:tcBorders>
              <w:top w:val="nil"/>
              <w:left w:val="nil"/>
              <w:bottom w:val="single" w:sz="4" w:space="0" w:color="auto"/>
              <w:right w:val="single" w:sz="4" w:space="0" w:color="auto"/>
            </w:tcBorders>
            <w:shd w:val="clear" w:color="000000" w:fill="DCDCDC"/>
            <w:noWrap/>
            <w:hideMark/>
          </w:tcPr>
          <w:p w14:paraId="0A88D80A"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31" w:type="dxa"/>
            <w:tcBorders>
              <w:top w:val="nil"/>
              <w:left w:val="nil"/>
              <w:bottom w:val="single" w:sz="4" w:space="0" w:color="auto"/>
              <w:right w:val="single" w:sz="4" w:space="0" w:color="auto"/>
            </w:tcBorders>
            <w:shd w:val="clear" w:color="000000" w:fill="DCDCDC"/>
            <w:noWrap/>
            <w:hideMark/>
          </w:tcPr>
          <w:p w14:paraId="3ED49B00"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21" w:type="dxa"/>
            <w:tcBorders>
              <w:top w:val="nil"/>
              <w:left w:val="nil"/>
              <w:bottom w:val="single" w:sz="4" w:space="0" w:color="auto"/>
              <w:right w:val="single" w:sz="4" w:space="0" w:color="auto"/>
            </w:tcBorders>
            <w:shd w:val="clear" w:color="000000" w:fill="DCDCDC"/>
            <w:noWrap/>
            <w:hideMark/>
          </w:tcPr>
          <w:p w14:paraId="7D4B1EA5"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31" w:type="dxa"/>
            <w:tcBorders>
              <w:top w:val="nil"/>
              <w:left w:val="nil"/>
              <w:bottom w:val="single" w:sz="4" w:space="0" w:color="auto"/>
              <w:right w:val="single" w:sz="4" w:space="0" w:color="auto"/>
            </w:tcBorders>
            <w:shd w:val="clear" w:color="000000" w:fill="DCDCDC"/>
            <w:noWrap/>
            <w:hideMark/>
          </w:tcPr>
          <w:p w14:paraId="45E3A35E"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21" w:type="dxa"/>
            <w:tcBorders>
              <w:top w:val="nil"/>
              <w:left w:val="nil"/>
              <w:bottom w:val="single" w:sz="4" w:space="0" w:color="auto"/>
              <w:right w:val="single" w:sz="4" w:space="0" w:color="auto"/>
            </w:tcBorders>
            <w:shd w:val="clear" w:color="000000" w:fill="DCDCDC"/>
            <w:noWrap/>
            <w:hideMark/>
          </w:tcPr>
          <w:p w14:paraId="48FF17B4"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31" w:type="dxa"/>
            <w:tcBorders>
              <w:top w:val="nil"/>
              <w:left w:val="nil"/>
              <w:bottom w:val="single" w:sz="4" w:space="0" w:color="auto"/>
              <w:right w:val="single" w:sz="4" w:space="0" w:color="auto"/>
            </w:tcBorders>
            <w:shd w:val="clear" w:color="000000" w:fill="DCDCDC"/>
            <w:noWrap/>
            <w:hideMark/>
          </w:tcPr>
          <w:p w14:paraId="7D3D23F6"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21" w:type="dxa"/>
            <w:tcBorders>
              <w:top w:val="nil"/>
              <w:left w:val="nil"/>
              <w:bottom w:val="single" w:sz="4" w:space="0" w:color="auto"/>
              <w:right w:val="single" w:sz="4" w:space="0" w:color="auto"/>
            </w:tcBorders>
            <w:shd w:val="clear" w:color="000000" w:fill="DCDCDC"/>
            <w:noWrap/>
            <w:hideMark/>
          </w:tcPr>
          <w:p w14:paraId="2D9990D3"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31" w:type="dxa"/>
            <w:tcBorders>
              <w:top w:val="nil"/>
              <w:left w:val="nil"/>
              <w:bottom w:val="single" w:sz="4" w:space="0" w:color="auto"/>
              <w:right w:val="single" w:sz="4" w:space="0" w:color="auto"/>
            </w:tcBorders>
            <w:shd w:val="clear" w:color="000000" w:fill="DCDCDC"/>
            <w:noWrap/>
            <w:hideMark/>
          </w:tcPr>
          <w:p w14:paraId="7755BD40"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21" w:type="dxa"/>
            <w:tcBorders>
              <w:top w:val="nil"/>
              <w:left w:val="nil"/>
              <w:bottom w:val="single" w:sz="4" w:space="0" w:color="auto"/>
              <w:right w:val="single" w:sz="4" w:space="0" w:color="auto"/>
            </w:tcBorders>
            <w:shd w:val="clear" w:color="000000" w:fill="DCDCDC"/>
            <w:noWrap/>
            <w:hideMark/>
          </w:tcPr>
          <w:p w14:paraId="2F4A2ED8"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31" w:type="dxa"/>
            <w:tcBorders>
              <w:top w:val="nil"/>
              <w:left w:val="nil"/>
              <w:bottom w:val="single" w:sz="4" w:space="0" w:color="auto"/>
              <w:right w:val="single" w:sz="4" w:space="0" w:color="auto"/>
            </w:tcBorders>
            <w:shd w:val="clear" w:color="000000" w:fill="DCDCDC"/>
            <w:noWrap/>
            <w:hideMark/>
          </w:tcPr>
          <w:p w14:paraId="4BF3F234"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r>
      <w:tr w:rsidR="00505726" w:rsidRPr="00505726" w14:paraId="57F4B145" w14:textId="77777777" w:rsidTr="00D0710F">
        <w:trPr>
          <w:trHeight w:val="30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4D897E3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21</w:t>
            </w:r>
          </w:p>
        </w:tc>
        <w:tc>
          <w:tcPr>
            <w:tcW w:w="654" w:type="dxa"/>
            <w:tcBorders>
              <w:top w:val="nil"/>
              <w:left w:val="nil"/>
              <w:bottom w:val="single" w:sz="4" w:space="0" w:color="auto"/>
              <w:right w:val="single" w:sz="4" w:space="0" w:color="auto"/>
            </w:tcBorders>
            <w:shd w:val="clear" w:color="auto" w:fill="auto"/>
            <w:noWrap/>
            <w:hideMark/>
          </w:tcPr>
          <w:p w14:paraId="2EBBE5B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w:t>
            </w:r>
          </w:p>
        </w:tc>
        <w:tc>
          <w:tcPr>
            <w:tcW w:w="421" w:type="dxa"/>
            <w:tcBorders>
              <w:top w:val="nil"/>
              <w:left w:val="nil"/>
              <w:bottom w:val="single" w:sz="4" w:space="0" w:color="auto"/>
              <w:right w:val="single" w:sz="4" w:space="0" w:color="auto"/>
            </w:tcBorders>
            <w:shd w:val="clear" w:color="auto" w:fill="auto"/>
            <w:noWrap/>
            <w:hideMark/>
          </w:tcPr>
          <w:p w14:paraId="7967656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15</w:t>
            </w:r>
          </w:p>
        </w:tc>
        <w:tc>
          <w:tcPr>
            <w:tcW w:w="654" w:type="dxa"/>
            <w:tcBorders>
              <w:top w:val="nil"/>
              <w:left w:val="nil"/>
              <w:bottom w:val="single" w:sz="4" w:space="0" w:color="auto"/>
              <w:right w:val="single" w:sz="4" w:space="0" w:color="auto"/>
            </w:tcBorders>
            <w:shd w:val="clear" w:color="auto" w:fill="auto"/>
            <w:noWrap/>
            <w:hideMark/>
          </w:tcPr>
          <w:p w14:paraId="0EA92F4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w:t>
            </w:r>
          </w:p>
        </w:tc>
        <w:tc>
          <w:tcPr>
            <w:tcW w:w="421" w:type="dxa"/>
            <w:tcBorders>
              <w:top w:val="nil"/>
              <w:left w:val="nil"/>
              <w:bottom w:val="single" w:sz="4" w:space="0" w:color="auto"/>
              <w:right w:val="single" w:sz="4" w:space="0" w:color="auto"/>
            </w:tcBorders>
            <w:shd w:val="clear" w:color="auto" w:fill="auto"/>
            <w:noWrap/>
            <w:hideMark/>
          </w:tcPr>
          <w:p w14:paraId="0B87862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c>
          <w:tcPr>
            <w:tcW w:w="654" w:type="dxa"/>
            <w:tcBorders>
              <w:top w:val="nil"/>
              <w:left w:val="nil"/>
              <w:bottom w:val="single" w:sz="4" w:space="0" w:color="auto"/>
              <w:right w:val="single" w:sz="4" w:space="0" w:color="auto"/>
            </w:tcBorders>
            <w:shd w:val="clear" w:color="auto" w:fill="auto"/>
            <w:noWrap/>
            <w:hideMark/>
          </w:tcPr>
          <w:p w14:paraId="6931FAA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c>
          <w:tcPr>
            <w:tcW w:w="421" w:type="dxa"/>
            <w:tcBorders>
              <w:top w:val="nil"/>
              <w:left w:val="nil"/>
              <w:bottom w:val="single" w:sz="4" w:space="0" w:color="auto"/>
              <w:right w:val="single" w:sz="4" w:space="0" w:color="auto"/>
            </w:tcBorders>
            <w:shd w:val="clear" w:color="auto" w:fill="auto"/>
            <w:noWrap/>
            <w:hideMark/>
          </w:tcPr>
          <w:p w14:paraId="3D68CD6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w:t>
            </w:r>
          </w:p>
        </w:tc>
        <w:tc>
          <w:tcPr>
            <w:tcW w:w="654" w:type="dxa"/>
            <w:tcBorders>
              <w:top w:val="nil"/>
              <w:left w:val="nil"/>
              <w:bottom w:val="single" w:sz="4" w:space="0" w:color="auto"/>
              <w:right w:val="single" w:sz="4" w:space="0" w:color="auto"/>
            </w:tcBorders>
            <w:shd w:val="clear" w:color="auto" w:fill="auto"/>
            <w:noWrap/>
            <w:hideMark/>
          </w:tcPr>
          <w:p w14:paraId="789BC26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0</w:t>
            </w:r>
          </w:p>
        </w:tc>
        <w:tc>
          <w:tcPr>
            <w:tcW w:w="421" w:type="dxa"/>
            <w:tcBorders>
              <w:top w:val="nil"/>
              <w:left w:val="nil"/>
              <w:bottom w:val="single" w:sz="4" w:space="0" w:color="auto"/>
              <w:right w:val="single" w:sz="4" w:space="0" w:color="auto"/>
            </w:tcBorders>
            <w:shd w:val="clear" w:color="auto" w:fill="auto"/>
            <w:noWrap/>
            <w:hideMark/>
          </w:tcPr>
          <w:p w14:paraId="0A7CC94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c>
          <w:tcPr>
            <w:tcW w:w="631" w:type="dxa"/>
            <w:tcBorders>
              <w:top w:val="nil"/>
              <w:left w:val="nil"/>
              <w:bottom w:val="single" w:sz="4" w:space="0" w:color="auto"/>
              <w:right w:val="single" w:sz="4" w:space="0" w:color="auto"/>
            </w:tcBorders>
            <w:shd w:val="clear" w:color="auto" w:fill="auto"/>
            <w:noWrap/>
            <w:hideMark/>
          </w:tcPr>
          <w:p w14:paraId="70433C2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0</w:t>
            </w:r>
          </w:p>
        </w:tc>
        <w:tc>
          <w:tcPr>
            <w:tcW w:w="421" w:type="dxa"/>
            <w:tcBorders>
              <w:top w:val="nil"/>
              <w:left w:val="nil"/>
              <w:bottom w:val="single" w:sz="4" w:space="0" w:color="auto"/>
              <w:right w:val="single" w:sz="4" w:space="0" w:color="auto"/>
            </w:tcBorders>
            <w:shd w:val="clear" w:color="auto" w:fill="auto"/>
            <w:noWrap/>
            <w:hideMark/>
          </w:tcPr>
          <w:p w14:paraId="5E67925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c>
          <w:tcPr>
            <w:tcW w:w="631" w:type="dxa"/>
            <w:tcBorders>
              <w:top w:val="nil"/>
              <w:left w:val="nil"/>
              <w:bottom w:val="single" w:sz="4" w:space="0" w:color="auto"/>
              <w:right w:val="single" w:sz="4" w:space="0" w:color="auto"/>
            </w:tcBorders>
            <w:shd w:val="clear" w:color="auto" w:fill="auto"/>
            <w:noWrap/>
            <w:hideMark/>
          </w:tcPr>
          <w:p w14:paraId="4664E18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c>
          <w:tcPr>
            <w:tcW w:w="421" w:type="dxa"/>
            <w:tcBorders>
              <w:top w:val="nil"/>
              <w:left w:val="nil"/>
              <w:bottom w:val="single" w:sz="4" w:space="0" w:color="auto"/>
              <w:right w:val="single" w:sz="4" w:space="0" w:color="auto"/>
            </w:tcBorders>
            <w:shd w:val="clear" w:color="auto" w:fill="auto"/>
            <w:noWrap/>
            <w:hideMark/>
          </w:tcPr>
          <w:p w14:paraId="272BCE8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c>
          <w:tcPr>
            <w:tcW w:w="631" w:type="dxa"/>
            <w:tcBorders>
              <w:top w:val="nil"/>
              <w:left w:val="nil"/>
              <w:bottom w:val="single" w:sz="4" w:space="0" w:color="auto"/>
              <w:right w:val="single" w:sz="4" w:space="0" w:color="auto"/>
            </w:tcBorders>
            <w:shd w:val="clear" w:color="auto" w:fill="auto"/>
            <w:noWrap/>
            <w:hideMark/>
          </w:tcPr>
          <w:p w14:paraId="569FFC5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c>
          <w:tcPr>
            <w:tcW w:w="421" w:type="dxa"/>
            <w:tcBorders>
              <w:top w:val="nil"/>
              <w:left w:val="nil"/>
              <w:bottom w:val="single" w:sz="4" w:space="0" w:color="auto"/>
              <w:right w:val="single" w:sz="4" w:space="0" w:color="auto"/>
            </w:tcBorders>
            <w:shd w:val="clear" w:color="auto" w:fill="auto"/>
            <w:noWrap/>
            <w:hideMark/>
          </w:tcPr>
          <w:p w14:paraId="52A199B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w:t>
            </w:r>
          </w:p>
        </w:tc>
        <w:tc>
          <w:tcPr>
            <w:tcW w:w="631" w:type="dxa"/>
            <w:tcBorders>
              <w:top w:val="nil"/>
              <w:left w:val="nil"/>
              <w:bottom w:val="single" w:sz="4" w:space="0" w:color="auto"/>
              <w:right w:val="single" w:sz="4" w:space="0" w:color="auto"/>
            </w:tcBorders>
            <w:shd w:val="clear" w:color="auto" w:fill="auto"/>
            <w:noWrap/>
            <w:hideMark/>
          </w:tcPr>
          <w:p w14:paraId="1C93973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c>
          <w:tcPr>
            <w:tcW w:w="421" w:type="dxa"/>
            <w:tcBorders>
              <w:top w:val="nil"/>
              <w:left w:val="nil"/>
              <w:bottom w:val="single" w:sz="4" w:space="0" w:color="auto"/>
              <w:right w:val="single" w:sz="4" w:space="0" w:color="auto"/>
            </w:tcBorders>
            <w:shd w:val="clear" w:color="auto" w:fill="auto"/>
            <w:noWrap/>
            <w:hideMark/>
          </w:tcPr>
          <w:p w14:paraId="651DE61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10</w:t>
            </w:r>
          </w:p>
        </w:tc>
        <w:tc>
          <w:tcPr>
            <w:tcW w:w="631" w:type="dxa"/>
            <w:tcBorders>
              <w:top w:val="nil"/>
              <w:left w:val="nil"/>
              <w:bottom w:val="single" w:sz="4" w:space="0" w:color="auto"/>
              <w:right w:val="single" w:sz="4" w:space="0" w:color="auto"/>
            </w:tcBorders>
            <w:shd w:val="clear" w:color="auto" w:fill="auto"/>
            <w:noWrap/>
            <w:hideMark/>
          </w:tcPr>
          <w:p w14:paraId="4711B00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w:t>
            </w:r>
          </w:p>
        </w:tc>
        <w:tc>
          <w:tcPr>
            <w:tcW w:w="421" w:type="dxa"/>
            <w:tcBorders>
              <w:top w:val="nil"/>
              <w:left w:val="nil"/>
              <w:bottom w:val="single" w:sz="4" w:space="0" w:color="auto"/>
              <w:right w:val="single" w:sz="4" w:space="0" w:color="auto"/>
            </w:tcBorders>
            <w:shd w:val="clear" w:color="auto" w:fill="auto"/>
            <w:noWrap/>
            <w:hideMark/>
          </w:tcPr>
          <w:p w14:paraId="0C9B50B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c>
          <w:tcPr>
            <w:tcW w:w="631" w:type="dxa"/>
            <w:tcBorders>
              <w:top w:val="nil"/>
              <w:left w:val="nil"/>
              <w:bottom w:val="single" w:sz="4" w:space="0" w:color="auto"/>
              <w:right w:val="single" w:sz="4" w:space="0" w:color="auto"/>
            </w:tcBorders>
            <w:shd w:val="clear" w:color="auto" w:fill="auto"/>
            <w:noWrap/>
            <w:hideMark/>
          </w:tcPr>
          <w:p w14:paraId="3D754C1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0</w:t>
            </w:r>
          </w:p>
        </w:tc>
      </w:tr>
    </w:tbl>
    <w:p w14:paraId="614196A1" w14:textId="77777777" w:rsidR="00505726" w:rsidRPr="00505726" w:rsidRDefault="00505726" w:rsidP="00505726">
      <w:pPr>
        <w:jc w:val="both"/>
        <w:rPr>
          <w:rFonts w:asciiTheme="minorHAnsi" w:eastAsia="Calibri" w:hAnsiTheme="minorHAnsi" w:cstheme="minorHAnsi"/>
          <w:b/>
          <w:bCs/>
          <w:i/>
          <w:iCs/>
          <w:sz w:val="22"/>
          <w:szCs w:val="22"/>
          <w:lang w:val="mk-MK"/>
        </w:rPr>
      </w:pPr>
      <w:r w:rsidRPr="00505726">
        <w:rPr>
          <w:rFonts w:asciiTheme="minorHAnsi" w:eastAsia="Calibri" w:hAnsiTheme="minorHAnsi" w:cstheme="minorHAnsi"/>
          <w:b/>
          <w:bCs/>
          <w:i/>
          <w:iCs/>
          <w:sz w:val="22"/>
          <w:szCs w:val="22"/>
          <w:lang w:val="mk-MK"/>
        </w:rPr>
        <w:t>Табела: Преглед на невработени инвалидни лица според школската подготовка и вид на инвалидноста со состојба 31.12.2022 година (Извор: Веб страна на АВРСМ)</w:t>
      </w:r>
    </w:p>
    <w:p w14:paraId="7851E022" w14:textId="77777777" w:rsidR="00505726" w:rsidRDefault="00505726" w:rsidP="00505726">
      <w:pPr>
        <w:jc w:val="both"/>
        <w:rPr>
          <w:rFonts w:asciiTheme="minorHAnsi" w:eastAsia="Calibri" w:hAnsiTheme="minorHAnsi" w:cstheme="minorHAnsi"/>
          <w:sz w:val="22"/>
          <w:szCs w:val="22"/>
          <w:lang w:val="mk-MK"/>
        </w:rPr>
      </w:pPr>
    </w:p>
    <w:p w14:paraId="2C3C9447" w14:textId="3081A2DE" w:rsidR="00505726" w:rsidRPr="00505726" w:rsidRDefault="00505726" w:rsidP="00505726">
      <w:pPr>
        <w:jc w:val="both"/>
        <w:rPr>
          <w:rFonts w:asciiTheme="minorHAnsi" w:eastAsia="Calibri" w:hAnsiTheme="minorHAnsi" w:cstheme="minorHAnsi"/>
          <w:b/>
          <w:bCs/>
          <w:sz w:val="22"/>
          <w:szCs w:val="22"/>
          <w:lang w:val="mk-MK"/>
        </w:rPr>
      </w:pPr>
      <w:r w:rsidRPr="00505726">
        <w:rPr>
          <w:rFonts w:asciiTheme="minorHAnsi" w:eastAsia="Calibri" w:hAnsiTheme="minorHAnsi" w:cstheme="minorHAnsi"/>
          <w:sz w:val="22"/>
          <w:szCs w:val="22"/>
          <w:lang w:val="mk-MK"/>
        </w:rPr>
        <w:t xml:space="preserve">Од табелата може да се види дека од </w:t>
      </w:r>
      <w:bookmarkStart w:id="86" w:name="_Hlk148613727"/>
      <w:r w:rsidRPr="00505726">
        <w:rPr>
          <w:rFonts w:asciiTheme="minorHAnsi" w:eastAsia="Calibri" w:hAnsiTheme="minorHAnsi" w:cstheme="minorHAnsi"/>
          <w:sz w:val="22"/>
          <w:szCs w:val="22"/>
          <w:lang w:val="mk-MK"/>
        </w:rPr>
        <w:t>невработените лица со посебни потреби најголем дел се од машки пол, како и дека најголем дел се лица без образование или со основно образование т.е неквалификувани а сопред видот на инвалидноста најзастапени се Лица со пречки во развојот (10 лица).</w:t>
      </w:r>
      <w:bookmarkEnd w:id="86"/>
    </w:p>
    <w:p w14:paraId="034011D4" w14:textId="77777777" w:rsidR="00505726" w:rsidRDefault="00505726" w:rsidP="00505726">
      <w:pPr>
        <w:jc w:val="both"/>
        <w:rPr>
          <w:rFonts w:asciiTheme="minorHAnsi" w:eastAsia="Calibri" w:hAnsiTheme="minorHAnsi" w:cstheme="minorHAnsi"/>
          <w:b/>
          <w:bCs/>
          <w:sz w:val="22"/>
          <w:szCs w:val="22"/>
          <w:lang w:val="mk-MK"/>
        </w:rPr>
      </w:pPr>
    </w:p>
    <w:p w14:paraId="4D69540B" w14:textId="1D70963B" w:rsidR="00505726" w:rsidRPr="00505726" w:rsidRDefault="00505726" w:rsidP="00505726">
      <w:pPr>
        <w:jc w:val="both"/>
        <w:rPr>
          <w:rFonts w:asciiTheme="minorHAnsi" w:eastAsia="Calibri" w:hAnsiTheme="minorHAnsi" w:cstheme="minorHAnsi"/>
          <w:b/>
          <w:bCs/>
          <w:sz w:val="22"/>
          <w:szCs w:val="22"/>
          <w:lang w:val="mk-MK"/>
        </w:rPr>
      </w:pPr>
      <w:r w:rsidRPr="00505726">
        <w:rPr>
          <w:rFonts w:asciiTheme="minorHAnsi" w:eastAsia="Calibri" w:hAnsiTheme="minorHAnsi" w:cstheme="minorHAnsi"/>
          <w:b/>
          <w:bCs/>
          <w:sz w:val="22"/>
          <w:szCs w:val="22"/>
          <w:lang w:val="mk-MK"/>
        </w:rPr>
        <w:t>Реализација на Активни мерки  согласно Оперативниот план за активните програми и мерки за вработување и услуги на пазарот на трудот за 2022,2021 и 2020 година.</w:t>
      </w:r>
    </w:p>
    <w:tbl>
      <w:tblPr>
        <w:tblW w:w="4540" w:type="dxa"/>
        <w:jc w:val="center"/>
        <w:tblLook w:val="04A0" w:firstRow="1" w:lastRow="0" w:firstColumn="1" w:lastColumn="0" w:noHBand="0" w:noVBand="1"/>
      </w:tblPr>
      <w:tblGrid>
        <w:gridCol w:w="2298"/>
        <w:gridCol w:w="909"/>
        <w:gridCol w:w="802"/>
        <w:gridCol w:w="753"/>
      </w:tblGrid>
      <w:tr w:rsidR="00505726" w:rsidRPr="00505726" w14:paraId="53CC86DF" w14:textId="77777777" w:rsidTr="00D0710F">
        <w:trPr>
          <w:trHeight w:val="510"/>
          <w:jc w:val="center"/>
        </w:trPr>
        <w:tc>
          <w:tcPr>
            <w:tcW w:w="2712" w:type="dxa"/>
            <w:vMerge w:val="restart"/>
            <w:tcBorders>
              <w:top w:val="single" w:sz="4" w:space="0" w:color="auto"/>
              <w:left w:val="single" w:sz="4" w:space="0" w:color="auto"/>
              <w:bottom w:val="single" w:sz="4" w:space="0" w:color="auto"/>
              <w:right w:val="single" w:sz="4" w:space="0" w:color="auto"/>
            </w:tcBorders>
            <w:shd w:val="clear" w:color="000000" w:fill="A6A6A6"/>
            <w:vAlign w:val="bottom"/>
            <w:hideMark/>
          </w:tcPr>
          <w:p w14:paraId="5CCA10DF"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Назив</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мерка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од</w:t>
            </w:r>
            <w:proofErr w:type="spellEnd"/>
            <w:r w:rsidRPr="00505726">
              <w:rPr>
                <w:rFonts w:asciiTheme="minorHAnsi" w:eastAsia="Calibri" w:hAnsiTheme="minorHAnsi" w:cstheme="minorHAnsi"/>
                <w:b/>
                <w:bCs/>
                <w:sz w:val="22"/>
                <w:szCs w:val="22"/>
              </w:rPr>
              <w:t xml:space="preserve"> ОП2022</w:t>
            </w:r>
          </w:p>
        </w:tc>
        <w:tc>
          <w:tcPr>
            <w:tcW w:w="1828" w:type="dxa"/>
            <w:gridSpan w:val="3"/>
            <w:tcBorders>
              <w:top w:val="single" w:sz="4" w:space="0" w:color="auto"/>
              <w:left w:val="single" w:sz="4" w:space="0" w:color="auto"/>
              <w:bottom w:val="single" w:sz="4" w:space="0" w:color="auto"/>
              <w:right w:val="nil"/>
            </w:tcBorders>
            <w:shd w:val="clear" w:color="000000" w:fill="A6A6A6"/>
            <w:vAlign w:val="bottom"/>
            <w:hideMark/>
          </w:tcPr>
          <w:p w14:paraId="4EF623E9"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Реализиран</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опфат</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невработени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лица</w:t>
            </w:r>
            <w:proofErr w:type="spellEnd"/>
            <w:r w:rsidRPr="00505726">
              <w:rPr>
                <w:rFonts w:asciiTheme="minorHAnsi" w:eastAsia="Calibri" w:hAnsiTheme="minorHAnsi" w:cstheme="minorHAnsi"/>
                <w:b/>
                <w:bCs/>
                <w:sz w:val="22"/>
                <w:szCs w:val="22"/>
              </w:rPr>
              <w:t xml:space="preserve"> </w:t>
            </w:r>
          </w:p>
        </w:tc>
      </w:tr>
      <w:tr w:rsidR="00505726" w:rsidRPr="00505726" w14:paraId="03591096" w14:textId="77777777" w:rsidTr="00D0710F">
        <w:trPr>
          <w:trHeight w:val="480"/>
          <w:jc w:val="center"/>
        </w:trPr>
        <w:tc>
          <w:tcPr>
            <w:tcW w:w="2712" w:type="dxa"/>
            <w:vMerge/>
            <w:tcBorders>
              <w:top w:val="single" w:sz="4" w:space="0" w:color="auto"/>
              <w:left w:val="single" w:sz="4" w:space="0" w:color="auto"/>
              <w:bottom w:val="single" w:sz="4" w:space="0" w:color="auto"/>
              <w:right w:val="single" w:sz="4" w:space="0" w:color="auto"/>
            </w:tcBorders>
            <w:vAlign w:val="center"/>
            <w:hideMark/>
          </w:tcPr>
          <w:p w14:paraId="685F020F" w14:textId="77777777" w:rsidR="00505726" w:rsidRPr="00505726" w:rsidRDefault="00505726" w:rsidP="00505726">
            <w:pPr>
              <w:jc w:val="both"/>
              <w:rPr>
                <w:rFonts w:asciiTheme="minorHAnsi" w:eastAsia="Calibri" w:hAnsiTheme="minorHAnsi" w:cstheme="minorHAnsi"/>
                <w:b/>
                <w:bCs/>
                <w:sz w:val="22"/>
                <w:szCs w:val="22"/>
              </w:rPr>
            </w:pPr>
          </w:p>
        </w:tc>
        <w:tc>
          <w:tcPr>
            <w:tcW w:w="688" w:type="dxa"/>
            <w:tcBorders>
              <w:top w:val="nil"/>
              <w:left w:val="nil"/>
              <w:bottom w:val="single" w:sz="4" w:space="0" w:color="auto"/>
              <w:right w:val="single" w:sz="4" w:space="0" w:color="auto"/>
            </w:tcBorders>
            <w:shd w:val="clear" w:color="000000" w:fill="A6A6A6"/>
            <w:vAlign w:val="bottom"/>
            <w:hideMark/>
          </w:tcPr>
          <w:p w14:paraId="1FDEEC9E"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Вкупно</w:t>
            </w:r>
            <w:proofErr w:type="spellEnd"/>
          </w:p>
        </w:tc>
        <w:tc>
          <w:tcPr>
            <w:tcW w:w="572" w:type="dxa"/>
            <w:tcBorders>
              <w:top w:val="nil"/>
              <w:left w:val="nil"/>
              <w:bottom w:val="single" w:sz="4" w:space="0" w:color="auto"/>
              <w:right w:val="single" w:sz="4" w:space="0" w:color="auto"/>
            </w:tcBorders>
            <w:shd w:val="clear" w:color="000000" w:fill="A6A6A6"/>
            <w:vAlign w:val="bottom"/>
            <w:hideMark/>
          </w:tcPr>
          <w:p w14:paraId="462823D8"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Мажи</w:t>
            </w:r>
            <w:proofErr w:type="spellEnd"/>
          </w:p>
        </w:tc>
        <w:tc>
          <w:tcPr>
            <w:tcW w:w="568" w:type="dxa"/>
            <w:tcBorders>
              <w:top w:val="nil"/>
              <w:left w:val="nil"/>
              <w:bottom w:val="single" w:sz="4" w:space="0" w:color="auto"/>
              <w:right w:val="single" w:sz="4" w:space="0" w:color="auto"/>
            </w:tcBorders>
            <w:shd w:val="clear" w:color="000000" w:fill="A6A6A6"/>
            <w:vAlign w:val="bottom"/>
            <w:hideMark/>
          </w:tcPr>
          <w:p w14:paraId="0CF3E306"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Жени</w:t>
            </w:r>
            <w:proofErr w:type="spellEnd"/>
          </w:p>
        </w:tc>
      </w:tr>
      <w:tr w:rsidR="00505726" w:rsidRPr="00505726" w14:paraId="10D85D81" w14:textId="77777777" w:rsidTr="00D0710F">
        <w:trPr>
          <w:trHeight w:val="720"/>
          <w:jc w:val="center"/>
        </w:trPr>
        <w:tc>
          <w:tcPr>
            <w:tcW w:w="271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ADDEED6" w14:textId="77777777" w:rsidR="00505726" w:rsidRPr="00505726" w:rsidRDefault="00505726" w:rsidP="00505726">
            <w:pPr>
              <w:jc w:val="both"/>
              <w:rPr>
                <w:rFonts w:asciiTheme="minorHAnsi" w:eastAsia="Calibri" w:hAnsiTheme="minorHAnsi" w:cstheme="minorHAnsi"/>
                <w:b/>
                <w:bCs/>
                <w:i/>
                <w:iCs/>
                <w:sz w:val="22"/>
                <w:szCs w:val="22"/>
              </w:rPr>
            </w:pPr>
            <w:r w:rsidRPr="00505726">
              <w:rPr>
                <w:rFonts w:asciiTheme="minorHAnsi" w:eastAsia="Calibri" w:hAnsiTheme="minorHAnsi" w:cstheme="minorHAnsi"/>
                <w:b/>
                <w:bCs/>
                <w:i/>
                <w:iCs/>
                <w:sz w:val="22"/>
                <w:szCs w:val="22"/>
              </w:rPr>
              <w:t>1 ПОДДРШКА ЗА САМОВРАБОТУВАЊЕ (</w:t>
            </w:r>
            <w:proofErr w:type="spellStart"/>
            <w:r w:rsidRPr="00505726">
              <w:rPr>
                <w:rFonts w:asciiTheme="minorHAnsi" w:eastAsia="Calibri" w:hAnsiTheme="minorHAnsi" w:cstheme="minorHAnsi"/>
                <w:b/>
                <w:bCs/>
                <w:i/>
                <w:iCs/>
                <w:sz w:val="22"/>
                <w:szCs w:val="22"/>
              </w:rPr>
              <w:t>претприемништво</w:t>
            </w:r>
            <w:proofErr w:type="spellEnd"/>
            <w:r w:rsidRPr="00505726">
              <w:rPr>
                <w:rFonts w:asciiTheme="minorHAnsi" w:eastAsia="Calibri" w:hAnsiTheme="minorHAnsi" w:cstheme="minorHAnsi"/>
                <w:b/>
                <w:bCs/>
                <w:i/>
                <w:iCs/>
                <w:sz w:val="22"/>
                <w:szCs w:val="22"/>
              </w:rPr>
              <w:t>)</w:t>
            </w:r>
          </w:p>
        </w:tc>
        <w:tc>
          <w:tcPr>
            <w:tcW w:w="688" w:type="dxa"/>
            <w:tcBorders>
              <w:top w:val="single" w:sz="4" w:space="0" w:color="auto"/>
              <w:left w:val="nil"/>
              <w:bottom w:val="single" w:sz="4" w:space="0" w:color="auto"/>
              <w:right w:val="single" w:sz="4" w:space="0" w:color="auto"/>
            </w:tcBorders>
            <w:shd w:val="clear" w:color="000000" w:fill="F2F2F2"/>
            <w:noWrap/>
            <w:vAlign w:val="bottom"/>
            <w:hideMark/>
          </w:tcPr>
          <w:p w14:paraId="7F203EE3"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18</w:t>
            </w:r>
          </w:p>
        </w:tc>
        <w:tc>
          <w:tcPr>
            <w:tcW w:w="572" w:type="dxa"/>
            <w:tcBorders>
              <w:top w:val="nil"/>
              <w:left w:val="single" w:sz="4" w:space="0" w:color="auto"/>
              <w:bottom w:val="single" w:sz="4" w:space="0" w:color="auto"/>
              <w:right w:val="single" w:sz="4" w:space="0" w:color="auto"/>
            </w:tcBorders>
            <w:shd w:val="clear" w:color="000000" w:fill="F2F2F2"/>
            <w:noWrap/>
            <w:vAlign w:val="bottom"/>
            <w:hideMark/>
          </w:tcPr>
          <w:p w14:paraId="13197EA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10</w:t>
            </w:r>
          </w:p>
        </w:tc>
        <w:tc>
          <w:tcPr>
            <w:tcW w:w="568" w:type="dxa"/>
            <w:tcBorders>
              <w:top w:val="nil"/>
              <w:left w:val="nil"/>
              <w:bottom w:val="single" w:sz="4" w:space="0" w:color="auto"/>
              <w:right w:val="single" w:sz="4" w:space="0" w:color="auto"/>
            </w:tcBorders>
            <w:shd w:val="clear" w:color="000000" w:fill="F2F2F2"/>
            <w:noWrap/>
            <w:vAlign w:val="bottom"/>
            <w:hideMark/>
          </w:tcPr>
          <w:p w14:paraId="541DA88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w:t>
            </w:r>
          </w:p>
        </w:tc>
      </w:tr>
      <w:tr w:rsidR="00505726" w:rsidRPr="00505726" w14:paraId="169BFEE5" w14:textId="77777777" w:rsidTr="00D0710F">
        <w:trPr>
          <w:trHeight w:val="270"/>
          <w:jc w:val="center"/>
        </w:trPr>
        <w:tc>
          <w:tcPr>
            <w:tcW w:w="2712" w:type="dxa"/>
            <w:tcBorders>
              <w:top w:val="nil"/>
              <w:left w:val="single" w:sz="4" w:space="0" w:color="auto"/>
              <w:bottom w:val="single" w:sz="4" w:space="0" w:color="auto"/>
              <w:right w:val="single" w:sz="4" w:space="0" w:color="auto"/>
            </w:tcBorders>
            <w:shd w:val="clear" w:color="auto" w:fill="auto"/>
            <w:vAlign w:val="bottom"/>
            <w:hideMark/>
          </w:tcPr>
          <w:p w14:paraId="5787D26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2.1Субвенционирање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плати</w:t>
            </w:r>
            <w:proofErr w:type="spellEnd"/>
          </w:p>
        </w:tc>
        <w:tc>
          <w:tcPr>
            <w:tcW w:w="688" w:type="dxa"/>
            <w:tcBorders>
              <w:top w:val="nil"/>
              <w:left w:val="nil"/>
              <w:bottom w:val="single" w:sz="4" w:space="0" w:color="auto"/>
              <w:right w:val="single" w:sz="4" w:space="0" w:color="auto"/>
            </w:tcBorders>
            <w:shd w:val="clear" w:color="auto" w:fill="auto"/>
            <w:noWrap/>
            <w:vAlign w:val="bottom"/>
            <w:hideMark/>
          </w:tcPr>
          <w:p w14:paraId="109F0678"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20</w:t>
            </w: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3FC7EFA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w:t>
            </w:r>
          </w:p>
        </w:tc>
        <w:tc>
          <w:tcPr>
            <w:tcW w:w="568" w:type="dxa"/>
            <w:tcBorders>
              <w:top w:val="nil"/>
              <w:left w:val="nil"/>
              <w:bottom w:val="single" w:sz="4" w:space="0" w:color="auto"/>
              <w:right w:val="single" w:sz="4" w:space="0" w:color="auto"/>
            </w:tcBorders>
            <w:shd w:val="clear" w:color="auto" w:fill="auto"/>
            <w:noWrap/>
            <w:vAlign w:val="bottom"/>
            <w:hideMark/>
          </w:tcPr>
          <w:p w14:paraId="7441AD2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13</w:t>
            </w:r>
          </w:p>
        </w:tc>
      </w:tr>
      <w:tr w:rsidR="00505726" w:rsidRPr="00505726" w14:paraId="6B5E3A2E" w14:textId="77777777" w:rsidTr="00D0710F">
        <w:trPr>
          <w:trHeight w:val="270"/>
          <w:jc w:val="center"/>
        </w:trPr>
        <w:tc>
          <w:tcPr>
            <w:tcW w:w="2712" w:type="dxa"/>
            <w:tcBorders>
              <w:top w:val="nil"/>
              <w:left w:val="single" w:sz="4" w:space="0" w:color="auto"/>
              <w:bottom w:val="single" w:sz="4" w:space="0" w:color="auto"/>
              <w:right w:val="single" w:sz="4" w:space="0" w:color="auto"/>
            </w:tcBorders>
            <w:shd w:val="clear" w:color="auto" w:fill="auto"/>
            <w:vAlign w:val="bottom"/>
            <w:hideMark/>
          </w:tcPr>
          <w:p w14:paraId="798E4F4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2.2 </w:t>
            </w:r>
            <w:proofErr w:type="spellStart"/>
            <w:r w:rsidRPr="00505726">
              <w:rPr>
                <w:rFonts w:asciiTheme="minorHAnsi" w:eastAsia="Calibri" w:hAnsiTheme="minorHAnsi" w:cstheme="minorHAnsi"/>
                <w:sz w:val="22"/>
                <w:szCs w:val="22"/>
              </w:rPr>
              <w:t>Вработување</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раст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правни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субјекти</w:t>
            </w:r>
            <w:proofErr w:type="spellEnd"/>
          </w:p>
        </w:tc>
        <w:tc>
          <w:tcPr>
            <w:tcW w:w="688" w:type="dxa"/>
            <w:tcBorders>
              <w:top w:val="nil"/>
              <w:left w:val="nil"/>
              <w:bottom w:val="single" w:sz="4" w:space="0" w:color="auto"/>
              <w:right w:val="single" w:sz="4" w:space="0" w:color="auto"/>
            </w:tcBorders>
            <w:shd w:val="clear" w:color="auto" w:fill="auto"/>
            <w:noWrap/>
            <w:vAlign w:val="bottom"/>
            <w:hideMark/>
          </w:tcPr>
          <w:p w14:paraId="63858BC6"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1</w:t>
            </w: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1550115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0</w:t>
            </w:r>
          </w:p>
        </w:tc>
        <w:tc>
          <w:tcPr>
            <w:tcW w:w="568" w:type="dxa"/>
            <w:tcBorders>
              <w:top w:val="nil"/>
              <w:left w:val="nil"/>
              <w:bottom w:val="single" w:sz="4" w:space="0" w:color="auto"/>
              <w:right w:val="single" w:sz="4" w:space="0" w:color="auto"/>
            </w:tcBorders>
            <w:shd w:val="clear" w:color="auto" w:fill="auto"/>
            <w:noWrap/>
            <w:vAlign w:val="bottom"/>
            <w:hideMark/>
          </w:tcPr>
          <w:p w14:paraId="3BB6B58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r>
      <w:tr w:rsidR="00505726" w:rsidRPr="00505726" w14:paraId="7CC2D7A5" w14:textId="77777777" w:rsidTr="00D0710F">
        <w:trPr>
          <w:trHeight w:val="510"/>
          <w:jc w:val="center"/>
        </w:trPr>
        <w:tc>
          <w:tcPr>
            <w:tcW w:w="271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EADD8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lastRenderedPageBreak/>
              <w:t xml:space="preserve">3.2(б) </w:t>
            </w:r>
            <w:proofErr w:type="spellStart"/>
            <w:r w:rsidRPr="00505726">
              <w:rPr>
                <w:rFonts w:asciiTheme="minorHAnsi" w:eastAsia="Calibri" w:hAnsiTheme="minorHAnsi" w:cstheme="minorHAnsi"/>
                <w:sz w:val="22"/>
                <w:szCs w:val="22"/>
              </w:rPr>
              <w:t>Стручни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обуки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според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барање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работодавачите</w:t>
            </w:r>
            <w:proofErr w:type="spellEnd"/>
          </w:p>
        </w:tc>
        <w:tc>
          <w:tcPr>
            <w:tcW w:w="688" w:type="dxa"/>
            <w:tcBorders>
              <w:top w:val="single" w:sz="4" w:space="0" w:color="auto"/>
              <w:left w:val="nil"/>
              <w:bottom w:val="single" w:sz="4" w:space="0" w:color="auto"/>
              <w:right w:val="single" w:sz="4" w:space="0" w:color="auto"/>
            </w:tcBorders>
            <w:shd w:val="clear" w:color="auto" w:fill="auto"/>
            <w:noWrap/>
            <w:vAlign w:val="bottom"/>
            <w:hideMark/>
          </w:tcPr>
          <w:p w14:paraId="0540CC86"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1</w:t>
            </w:r>
          </w:p>
        </w:tc>
        <w:tc>
          <w:tcPr>
            <w:tcW w:w="572" w:type="dxa"/>
            <w:tcBorders>
              <w:top w:val="nil"/>
              <w:left w:val="nil"/>
              <w:bottom w:val="single" w:sz="4" w:space="0" w:color="auto"/>
              <w:right w:val="single" w:sz="4" w:space="0" w:color="auto"/>
            </w:tcBorders>
            <w:shd w:val="clear" w:color="auto" w:fill="auto"/>
            <w:noWrap/>
            <w:vAlign w:val="bottom"/>
            <w:hideMark/>
          </w:tcPr>
          <w:p w14:paraId="21F2F3A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c>
          <w:tcPr>
            <w:tcW w:w="568" w:type="dxa"/>
            <w:tcBorders>
              <w:top w:val="nil"/>
              <w:left w:val="nil"/>
              <w:bottom w:val="single" w:sz="4" w:space="0" w:color="auto"/>
              <w:right w:val="single" w:sz="4" w:space="0" w:color="auto"/>
            </w:tcBorders>
            <w:shd w:val="clear" w:color="auto" w:fill="auto"/>
            <w:noWrap/>
            <w:vAlign w:val="bottom"/>
            <w:hideMark/>
          </w:tcPr>
          <w:p w14:paraId="007AA97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0</w:t>
            </w:r>
          </w:p>
        </w:tc>
      </w:tr>
      <w:tr w:rsidR="00505726" w:rsidRPr="00505726" w14:paraId="44269F46" w14:textId="77777777" w:rsidTr="00D0710F">
        <w:trPr>
          <w:trHeight w:val="270"/>
          <w:jc w:val="center"/>
        </w:trPr>
        <w:tc>
          <w:tcPr>
            <w:tcW w:w="2712" w:type="dxa"/>
            <w:tcBorders>
              <w:top w:val="nil"/>
              <w:left w:val="single" w:sz="4" w:space="0" w:color="auto"/>
              <w:bottom w:val="single" w:sz="4" w:space="0" w:color="auto"/>
              <w:right w:val="single" w:sz="4" w:space="0" w:color="auto"/>
            </w:tcBorders>
            <w:shd w:val="clear" w:color="auto" w:fill="auto"/>
            <w:vAlign w:val="bottom"/>
            <w:hideMark/>
          </w:tcPr>
          <w:p w14:paraId="59D7CA5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4. </w:t>
            </w:r>
            <w:proofErr w:type="spellStart"/>
            <w:r w:rsidRPr="00505726">
              <w:rPr>
                <w:rFonts w:asciiTheme="minorHAnsi" w:eastAsia="Calibri" w:hAnsiTheme="minorHAnsi" w:cstheme="minorHAnsi"/>
                <w:sz w:val="22"/>
                <w:szCs w:val="22"/>
              </w:rPr>
              <w:t>Обуки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напредни</w:t>
            </w:r>
            <w:proofErr w:type="spellEnd"/>
            <w:r w:rsidRPr="00505726">
              <w:rPr>
                <w:rFonts w:asciiTheme="minorHAnsi" w:eastAsia="Calibri" w:hAnsiTheme="minorHAnsi" w:cstheme="minorHAnsi"/>
                <w:sz w:val="22"/>
                <w:szCs w:val="22"/>
              </w:rPr>
              <w:t xml:space="preserve"> ИТ </w:t>
            </w:r>
            <w:proofErr w:type="spellStart"/>
            <w:r w:rsidRPr="00505726">
              <w:rPr>
                <w:rFonts w:asciiTheme="minorHAnsi" w:eastAsia="Calibri" w:hAnsiTheme="minorHAnsi" w:cstheme="minorHAnsi"/>
                <w:sz w:val="22"/>
                <w:szCs w:val="22"/>
              </w:rPr>
              <w:t>вештини</w:t>
            </w:r>
            <w:proofErr w:type="spellEnd"/>
          </w:p>
        </w:tc>
        <w:tc>
          <w:tcPr>
            <w:tcW w:w="688" w:type="dxa"/>
            <w:tcBorders>
              <w:top w:val="nil"/>
              <w:left w:val="nil"/>
              <w:bottom w:val="single" w:sz="4" w:space="0" w:color="auto"/>
              <w:right w:val="single" w:sz="4" w:space="0" w:color="auto"/>
            </w:tcBorders>
            <w:shd w:val="clear" w:color="auto" w:fill="auto"/>
            <w:noWrap/>
            <w:vAlign w:val="bottom"/>
            <w:hideMark/>
          </w:tcPr>
          <w:p w14:paraId="467ADC5A"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5</w:t>
            </w:r>
          </w:p>
        </w:tc>
        <w:tc>
          <w:tcPr>
            <w:tcW w:w="572" w:type="dxa"/>
            <w:tcBorders>
              <w:top w:val="nil"/>
              <w:left w:val="nil"/>
              <w:bottom w:val="single" w:sz="4" w:space="0" w:color="auto"/>
              <w:right w:val="single" w:sz="4" w:space="0" w:color="auto"/>
            </w:tcBorders>
            <w:shd w:val="clear" w:color="auto" w:fill="auto"/>
            <w:noWrap/>
            <w:vAlign w:val="bottom"/>
            <w:hideMark/>
          </w:tcPr>
          <w:p w14:paraId="7264339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w:t>
            </w:r>
          </w:p>
        </w:tc>
        <w:tc>
          <w:tcPr>
            <w:tcW w:w="568" w:type="dxa"/>
            <w:tcBorders>
              <w:top w:val="nil"/>
              <w:left w:val="nil"/>
              <w:bottom w:val="single" w:sz="4" w:space="0" w:color="auto"/>
              <w:right w:val="single" w:sz="4" w:space="0" w:color="auto"/>
            </w:tcBorders>
            <w:shd w:val="clear" w:color="auto" w:fill="auto"/>
            <w:noWrap/>
            <w:vAlign w:val="bottom"/>
            <w:hideMark/>
          </w:tcPr>
          <w:p w14:paraId="091D4D2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r>
      <w:tr w:rsidR="00505726" w:rsidRPr="00505726" w14:paraId="5168C0DA" w14:textId="77777777" w:rsidTr="00D0710F">
        <w:trPr>
          <w:trHeight w:val="270"/>
          <w:jc w:val="center"/>
        </w:trPr>
        <w:tc>
          <w:tcPr>
            <w:tcW w:w="271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8B917CC" w14:textId="77777777" w:rsidR="00505726" w:rsidRPr="00505726" w:rsidRDefault="00505726" w:rsidP="00505726">
            <w:pPr>
              <w:jc w:val="both"/>
              <w:rPr>
                <w:rFonts w:asciiTheme="minorHAnsi" w:eastAsia="Calibri" w:hAnsiTheme="minorHAnsi" w:cstheme="minorHAnsi"/>
                <w:b/>
                <w:bCs/>
                <w:i/>
                <w:iCs/>
                <w:sz w:val="22"/>
                <w:szCs w:val="22"/>
              </w:rPr>
            </w:pPr>
            <w:r w:rsidRPr="00505726">
              <w:rPr>
                <w:rFonts w:asciiTheme="minorHAnsi" w:eastAsia="Calibri" w:hAnsiTheme="minorHAnsi" w:cstheme="minorHAnsi"/>
                <w:b/>
                <w:bCs/>
                <w:i/>
                <w:iCs/>
                <w:sz w:val="22"/>
                <w:szCs w:val="22"/>
              </w:rPr>
              <w:t>5. ПРАКТИКАНСТВО</w:t>
            </w:r>
          </w:p>
        </w:tc>
        <w:tc>
          <w:tcPr>
            <w:tcW w:w="688" w:type="dxa"/>
            <w:tcBorders>
              <w:top w:val="single" w:sz="4" w:space="0" w:color="auto"/>
              <w:left w:val="nil"/>
              <w:bottom w:val="single" w:sz="4" w:space="0" w:color="auto"/>
              <w:right w:val="single" w:sz="4" w:space="0" w:color="auto"/>
            </w:tcBorders>
            <w:shd w:val="clear" w:color="000000" w:fill="F2F2F2"/>
            <w:noWrap/>
            <w:vAlign w:val="bottom"/>
            <w:hideMark/>
          </w:tcPr>
          <w:p w14:paraId="0FD2BF02"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20</w:t>
            </w:r>
          </w:p>
        </w:tc>
        <w:tc>
          <w:tcPr>
            <w:tcW w:w="572" w:type="dxa"/>
            <w:tcBorders>
              <w:top w:val="nil"/>
              <w:left w:val="single" w:sz="4" w:space="0" w:color="auto"/>
              <w:bottom w:val="single" w:sz="4" w:space="0" w:color="auto"/>
              <w:right w:val="single" w:sz="4" w:space="0" w:color="auto"/>
            </w:tcBorders>
            <w:shd w:val="clear" w:color="000000" w:fill="F2F2F2"/>
            <w:noWrap/>
            <w:vAlign w:val="bottom"/>
            <w:hideMark/>
          </w:tcPr>
          <w:p w14:paraId="22F677A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13</w:t>
            </w:r>
          </w:p>
        </w:tc>
        <w:tc>
          <w:tcPr>
            <w:tcW w:w="568" w:type="dxa"/>
            <w:tcBorders>
              <w:top w:val="nil"/>
              <w:left w:val="nil"/>
              <w:bottom w:val="single" w:sz="4" w:space="0" w:color="auto"/>
              <w:right w:val="single" w:sz="4" w:space="0" w:color="auto"/>
            </w:tcBorders>
            <w:shd w:val="clear" w:color="000000" w:fill="F2F2F2"/>
            <w:noWrap/>
            <w:vAlign w:val="bottom"/>
            <w:hideMark/>
          </w:tcPr>
          <w:p w14:paraId="6459504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w:t>
            </w:r>
          </w:p>
        </w:tc>
      </w:tr>
      <w:tr w:rsidR="00505726" w:rsidRPr="00505726" w14:paraId="3A7AC4AF" w14:textId="77777777" w:rsidTr="00D0710F">
        <w:trPr>
          <w:trHeight w:val="510"/>
          <w:jc w:val="center"/>
        </w:trPr>
        <w:tc>
          <w:tcPr>
            <w:tcW w:w="2712" w:type="dxa"/>
            <w:tcBorders>
              <w:top w:val="nil"/>
              <w:left w:val="single" w:sz="4" w:space="0" w:color="auto"/>
              <w:bottom w:val="single" w:sz="4" w:space="0" w:color="auto"/>
              <w:right w:val="single" w:sz="4" w:space="0" w:color="auto"/>
            </w:tcBorders>
            <w:shd w:val="clear" w:color="000000" w:fill="F2F2F2"/>
            <w:vAlign w:val="bottom"/>
            <w:hideMark/>
          </w:tcPr>
          <w:p w14:paraId="3ABB52F9" w14:textId="77777777" w:rsidR="00505726" w:rsidRPr="00505726" w:rsidRDefault="00505726" w:rsidP="00505726">
            <w:pPr>
              <w:jc w:val="both"/>
              <w:rPr>
                <w:rFonts w:asciiTheme="minorHAnsi" w:eastAsia="Calibri" w:hAnsiTheme="minorHAnsi" w:cstheme="minorHAnsi"/>
                <w:b/>
                <w:bCs/>
                <w:i/>
                <w:iCs/>
                <w:sz w:val="22"/>
                <w:szCs w:val="22"/>
              </w:rPr>
            </w:pPr>
            <w:r w:rsidRPr="00505726">
              <w:rPr>
                <w:rFonts w:asciiTheme="minorHAnsi" w:eastAsia="Calibri" w:hAnsiTheme="minorHAnsi" w:cstheme="minorHAnsi"/>
                <w:b/>
                <w:bCs/>
                <w:i/>
                <w:iCs/>
                <w:sz w:val="22"/>
                <w:szCs w:val="22"/>
              </w:rPr>
              <w:t xml:space="preserve">6. ПРОГРАМА ЗА РАБОТНО АНГАЖИРАЊЕ- </w:t>
            </w:r>
            <w:proofErr w:type="spellStart"/>
            <w:r w:rsidRPr="00505726">
              <w:rPr>
                <w:rFonts w:asciiTheme="minorHAnsi" w:eastAsia="Calibri" w:hAnsiTheme="minorHAnsi" w:cstheme="minorHAnsi"/>
                <w:b/>
                <w:bCs/>
                <w:i/>
                <w:iCs/>
                <w:sz w:val="22"/>
                <w:szCs w:val="22"/>
              </w:rPr>
              <w:t>Јавни</w:t>
            </w:r>
            <w:proofErr w:type="spellEnd"/>
            <w:r w:rsidRPr="00505726">
              <w:rPr>
                <w:rFonts w:asciiTheme="minorHAnsi" w:eastAsia="Calibri" w:hAnsiTheme="minorHAnsi" w:cstheme="minorHAnsi"/>
                <w:b/>
                <w:bCs/>
                <w:i/>
                <w:iCs/>
                <w:sz w:val="22"/>
                <w:szCs w:val="22"/>
              </w:rPr>
              <w:t xml:space="preserve"> </w:t>
            </w:r>
            <w:proofErr w:type="spellStart"/>
            <w:r w:rsidRPr="00505726">
              <w:rPr>
                <w:rFonts w:asciiTheme="minorHAnsi" w:eastAsia="Calibri" w:hAnsiTheme="minorHAnsi" w:cstheme="minorHAnsi"/>
                <w:b/>
                <w:bCs/>
                <w:i/>
                <w:iCs/>
                <w:sz w:val="22"/>
                <w:szCs w:val="22"/>
              </w:rPr>
              <w:t>работи</w:t>
            </w:r>
            <w:proofErr w:type="spellEnd"/>
          </w:p>
        </w:tc>
        <w:tc>
          <w:tcPr>
            <w:tcW w:w="688" w:type="dxa"/>
            <w:tcBorders>
              <w:top w:val="nil"/>
              <w:left w:val="nil"/>
              <w:bottom w:val="single" w:sz="4" w:space="0" w:color="auto"/>
              <w:right w:val="single" w:sz="4" w:space="0" w:color="auto"/>
            </w:tcBorders>
            <w:shd w:val="clear" w:color="000000" w:fill="F2F2F2"/>
            <w:noWrap/>
            <w:vAlign w:val="bottom"/>
            <w:hideMark/>
          </w:tcPr>
          <w:p w14:paraId="3F6AE3E3"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11</w:t>
            </w:r>
          </w:p>
        </w:tc>
        <w:tc>
          <w:tcPr>
            <w:tcW w:w="572" w:type="dxa"/>
            <w:tcBorders>
              <w:top w:val="single" w:sz="4" w:space="0" w:color="auto"/>
              <w:left w:val="nil"/>
              <w:bottom w:val="single" w:sz="4" w:space="0" w:color="auto"/>
              <w:right w:val="single" w:sz="4" w:space="0" w:color="auto"/>
            </w:tcBorders>
            <w:shd w:val="clear" w:color="000000" w:fill="F2F2F2"/>
            <w:noWrap/>
            <w:vAlign w:val="bottom"/>
            <w:hideMark/>
          </w:tcPr>
          <w:p w14:paraId="02B5559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w:t>
            </w:r>
          </w:p>
        </w:tc>
        <w:tc>
          <w:tcPr>
            <w:tcW w:w="568" w:type="dxa"/>
            <w:tcBorders>
              <w:top w:val="single" w:sz="4" w:space="0" w:color="auto"/>
              <w:left w:val="nil"/>
              <w:bottom w:val="single" w:sz="4" w:space="0" w:color="auto"/>
              <w:right w:val="single" w:sz="4" w:space="0" w:color="auto"/>
            </w:tcBorders>
            <w:shd w:val="clear" w:color="000000" w:fill="F2F2F2"/>
            <w:noWrap/>
            <w:vAlign w:val="bottom"/>
            <w:hideMark/>
          </w:tcPr>
          <w:p w14:paraId="01A1E27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w:t>
            </w:r>
          </w:p>
        </w:tc>
      </w:tr>
      <w:tr w:rsidR="00505726" w:rsidRPr="00505726" w14:paraId="6A9FED41" w14:textId="77777777" w:rsidTr="00D0710F">
        <w:trPr>
          <w:trHeight w:val="270"/>
          <w:jc w:val="center"/>
        </w:trPr>
        <w:tc>
          <w:tcPr>
            <w:tcW w:w="2712" w:type="dxa"/>
            <w:tcBorders>
              <w:top w:val="nil"/>
              <w:left w:val="single" w:sz="4" w:space="0" w:color="auto"/>
              <w:bottom w:val="single" w:sz="4" w:space="0" w:color="auto"/>
              <w:right w:val="single" w:sz="4" w:space="0" w:color="auto"/>
            </w:tcBorders>
            <w:shd w:val="clear" w:color="auto" w:fill="auto"/>
            <w:vAlign w:val="bottom"/>
            <w:hideMark/>
          </w:tcPr>
          <w:p w14:paraId="12D82DE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7.1 </w:t>
            </w:r>
            <w:proofErr w:type="spellStart"/>
            <w:r w:rsidRPr="00505726">
              <w:rPr>
                <w:rFonts w:asciiTheme="minorHAnsi" w:eastAsia="Calibri" w:hAnsiTheme="minorHAnsi" w:cstheme="minorHAnsi"/>
                <w:sz w:val="22"/>
                <w:szCs w:val="22"/>
              </w:rPr>
              <w:t>Општинско-корисна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работа</w:t>
            </w:r>
            <w:proofErr w:type="spellEnd"/>
          </w:p>
        </w:tc>
        <w:tc>
          <w:tcPr>
            <w:tcW w:w="688" w:type="dxa"/>
            <w:tcBorders>
              <w:top w:val="nil"/>
              <w:left w:val="nil"/>
              <w:bottom w:val="single" w:sz="4" w:space="0" w:color="auto"/>
              <w:right w:val="single" w:sz="4" w:space="0" w:color="auto"/>
            </w:tcBorders>
            <w:shd w:val="clear" w:color="auto" w:fill="auto"/>
            <w:noWrap/>
            <w:vAlign w:val="bottom"/>
            <w:hideMark/>
          </w:tcPr>
          <w:p w14:paraId="0A66F1AF"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10</w:t>
            </w:r>
          </w:p>
        </w:tc>
        <w:tc>
          <w:tcPr>
            <w:tcW w:w="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2817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0</w:t>
            </w:r>
          </w:p>
        </w:tc>
        <w:tc>
          <w:tcPr>
            <w:tcW w:w="568" w:type="dxa"/>
            <w:tcBorders>
              <w:top w:val="single" w:sz="4" w:space="0" w:color="auto"/>
              <w:left w:val="nil"/>
              <w:bottom w:val="single" w:sz="4" w:space="0" w:color="auto"/>
              <w:right w:val="single" w:sz="4" w:space="0" w:color="auto"/>
            </w:tcBorders>
            <w:shd w:val="clear" w:color="auto" w:fill="auto"/>
            <w:noWrap/>
            <w:vAlign w:val="bottom"/>
            <w:hideMark/>
          </w:tcPr>
          <w:p w14:paraId="3A3DA99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10</w:t>
            </w:r>
          </w:p>
        </w:tc>
      </w:tr>
      <w:tr w:rsidR="00505726" w:rsidRPr="00505726" w14:paraId="68F0F2BA" w14:textId="77777777" w:rsidTr="00D0710F">
        <w:trPr>
          <w:trHeight w:val="585"/>
          <w:jc w:val="center"/>
        </w:trPr>
        <w:tc>
          <w:tcPr>
            <w:tcW w:w="271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5DC9E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8) </w:t>
            </w:r>
            <w:proofErr w:type="spellStart"/>
            <w:r w:rsidRPr="00505726">
              <w:rPr>
                <w:rFonts w:asciiTheme="minorHAnsi" w:eastAsia="Calibri" w:hAnsiTheme="minorHAnsi" w:cstheme="minorHAnsi"/>
                <w:sz w:val="22"/>
                <w:szCs w:val="22"/>
              </w:rPr>
              <w:t>Поддршка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креирање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нови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работни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места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преку</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зелени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инвестиции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пилот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мерка</w:t>
            </w:r>
            <w:proofErr w:type="spellEnd"/>
            <w:r w:rsidRPr="00505726">
              <w:rPr>
                <w:rFonts w:asciiTheme="minorHAnsi" w:eastAsia="Calibri" w:hAnsiTheme="minorHAnsi" w:cstheme="minorHAnsi"/>
                <w:sz w:val="22"/>
                <w:szCs w:val="22"/>
              </w:rPr>
              <w:t>)</w:t>
            </w:r>
          </w:p>
        </w:tc>
        <w:tc>
          <w:tcPr>
            <w:tcW w:w="688" w:type="dxa"/>
            <w:tcBorders>
              <w:top w:val="single" w:sz="4" w:space="0" w:color="auto"/>
              <w:left w:val="nil"/>
              <w:bottom w:val="single" w:sz="4" w:space="0" w:color="auto"/>
              <w:right w:val="single" w:sz="4" w:space="0" w:color="auto"/>
            </w:tcBorders>
            <w:shd w:val="clear" w:color="auto" w:fill="auto"/>
            <w:noWrap/>
            <w:vAlign w:val="bottom"/>
            <w:hideMark/>
          </w:tcPr>
          <w:p w14:paraId="6D1877D7"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1</w:t>
            </w:r>
          </w:p>
        </w:tc>
        <w:tc>
          <w:tcPr>
            <w:tcW w:w="572" w:type="dxa"/>
            <w:tcBorders>
              <w:top w:val="nil"/>
              <w:left w:val="nil"/>
              <w:bottom w:val="single" w:sz="4" w:space="0" w:color="auto"/>
              <w:right w:val="single" w:sz="4" w:space="0" w:color="auto"/>
            </w:tcBorders>
            <w:shd w:val="clear" w:color="auto" w:fill="auto"/>
            <w:noWrap/>
            <w:vAlign w:val="bottom"/>
            <w:hideMark/>
          </w:tcPr>
          <w:p w14:paraId="5EBA5EC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0</w:t>
            </w:r>
          </w:p>
        </w:tc>
        <w:tc>
          <w:tcPr>
            <w:tcW w:w="568" w:type="dxa"/>
            <w:tcBorders>
              <w:top w:val="nil"/>
              <w:left w:val="nil"/>
              <w:bottom w:val="single" w:sz="4" w:space="0" w:color="auto"/>
              <w:right w:val="single" w:sz="4" w:space="0" w:color="auto"/>
            </w:tcBorders>
            <w:shd w:val="clear" w:color="auto" w:fill="auto"/>
            <w:noWrap/>
            <w:vAlign w:val="bottom"/>
            <w:hideMark/>
          </w:tcPr>
          <w:p w14:paraId="2ED2D2E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r>
      <w:tr w:rsidR="00505726" w:rsidRPr="00505726" w14:paraId="782B830A" w14:textId="77777777" w:rsidTr="00D0710F">
        <w:trPr>
          <w:trHeight w:val="510"/>
          <w:jc w:val="center"/>
        </w:trPr>
        <w:tc>
          <w:tcPr>
            <w:tcW w:w="2712" w:type="dxa"/>
            <w:tcBorders>
              <w:top w:val="single" w:sz="4" w:space="0" w:color="auto"/>
              <w:left w:val="single" w:sz="4" w:space="0" w:color="auto"/>
              <w:bottom w:val="single" w:sz="4" w:space="0" w:color="auto"/>
              <w:right w:val="single" w:sz="4" w:space="0" w:color="auto"/>
            </w:tcBorders>
            <w:shd w:val="clear" w:color="000000" w:fill="C0C0C0"/>
            <w:vAlign w:val="bottom"/>
            <w:hideMark/>
          </w:tcPr>
          <w:p w14:paraId="7E9CC679"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Вкупно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програми</w:t>
            </w:r>
            <w:proofErr w:type="spellEnd"/>
            <w:r w:rsidRPr="00505726">
              <w:rPr>
                <w:rFonts w:asciiTheme="minorHAnsi" w:eastAsia="Calibri" w:hAnsiTheme="minorHAnsi" w:cstheme="minorHAnsi"/>
                <w:b/>
                <w:bCs/>
                <w:sz w:val="22"/>
                <w:szCs w:val="22"/>
              </w:rPr>
              <w:t xml:space="preserve"> и </w:t>
            </w:r>
            <w:proofErr w:type="spellStart"/>
            <w:r w:rsidRPr="00505726">
              <w:rPr>
                <w:rFonts w:asciiTheme="minorHAnsi" w:eastAsia="Calibri" w:hAnsiTheme="minorHAnsi" w:cstheme="minorHAnsi"/>
                <w:b/>
                <w:bCs/>
                <w:sz w:val="22"/>
                <w:szCs w:val="22"/>
              </w:rPr>
              <w:t>мерки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за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вработување</w:t>
            </w:r>
            <w:proofErr w:type="spellEnd"/>
          </w:p>
        </w:tc>
        <w:tc>
          <w:tcPr>
            <w:tcW w:w="688" w:type="dxa"/>
            <w:tcBorders>
              <w:top w:val="single" w:sz="4" w:space="0" w:color="auto"/>
              <w:left w:val="nil"/>
              <w:bottom w:val="single" w:sz="4" w:space="0" w:color="auto"/>
              <w:right w:val="single" w:sz="4" w:space="0" w:color="auto"/>
            </w:tcBorders>
            <w:shd w:val="clear" w:color="000000" w:fill="BFBFBF"/>
            <w:noWrap/>
            <w:vAlign w:val="bottom"/>
            <w:hideMark/>
          </w:tcPr>
          <w:p w14:paraId="5F77084A"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87</w:t>
            </w:r>
          </w:p>
        </w:tc>
        <w:tc>
          <w:tcPr>
            <w:tcW w:w="572" w:type="dxa"/>
            <w:tcBorders>
              <w:top w:val="single" w:sz="4" w:space="0" w:color="auto"/>
              <w:left w:val="nil"/>
              <w:bottom w:val="single" w:sz="4" w:space="0" w:color="auto"/>
              <w:right w:val="single" w:sz="4" w:space="0" w:color="auto"/>
            </w:tcBorders>
            <w:shd w:val="clear" w:color="000000" w:fill="BFBFBF"/>
            <w:noWrap/>
            <w:vAlign w:val="bottom"/>
            <w:hideMark/>
          </w:tcPr>
          <w:p w14:paraId="7485F44B"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38</w:t>
            </w:r>
          </w:p>
        </w:tc>
        <w:tc>
          <w:tcPr>
            <w:tcW w:w="568" w:type="dxa"/>
            <w:tcBorders>
              <w:top w:val="single" w:sz="4" w:space="0" w:color="auto"/>
              <w:left w:val="nil"/>
              <w:bottom w:val="single" w:sz="4" w:space="0" w:color="auto"/>
              <w:right w:val="single" w:sz="4" w:space="0" w:color="auto"/>
            </w:tcBorders>
            <w:shd w:val="clear" w:color="000000" w:fill="BFBFBF"/>
            <w:noWrap/>
            <w:vAlign w:val="bottom"/>
            <w:hideMark/>
          </w:tcPr>
          <w:p w14:paraId="51F9D349"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49</w:t>
            </w:r>
          </w:p>
        </w:tc>
      </w:tr>
    </w:tbl>
    <w:p w14:paraId="60725696" w14:textId="77777777" w:rsidR="00505726" w:rsidRDefault="00505726" w:rsidP="00505726">
      <w:pPr>
        <w:jc w:val="both"/>
        <w:rPr>
          <w:rFonts w:asciiTheme="minorHAnsi" w:eastAsia="Calibri" w:hAnsiTheme="minorHAnsi" w:cstheme="minorHAnsi"/>
          <w:b/>
          <w:bCs/>
          <w:i/>
          <w:iCs/>
          <w:sz w:val="22"/>
          <w:szCs w:val="22"/>
          <w:lang w:val="mk-MK"/>
        </w:rPr>
      </w:pPr>
    </w:p>
    <w:p w14:paraId="384F0993" w14:textId="3510CC17" w:rsidR="00505726" w:rsidRPr="00505726" w:rsidRDefault="00505726" w:rsidP="00505726">
      <w:pPr>
        <w:jc w:val="both"/>
        <w:rPr>
          <w:rFonts w:asciiTheme="minorHAnsi" w:eastAsia="Calibri" w:hAnsiTheme="minorHAnsi" w:cstheme="minorHAnsi"/>
          <w:b/>
          <w:bCs/>
          <w:i/>
          <w:iCs/>
          <w:sz w:val="22"/>
          <w:szCs w:val="22"/>
          <w:lang w:val="mk-MK"/>
        </w:rPr>
      </w:pPr>
      <w:r w:rsidRPr="00505726">
        <w:rPr>
          <w:rFonts w:asciiTheme="minorHAnsi" w:eastAsia="Calibri" w:hAnsiTheme="minorHAnsi" w:cstheme="minorHAnsi"/>
          <w:b/>
          <w:bCs/>
          <w:i/>
          <w:iCs/>
          <w:sz w:val="22"/>
          <w:szCs w:val="22"/>
          <w:lang w:val="mk-MK"/>
        </w:rPr>
        <w:t>Табела:Реализација на Активни мерки  согласно ОП 2022 година- Општина Свети Николе (Извор: АВРСМ)</w:t>
      </w:r>
    </w:p>
    <w:tbl>
      <w:tblPr>
        <w:tblW w:w="4520" w:type="dxa"/>
        <w:jc w:val="center"/>
        <w:tblLook w:val="04A0" w:firstRow="1" w:lastRow="0" w:firstColumn="1" w:lastColumn="0" w:noHBand="0" w:noVBand="1"/>
      </w:tblPr>
      <w:tblGrid>
        <w:gridCol w:w="2252"/>
        <w:gridCol w:w="909"/>
        <w:gridCol w:w="802"/>
        <w:gridCol w:w="753"/>
      </w:tblGrid>
      <w:tr w:rsidR="00505726" w:rsidRPr="00505726" w14:paraId="28BB3DAC" w14:textId="77777777" w:rsidTr="00D0710F">
        <w:trPr>
          <w:trHeight w:val="510"/>
          <w:jc w:val="center"/>
        </w:trPr>
        <w:tc>
          <w:tcPr>
            <w:tcW w:w="2432" w:type="dxa"/>
            <w:vMerge w:val="restart"/>
            <w:tcBorders>
              <w:top w:val="single" w:sz="4" w:space="0" w:color="auto"/>
              <w:left w:val="single" w:sz="4" w:space="0" w:color="auto"/>
              <w:bottom w:val="single" w:sz="4" w:space="0" w:color="auto"/>
              <w:right w:val="single" w:sz="4" w:space="0" w:color="auto"/>
            </w:tcBorders>
            <w:shd w:val="clear" w:color="000000" w:fill="A6A6A6"/>
            <w:vAlign w:val="bottom"/>
            <w:hideMark/>
          </w:tcPr>
          <w:p w14:paraId="4B2F1874"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Назив</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мерка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од</w:t>
            </w:r>
            <w:proofErr w:type="spellEnd"/>
            <w:r w:rsidRPr="00505726">
              <w:rPr>
                <w:rFonts w:asciiTheme="minorHAnsi" w:eastAsia="Calibri" w:hAnsiTheme="minorHAnsi" w:cstheme="minorHAnsi"/>
                <w:b/>
                <w:bCs/>
                <w:sz w:val="22"/>
                <w:szCs w:val="22"/>
              </w:rPr>
              <w:t xml:space="preserve"> ОП2021</w:t>
            </w:r>
          </w:p>
        </w:tc>
        <w:tc>
          <w:tcPr>
            <w:tcW w:w="2088" w:type="dxa"/>
            <w:gridSpan w:val="3"/>
            <w:tcBorders>
              <w:top w:val="single" w:sz="4" w:space="0" w:color="auto"/>
              <w:left w:val="nil"/>
              <w:bottom w:val="single" w:sz="4" w:space="0" w:color="auto"/>
              <w:right w:val="single" w:sz="4" w:space="0" w:color="auto"/>
            </w:tcBorders>
            <w:shd w:val="clear" w:color="000000" w:fill="A6A6A6"/>
            <w:vAlign w:val="bottom"/>
            <w:hideMark/>
          </w:tcPr>
          <w:p w14:paraId="68CA01FD"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Реализиран</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опфат</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невработени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лица</w:t>
            </w:r>
            <w:proofErr w:type="spellEnd"/>
          </w:p>
        </w:tc>
      </w:tr>
      <w:tr w:rsidR="00505726" w:rsidRPr="00505726" w14:paraId="2B5CE862" w14:textId="77777777" w:rsidTr="00D0710F">
        <w:trPr>
          <w:trHeight w:val="495"/>
          <w:jc w:val="center"/>
        </w:trPr>
        <w:tc>
          <w:tcPr>
            <w:tcW w:w="2432" w:type="dxa"/>
            <w:vMerge/>
            <w:tcBorders>
              <w:top w:val="single" w:sz="4" w:space="0" w:color="auto"/>
              <w:left w:val="single" w:sz="4" w:space="0" w:color="auto"/>
              <w:bottom w:val="single" w:sz="4" w:space="0" w:color="auto"/>
              <w:right w:val="single" w:sz="4" w:space="0" w:color="auto"/>
            </w:tcBorders>
            <w:vAlign w:val="center"/>
            <w:hideMark/>
          </w:tcPr>
          <w:p w14:paraId="3239C581" w14:textId="77777777" w:rsidR="00505726" w:rsidRPr="00505726" w:rsidRDefault="00505726" w:rsidP="00505726">
            <w:pPr>
              <w:jc w:val="both"/>
              <w:rPr>
                <w:rFonts w:asciiTheme="minorHAnsi" w:eastAsia="Calibri" w:hAnsiTheme="minorHAnsi" w:cstheme="minorHAnsi"/>
                <w:b/>
                <w:bCs/>
                <w:sz w:val="22"/>
                <w:szCs w:val="22"/>
              </w:rPr>
            </w:pPr>
          </w:p>
        </w:tc>
        <w:tc>
          <w:tcPr>
            <w:tcW w:w="792" w:type="dxa"/>
            <w:tcBorders>
              <w:top w:val="nil"/>
              <w:left w:val="nil"/>
              <w:bottom w:val="single" w:sz="4" w:space="0" w:color="auto"/>
              <w:right w:val="single" w:sz="4" w:space="0" w:color="auto"/>
            </w:tcBorders>
            <w:shd w:val="clear" w:color="000000" w:fill="A6A6A6"/>
            <w:vAlign w:val="bottom"/>
            <w:hideMark/>
          </w:tcPr>
          <w:p w14:paraId="6D5AAD6B"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Вкупно</w:t>
            </w:r>
            <w:proofErr w:type="spellEnd"/>
          </w:p>
        </w:tc>
        <w:tc>
          <w:tcPr>
            <w:tcW w:w="651" w:type="dxa"/>
            <w:tcBorders>
              <w:top w:val="nil"/>
              <w:left w:val="nil"/>
              <w:bottom w:val="single" w:sz="4" w:space="0" w:color="auto"/>
              <w:right w:val="single" w:sz="4" w:space="0" w:color="auto"/>
            </w:tcBorders>
            <w:shd w:val="clear" w:color="000000" w:fill="A6A6A6"/>
            <w:vAlign w:val="bottom"/>
            <w:hideMark/>
          </w:tcPr>
          <w:p w14:paraId="4ABBCD9E"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Мажи</w:t>
            </w:r>
            <w:proofErr w:type="spellEnd"/>
          </w:p>
        </w:tc>
        <w:tc>
          <w:tcPr>
            <w:tcW w:w="645" w:type="dxa"/>
            <w:tcBorders>
              <w:top w:val="nil"/>
              <w:left w:val="nil"/>
              <w:bottom w:val="single" w:sz="4" w:space="0" w:color="auto"/>
              <w:right w:val="single" w:sz="4" w:space="0" w:color="auto"/>
            </w:tcBorders>
            <w:shd w:val="clear" w:color="000000" w:fill="A6A6A6"/>
            <w:vAlign w:val="bottom"/>
            <w:hideMark/>
          </w:tcPr>
          <w:p w14:paraId="21CC0808"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Жени</w:t>
            </w:r>
            <w:proofErr w:type="spellEnd"/>
          </w:p>
        </w:tc>
      </w:tr>
      <w:tr w:rsidR="00505726" w:rsidRPr="00505726" w14:paraId="750FAE43" w14:textId="77777777" w:rsidTr="00D0710F">
        <w:trPr>
          <w:trHeight w:val="510"/>
          <w:jc w:val="center"/>
        </w:trPr>
        <w:tc>
          <w:tcPr>
            <w:tcW w:w="243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64BCA66"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1 ПОДДРШКА ЗА САМОВРАБОТУВАЊЕ (</w:t>
            </w:r>
            <w:proofErr w:type="spellStart"/>
            <w:r w:rsidRPr="00505726">
              <w:rPr>
                <w:rFonts w:asciiTheme="minorHAnsi" w:eastAsia="Calibri" w:hAnsiTheme="minorHAnsi" w:cstheme="minorHAnsi"/>
                <w:b/>
                <w:bCs/>
                <w:sz w:val="22"/>
                <w:szCs w:val="22"/>
              </w:rPr>
              <w:t>претприемништво</w:t>
            </w:r>
            <w:proofErr w:type="spellEnd"/>
            <w:r w:rsidRPr="00505726">
              <w:rPr>
                <w:rFonts w:asciiTheme="minorHAnsi" w:eastAsia="Calibri" w:hAnsiTheme="minorHAnsi" w:cstheme="minorHAnsi"/>
                <w:b/>
                <w:bCs/>
                <w:sz w:val="22"/>
                <w:szCs w:val="22"/>
              </w:rPr>
              <w:t>)</w:t>
            </w:r>
          </w:p>
        </w:tc>
        <w:tc>
          <w:tcPr>
            <w:tcW w:w="792" w:type="dxa"/>
            <w:tcBorders>
              <w:top w:val="single" w:sz="4" w:space="0" w:color="auto"/>
              <w:left w:val="nil"/>
              <w:bottom w:val="single" w:sz="4" w:space="0" w:color="auto"/>
              <w:right w:val="single" w:sz="4" w:space="0" w:color="auto"/>
            </w:tcBorders>
            <w:shd w:val="clear" w:color="000000" w:fill="F2F2F2"/>
            <w:noWrap/>
            <w:vAlign w:val="bottom"/>
            <w:hideMark/>
          </w:tcPr>
          <w:p w14:paraId="44A079E1"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28</w:t>
            </w:r>
          </w:p>
        </w:tc>
        <w:tc>
          <w:tcPr>
            <w:tcW w:w="651" w:type="dxa"/>
            <w:tcBorders>
              <w:top w:val="nil"/>
              <w:left w:val="single" w:sz="4" w:space="0" w:color="auto"/>
              <w:bottom w:val="single" w:sz="4" w:space="0" w:color="auto"/>
              <w:right w:val="single" w:sz="4" w:space="0" w:color="auto"/>
            </w:tcBorders>
            <w:shd w:val="clear" w:color="000000" w:fill="F2F2F2"/>
            <w:noWrap/>
            <w:vAlign w:val="bottom"/>
            <w:hideMark/>
          </w:tcPr>
          <w:p w14:paraId="5B7089D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19</w:t>
            </w:r>
          </w:p>
        </w:tc>
        <w:tc>
          <w:tcPr>
            <w:tcW w:w="645" w:type="dxa"/>
            <w:tcBorders>
              <w:top w:val="nil"/>
              <w:left w:val="nil"/>
              <w:bottom w:val="single" w:sz="4" w:space="0" w:color="auto"/>
              <w:right w:val="single" w:sz="4" w:space="0" w:color="auto"/>
            </w:tcBorders>
            <w:shd w:val="clear" w:color="000000" w:fill="F2F2F2"/>
            <w:noWrap/>
            <w:vAlign w:val="bottom"/>
            <w:hideMark/>
          </w:tcPr>
          <w:p w14:paraId="076627C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9</w:t>
            </w:r>
          </w:p>
        </w:tc>
      </w:tr>
      <w:tr w:rsidR="00505726" w:rsidRPr="00505726" w14:paraId="66AB060D" w14:textId="77777777" w:rsidTr="00D0710F">
        <w:trPr>
          <w:trHeight w:val="270"/>
          <w:jc w:val="center"/>
        </w:trPr>
        <w:tc>
          <w:tcPr>
            <w:tcW w:w="2432" w:type="dxa"/>
            <w:tcBorders>
              <w:top w:val="nil"/>
              <w:left w:val="single" w:sz="4" w:space="0" w:color="auto"/>
              <w:bottom w:val="single" w:sz="4" w:space="0" w:color="auto"/>
              <w:right w:val="single" w:sz="4" w:space="0" w:color="auto"/>
            </w:tcBorders>
            <w:shd w:val="clear" w:color="auto" w:fill="auto"/>
            <w:vAlign w:val="bottom"/>
            <w:hideMark/>
          </w:tcPr>
          <w:p w14:paraId="759D456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2.1Субвенционирање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плати</w:t>
            </w:r>
            <w:proofErr w:type="spellEnd"/>
          </w:p>
        </w:tc>
        <w:tc>
          <w:tcPr>
            <w:tcW w:w="792" w:type="dxa"/>
            <w:tcBorders>
              <w:top w:val="nil"/>
              <w:left w:val="nil"/>
              <w:bottom w:val="single" w:sz="4" w:space="0" w:color="auto"/>
              <w:right w:val="single" w:sz="4" w:space="0" w:color="auto"/>
            </w:tcBorders>
            <w:shd w:val="clear" w:color="auto" w:fill="auto"/>
            <w:noWrap/>
            <w:vAlign w:val="bottom"/>
            <w:hideMark/>
          </w:tcPr>
          <w:p w14:paraId="2D7CBDC3"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38</w:t>
            </w:r>
          </w:p>
        </w:tc>
        <w:tc>
          <w:tcPr>
            <w:tcW w:w="651" w:type="dxa"/>
            <w:tcBorders>
              <w:top w:val="nil"/>
              <w:left w:val="single" w:sz="4" w:space="0" w:color="auto"/>
              <w:bottom w:val="single" w:sz="4" w:space="0" w:color="auto"/>
              <w:right w:val="single" w:sz="4" w:space="0" w:color="auto"/>
            </w:tcBorders>
            <w:shd w:val="clear" w:color="auto" w:fill="auto"/>
            <w:noWrap/>
            <w:vAlign w:val="bottom"/>
            <w:hideMark/>
          </w:tcPr>
          <w:p w14:paraId="2588BBF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23</w:t>
            </w:r>
          </w:p>
        </w:tc>
        <w:tc>
          <w:tcPr>
            <w:tcW w:w="645" w:type="dxa"/>
            <w:tcBorders>
              <w:top w:val="nil"/>
              <w:left w:val="nil"/>
              <w:bottom w:val="single" w:sz="4" w:space="0" w:color="auto"/>
              <w:right w:val="single" w:sz="4" w:space="0" w:color="auto"/>
            </w:tcBorders>
            <w:shd w:val="clear" w:color="auto" w:fill="auto"/>
            <w:noWrap/>
            <w:vAlign w:val="bottom"/>
            <w:hideMark/>
          </w:tcPr>
          <w:p w14:paraId="09A0535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15</w:t>
            </w:r>
          </w:p>
        </w:tc>
      </w:tr>
      <w:tr w:rsidR="00505726" w:rsidRPr="00505726" w14:paraId="0156B81E" w14:textId="77777777" w:rsidTr="00D0710F">
        <w:trPr>
          <w:trHeight w:val="510"/>
          <w:jc w:val="center"/>
        </w:trPr>
        <w:tc>
          <w:tcPr>
            <w:tcW w:w="2432" w:type="dxa"/>
            <w:tcBorders>
              <w:top w:val="nil"/>
              <w:left w:val="single" w:sz="4" w:space="0" w:color="auto"/>
              <w:bottom w:val="single" w:sz="4" w:space="0" w:color="auto"/>
              <w:right w:val="single" w:sz="4" w:space="0" w:color="auto"/>
            </w:tcBorders>
            <w:shd w:val="clear" w:color="auto" w:fill="auto"/>
            <w:vAlign w:val="bottom"/>
            <w:hideMark/>
          </w:tcPr>
          <w:p w14:paraId="4A1416C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3.1 </w:t>
            </w:r>
            <w:proofErr w:type="spellStart"/>
            <w:r w:rsidRPr="00505726">
              <w:rPr>
                <w:rFonts w:asciiTheme="minorHAnsi" w:eastAsia="Calibri" w:hAnsiTheme="minorHAnsi" w:cstheme="minorHAnsi"/>
                <w:sz w:val="22"/>
                <w:szCs w:val="22"/>
              </w:rPr>
              <w:t>Обука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работно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место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познат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работодавач</w:t>
            </w:r>
            <w:proofErr w:type="spellEnd"/>
          </w:p>
        </w:tc>
        <w:tc>
          <w:tcPr>
            <w:tcW w:w="792" w:type="dxa"/>
            <w:tcBorders>
              <w:top w:val="nil"/>
              <w:left w:val="nil"/>
              <w:bottom w:val="single" w:sz="4" w:space="0" w:color="auto"/>
              <w:right w:val="single" w:sz="4" w:space="0" w:color="auto"/>
            </w:tcBorders>
            <w:shd w:val="clear" w:color="auto" w:fill="auto"/>
            <w:noWrap/>
            <w:vAlign w:val="bottom"/>
            <w:hideMark/>
          </w:tcPr>
          <w:p w14:paraId="7FBBE73A"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4</w:t>
            </w:r>
          </w:p>
        </w:tc>
        <w:tc>
          <w:tcPr>
            <w:tcW w:w="651" w:type="dxa"/>
            <w:tcBorders>
              <w:top w:val="nil"/>
              <w:left w:val="single" w:sz="4" w:space="0" w:color="auto"/>
              <w:bottom w:val="single" w:sz="4" w:space="0" w:color="auto"/>
              <w:right w:val="single" w:sz="4" w:space="0" w:color="auto"/>
            </w:tcBorders>
            <w:shd w:val="clear" w:color="auto" w:fill="auto"/>
            <w:noWrap/>
            <w:vAlign w:val="bottom"/>
            <w:hideMark/>
          </w:tcPr>
          <w:p w14:paraId="66A288B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c>
          <w:tcPr>
            <w:tcW w:w="645" w:type="dxa"/>
            <w:tcBorders>
              <w:top w:val="nil"/>
              <w:left w:val="nil"/>
              <w:bottom w:val="single" w:sz="4" w:space="0" w:color="auto"/>
              <w:right w:val="single" w:sz="4" w:space="0" w:color="auto"/>
            </w:tcBorders>
            <w:shd w:val="clear" w:color="auto" w:fill="auto"/>
            <w:noWrap/>
            <w:vAlign w:val="bottom"/>
            <w:hideMark/>
          </w:tcPr>
          <w:p w14:paraId="0463BD0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w:t>
            </w:r>
          </w:p>
        </w:tc>
      </w:tr>
      <w:tr w:rsidR="00505726" w:rsidRPr="00505726" w14:paraId="120A7FB1" w14:textId="77777777" w:rsidTr="00D0710F">
        <w:trPr>
          <w:trHeight w:val="270"/>
          <w:jc w:val="center"/>
        </w:trPr>
        <w:tc>
          <w:tcPr>
            <w:tcW w:w="2432" w:type="dxa"/>
            <w:tcBorders>
              <w:top w:val="nil"/>
              <w:left w:val="single" w:sz="4" w:space="0" w:color="auto"/>
              <w:bottom w:val="single" w:sz="4" w:space="0" w:color="auto"/>
              <w:right w:val="single" w:sz="4" w:space="0" w:color="auto"/>
            </w:tcBorders>
            <w:shd w:val="clear" w:color="auto" w:fill="auto"/>
            <w:vAlign w:val="bottom"/>
            <w:hideMark/>
          </w:tcPr>
          <w:p w14:paraId="76E207D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3.3 </w:t>
            </w:r>
            <w:proofErr w:type="spellStart"/>
            <w:r w:rsidRPr="00505726">
              <w:rPr>
                <w:rFonts w:asciiTheme="minorHAnsi" w:eastAsia="Calibri" w:hAnsiTheme="minorHAnsi" w:cstheme="minorHAnsi"/>
                <w:sz w:val="22"/>
                <w:szCs w:val="22"/>
              </w:rPr>
              <w:t>Обуки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побарувани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занимања</w:t>
            </w:r>
            <w:proofErr w:type="spellEnd"/>
            <w:r w:rsidRPr="00505726">
              <w:rPr>
                <w:rFonts w:asciiTheme="minorHAnsi" w:eastAsia="Calibri" w:hAnsiTheme="minorHAnsi" w:cstheme="minorHAnsi"/>
                <w:sz w:val="22"/>
                <w:szCs w:val="22"/>
              </w:rPr>
              <w:t xml:space="preserve"> </w:t>
            </w:r>
          </w:p>
        </w:tc>
        <w:tc>
          <w:tcPr>
            <w:tcW w:w="792" w:type="dxa"/>
            <w:tcBorders>
              <w:top w:val="nil"/>
              <w:left w:val="nil"/>
              <w:bottom w:val="single" w:sz="4" w:space="0" w:color="auto"/>
              <w:right w:val="single" w:sz="4" w:space="0" w:color="auto"/>
            </w:tcBorders>
            <w:shd w:val="clear" w:color="auto" w:fill="auto"/>
            <w:noWrap/>
            <w:vAlign w:val="bottom"/>
            <w:hideMark/>
          </w:tcPr>
          <w:p w14:paraId="58531AF2"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1</w:t>
            </w:r>
          </w:p>
        </w:tc>
        <w:tc>
          <w:tcPr>
            <w:tcW w:w="651" w:type="dxa"/>
            <w:tcBorders>
              <w:top w:val="nil"/>
              <w:left w:val="single" w:sz="4" w:space="0" w:color="auto"/>
              <w:bottom w:val="single" w:sz="4" w:space="0" w:color="auto"/>
              <w:right w:val="single" w:sz="4" w:space="0" w:color="auto"/>
            </w:tcBorders>
            <w:shd w:val="clear" w:color="auto" w:fill="auto"/>
            <w:noWrap/>
            <w:vAlign w:val="bottom"/>
            <w:hideMark/>
          </w:tcPr>
          <w:p w14:paraId="073D8D8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0</w:t>
            </w:r>
          </w:p>
        </w:tc>
        <w:tc>
          <w:tcPr>
            <w:tcW w:w="645" w:type="dxa"/>
            <w:tcBorders>
              <w:top w:val="nil"/>
              <w:left w:val="nil"/>
              <w:bottom w:val="single" w:sz="4" w:space="0" w:color="auto"/>
              <w:right w:val="single" w:sz="4" w:space="0" w:color="auto"/>
            </w:tcBorders>
            <w:shd w:val="clear" w:color="auto" w:fill="auto"/>
            <w:noWrap/>
            <w:vAlign w:val="bottom"/>
            <w:hideMark/>
          </w:tcPr>
          <w:p w14:paraId="5F6A74A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r>
      <w:tr w:rsidR="00505726" w:rsidRPr="00505726" w14:paraId="6F03438B" w14:textId="77777777" w:rsidTr="00D0710F">
        <w:trPr>
          <w:trHeight w:val="270"/>
          <w:jc w:val="center"/>
        </w:trPr>
        <w:tc>
          <w:tcPr>
            <w:tcW w:w="2432" w:type="dxa"/>
            <w:tcBorders>
              <w:top w:val="nil"/>
              <w:left w:val="single" w:sz="4" w:space="0" w:color="auto"/>
              <w:bottom w:val="single" w:sz="4" w:space="0" w:color="auto"/>
              <w:right w:val="single" w:sz="4" w:space="0" w:color="auto"/>
            </w:tcBorders>
            <w:shd w:val="clear" w:color="auto" w:fill="auto"/>
            <w:vAlign w:val="bottom"/>
            <w:hideMark/>
          </w:tcPr>
          <w:p w14:paraId="37D16C4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4.1 </w:t>
            </w:r>
            <w:proofErr w:type="spellStart"/>
            <w:r w:rsidRPr="00505726">
              <w:rPr>
                <w:rFonts w:asciiTheme="minorHAnsi" w:eastAsia="Calibri" w:hAnsiTheme="minorHAnsi" w:cstheme="minorHAnsi"/>
                <w:sz w:val="22"/>
                <w:szCs w:val="22"/>
              </w:rPr>
              <w:t>Обуки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напредни</w:t>
            </w:r>
            <w:proofErr w:type="spellEnd"/>
            <w:r w:rsidRPr="00505726">
              <w:rPr>
                <w:rFonts w:asciiTheme="minorHAnsi" w:eastAsia="Calibri" w:hAnsiTheme="minorHAnsi" w:cstheme="minorHAnsi"/>
                <w:sz w:val="22"/>
                <w:szCs w:val="22"/>
              </w:rPr>
              <w:t xml:space="preserve"> ИТ </w:t>
            </w:r>
            <w:proofErr w:type="spellStart"/>
            <w:r w:rsidRPr="00505726">
              <w:rPr>
                <w:rFonts w:asciiTheme="minorHAnsi" w:eastAsia="Calibri" w:hAnsiTheme="minorHAnsi" w:cstheme="minorHAnsi"/>
                <w:sz w:val="22"/>
                <w:szCs w:val="22"/>
              </w:rPr>
              <w:t>вештини</w:t>
            </w:r>
            <w:proofErr w:type="spellEnd"/>
          </w:p>
        </w:tc>
        <w:tc>
          <w:tcPr>
            <w:tcW w:w="792" w:type="dxa"/>
            <w:tcBorders>
              <w:top w:val="nil"/>
              <w:left w:val="nil"/>
              <w:bottom w:val="single" w:sz="4" w:space="0" w:color="auto"/>
              <w:right w:val="single" w:sz="4" w:space="0" w:color="auto"/>
            </w:tcBorders>
            <w:shd w:val="clear" w:color="auto" w:fill="auto"/>
            <w:noWrap/>
            <w:vAlign w:val="bottom"/>
            <w:hideMark/>
          </w:tcPr>
          <w:p w14:paraId="78341531"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6</w:t>
            </w:r>
          </w:p>
        </w:tc>
        <w:tc>
          <w:tcPr>
            <w:tcW w:w="651" w:type="dxa"/>
            <w:tcBorders>
              <w:top w:val="nil"/>
              <w:left w:val="single" w:sz="4" w:space="0" w:color="auto"/>
              <w:bottom w:val="single" w:sz="4" w:space="0" w:color="auto"/>
              <w:right w:val="single" w:sz="4" w:space="0" w:color="auto"/>
            </w:tcBorders>
            <w:shd w:val="clear" w:color="auto" w:fill="auto"/>
            <w:noWrap/>
            <w:vAlign w:val="bottom"/>
            <w:hideMark/>
          </w:tcPr>
          <w:p w14:paraId="011DEF7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c>
          <w:tcPr>
            <w:tcW w:w="645" w:type="dxa"/>
            <w:tcBorders>
              <w:top w:val="nil"/>
              <w:left w:val="nil"/>
              <w:bottom w:val="single" w:sz="4" w:space="0" w:color="auto"/>
              <w:right w:val="single" w:sz="4" w:space="0" w:color="auto"/>
            </w:tcBorders>
            <w:shd w:val="clear" w:color="auto" w:fill="auto"/>
            <w:noWrap/>
            <w:vAlign w:val="bottom"/>
            <w:hideMark/>
          </w:tcPr>
          <w:p w14:paraId="74795D7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w:t>
            </w:r>
          </w:p>
        </w:tc>
      </w:tr>
      <w:tr w:rsidR="00505726" w:rsidRPr="00505726" w14:paraId="0C4A692D" w14:textId="77777777" w:rsidTr="00D0710F">
        <w:trPr>
          <w:trHeight w:val="270"/>
          <w:jc w:val="center"/>
        </w:trPr>
        <w:tc>
          <w:tcPr>
            <w:tcW w:w="2432" w:type="dxa"/>
            <w:tcBorders>
              <w:top w:val="nil"/>
              <w:left w:val="single" w:sz="4" w:space="0" w:color="auto"/>
              <w:bottom w:val="single" w:sz="4" w:space="0" w:color="auto"/>
              <w:right w:val="single" w:sz="4" w:space="0" w:color="auto"/>
            </w:tcBorders>
            <w:shd w:val="clear" w:color="000000" w:fill="F2F2F2"/>
            <w:vAlign w:val="bottom"/>
            <w:hideMark/>
          </w:tcPr>
          <w:p w14:paraId="6B432268"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5. ПРАКТИКАНСТВО</w:t>
            </w:r>
          </w:p>
        </w:tc>
        <w:tc>
          <w:tcPr>
            <w:tcW w:w="792" w:type="dxa"/>
            <w:tcBorders>
              <w:top w:val="nil"/>
              <w:left w:val="nil"/>
              <w:bottom w:val="single" w:sz="4" w:space="0" w:color="auto"/>
              <w:right w:val="single" w:sz="4" w:space="0" w:color="auto"/>
            </w:tcBorders>
            <w:shd w:val="clear" w:color="000000" w:fill="F2F2F2"/>
            <w:noWrap/>
            <w:vAlign w:val="bottom"/>
            <w:hideMark/>
          </w:tcPr>
          <w:p w14:paraId="098BD3D0"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7</w:t>
            </w:r>
          </w:p>
        </w:tc>
        <w:tc>
          <w:tcPr>
            <w:tcW w:w="651" w:type="dxa"/>
            <w:tcBorders>
              <w:top w:val="nil"/>
              <w:left w:val="single" w:sz="4" w:space="0" w:color="auto"/>
              <w:bottom w:val="single" w:sz="4" w:space="0" w:color="auto"/>
              <w:right w:val="single" w:sz="4" w:space="0" w:color="auto"/>
            </w:tcBorders>
            <w:shd w:val="clear" w:color="000000" w:fill="F2F2F2"/>
            <w:noWrap/>
            <w:vAlign w:val="bottom"/>
            <w:hideMark/>
          </w:tcPr>
          <w:p w14:paraId="544998E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c>
          <w:tcPr>
            <w:tcW w:w="645" w:type="dxa"/>
            <w:tcBorders>
              <w:top w:val="nil"/>
              <w:left w:val="nil"/>
              <w:bottom w:val="single" w:sz="4" w:space="0" w:color="auto"/>
              <w:right w:val="single" w:sz="4" w:space="0" w:color="auto"/>
            </w:tcBorders>
            <w:shd w:val="clear" w:color="000000" w:fill="F2F2F2"/>
            <w:noWrap/>
            <w:vAlign w:val="bottom"/>
            <w:hideMark/>
          </w:tcPr>
          <w:p w14:paraId="267C5EB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w:t>
            </w:r>
          </w:p>
        </w:tc>
      </w:tr>
      <w:tr w:rsidR="00505726" w:rsidRPr="00505726" w14:paraId="76C37AD8" w14:textId="77777777" w:rsidTr="00D0710F">
        <w:trPr>
          <w:trHeight w:val="270"/>
          <w:jc w:val="center"/>
        </w:trPr>
        <w:tc>
          <w:tcPr>
            <w:tcW w:w="2432" w:type="dxa"/>
            <w:tcBorders>
              <w:top w:val="nil"/>
              <w:left w:val="single" w:sz="4" w:space="0" w:color="auto"/>
              <w:bottom w:val="single" w:sz="4" w:space="0" w:color="auto"/>
              <w:right w:val="single" w:sz="4" w:space="0" w:color="auto"/>
            </w:tcBorders>
            <w:shd w:val="clear" w:color="auto" w:fill="auto"/>
            <w:vAlign w:val="bottom"/>
            <w:hideMark/>
          </w:tcPr>
          <w:p w14:paraId="1DB19CE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6.2 </w:t>
            </w:r>
            <w:proofErr w:type="spellStart"/>
            <w:r w:rsidRPr="00505726">
              <w:rPr>
                <w:rFonts w:asciiTheme="minorHAnsi" w:eastAsia="Calibri" w:hAnsiTheme="minorHAnsi" w:cstheme="minorHAnsi"/>
                <w:sz w:val="22"/>
                <w:szCs w:val="22"/>
              </w:rPr>
              <w:t>Јавни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работи</w:t>
            </w:r>
            <w:proofErr w:type="spellEnd"/>
          </w:p>
        </w:tc>
        <w:tc>
          <w:tcPr>
            <w:tcW w:w="792" w:type="dxa"/>
            <w:tcBorders>
              <w:top w:val="nil"/>
              <w:left w:val="nil"/>
              <w:bottom w:val="single" w:sz="4" w:space="0" w:color="auto"/>
              <w:right w:val="single" w:sz="4" w:space="0" w:color="auto"/>
            </w:tcBorders>
            <w:shd w:val="clear" w:color="auto" w:fill="auto"/>
            <w:noWrap/>
            <w:vAlign w:val="bottom"/>
            <w:hideMark/>
          </w:tcPr>
          <w:p w14:paraId="41DCC3D9"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11</w:t>
            </w:r>
          </w:p>
        </w:tc>
        <w:tc>
          <w:tcPr>
            <w:tcW w:w="651" w:type="dxa"/>
            <w:tcBorders>
              <w:top w:val="nil"/>
              <w:left w:val="single" w:sz="4" w:space="0" w:color="auto"/>
              <w:bottom w:val="single" w:sz="4" w:space="0" w:color="auto"/>
              <w:right w:val="single" w:sz="4" w:space="0" w:color="auto"/>
            </w:tcBorders>
            <w:shd w:val="clear" w:color="auto" w:fill="auto"/>
            <w:noWrap/>
            <w:vAlign w:val="bottom"/>
            <w:hideMark/>
          </w:tcPr>
          <w:p w14:paraId="4D5240A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c>
          <w:tcPr>
            <w:tcW w:w="645" w:type="dxa"/>
            <w:tcBorders>
              <w:top w:val="nil"/>
              <w:left w:val="nil"/>
              <w:bottom w:val="single" w:sz="4" w:space="0" w:color="auto"/>
              <w:right w:val="single" w:sz="4" w:space="0" w:color="auto"/>
            </w:tcBorders>
            <w:shd w:val="clear" w:color="auto" w:fill="auto"/>
            <w:noWrap/>
            <w:vAlign w:val="bottom"/>
            <w:hideMark/>
          </w:tcPr>
          <w:p w14:paraId="6788662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9</w:t>
            </w:r>
          </w:p>
        </w:tc>
      </w:tr>
      <w:tr w:rsidR="00505726" w:rsidRPr="00505726" w14:paraId="0F8B446B" w14:textId="77777777" w:rsidTr="00D0710F">
        <w:trPr>
          <w:trHeight w:val="270"/>
          <w:jc w:val="center"/>
        </w:trPr>
        <w:tc>
          <w:tcPr>
            <w:tcW w:w="2432" w:type="dxa"/>
            <w:tcBorders>
              <w:top w:val="nil"/>
              <w:left w:val="single" w:sz="4" w:space="0" w:color="auto"/>
              <w:bottom w:val="single" w:sz="4" w:space="0" w:color="auto"/>
              <w:right w:val="single" w:sz="4" w:space="0" w:color="auto"/>
            </w:tcBorders>
            <w:shd w:val="clear" w:color="auto" w:fill="auto"/>
            <w:vAlign w:val="bottom"/>
            <w:hideMark/>
          </w:tcPr>
          <w:p w14:paraId="444CB5C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7.1 </w:t>
            </w:r>
            <w:proofErr w:type="spellStart"/>
            <w:r w:rsidRPr="00505726">
              <w:rPr>
                <w:rFonts w:asciiTheme="minorHAnsi" w:eastAsia="Calibri" w:hAnsiTheme="minorHAnsi" w:cstheme="minorHAnsi"/>
                <w:sz w:val="22"/>
                <w:szCs w:val="22"/>
              </w:rPr>
              <w:t>Општинско-корисна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работа</w:t>
            </w:r>
            <w:proofErr w:type="spellEnd"/>
          </w:p>
        </w:tc>
        <w:tc>
          <w:tcPr>
            <w:tcW w:w="792" w:type="dxa"/>
            <w:tcBorders>
              <w:top w:val="nil"/>
              <w:left w:val="nil"/>
              <w:bottom w:val="single" w:sz="4" w:space="0" w:color="auto"/>
              <w:right w:val="single" w:sz="4" w:space="0" w:color="auto"/>
            </w:tcBorders>
            <w:shd w:val="clear" w:color="auto" w:fill="auto"/>
            <w:noWrap/>
            <w:vAlign w:val="bottom"/>
            <w:hideMark/>
          </w:tcPr>
          <w:p w14:paraId="4DE5FF70"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8</w:t>
            </w:r>
          </w:p>
        </w:tc>
        <w:tc>
          <w:tcPr>
            <w:tcW w:w="651" w:type="dxa"/>
            <w:tcBorders>
              <w:top w:val="nil"/>
              <w:left w:val="single" w:sz="4" w:space="0" w:color="auto"/>
              <w:bottom w:val="single" w:sz="4" w:space="0" w:color="auto"/>
              <w:right w:val="single" w:sz="4" w:space="0" w:color="auto"/>
            </w:tcBorders>
            <w:shd w:val="clear" w:color="auto" w:fill="auto"/>
            <w:noWrap/>
            <w:vAlign w:val="bottom"/>
            <w:hideMark/>
          </w:tcPr>
          <w:p w14:paraId="0B85405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0</w:t>
            </w:r>
          </w:p>
        </w:tc>
        <w:tc>
          <w:tcPr>
            <w:tcW w:w="645" w:type="dxa"/>
            <w:tcBorders>
              <w:top w:val="nil"/>
              <w:left w:val="nil"/>
              <w:bottom w:val="single" w:sz="4" w:space="0" w:color="auto"/>
              <w:right w:val="single" w:sz="4" w:space="0" w:color="auto"/>
            </w:tcBorders>
            <w:shd w:val="clear" w:color="auto" w:fill="auto"/>
            <w:noWrap/>
            <w:vAlign w:val="bottom"/>
            <w:hideMark/>
          </w:tcPr>
          <w:p w14:paraId="1202C6A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w:t>
            </w:r>
          </w:p>
        </w:tc>
      </w:tr>
      <w:tr w:rsidR="00505726" w:rsidRPr="00505726" w14:paraId="7029A283" w14:textId="77777777" w:rsidTr="00D0710F">
        <w:trPr>
          <w:trHeight w:val="510"/>
          <w:jc w:val="center"/>
        </w:trPr>
        <w:tc>
          <w:tcPr>
            <w:tcW w:w="2432" w:type="dxa"/>
            <w:tcBorders>
              <w:top w:val="nil"/>
              <w:left w:val="single" w:sz="4" w:space="0" w:color="auto"/>
              <w:bottom w:val="single" w:sz="4" w:space="0" w:color="auto"/>
              <w:right w:val="single" w:sz="4" w:space="0" w:color="auto"/>
            </w:tcBorders>
            <w:shd w:val="clear" w:color="000000" w:fill="C0C0C0"/>
            <w:vAlign w:val="bottom"/>
            <w:hideMark/>
          </w:tcPr>
          <w:p w14:paraId="6CCC713E"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Вкупно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програми</w:t>
            </w:r>
            <w:proofErr w:type="spellEnd"/>
            <w:r w:rsidRPr="00505726">
              <w:rPr>
                <w:rFonts w:asciiTheme="minorHAnsi" w:eastAsia="Calibri" w:hAnsiTheme="minorHAnsi" w:cstheme="minorHAnsi"/>
                <w:b/>
                <w:bCs/>
                <w:sz w:val="22"/>
                <w:szCs w:val="22"/>
              </w:rPr>
              <w:t xml:space="preserve"> и </w:t>
            </w:r>
            <w:proofErr w:type="spellStart"/>
            <w:r w:rsidRPr="00505726">
              <w:rPr>
                <w:rFonts w:asciiTheme="minorHAnsi" w:eastAsia="Calibri" w:hAnsiTheme="minorHAnsi" w:cstheme="minorHAnsi"/>
                <w:b/>
                <w:bCs/>
                <w:sz w:val="22"/>
                <w:szCs w:val="22"/>
              </w:rPr>
              <w:t>мерки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за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вработување</w:t>
            </w:r>
            <w:proofErr w:type="spellEnd"/>
          </w:p>
        </w:tc>
        <w:tc>
          <w:tcPr>
            <w:tcW w:w="792" w:type="dxa"/>
            <w:tcBorders>
              <w:top w:val="nil"/>
              <w:left w:val="nil"/>
              <w:bottom w:val="single" w:sz="4" w:space="0" w:color="auto"/>
              <w:right w:val="single" w:sz="4" w:space="0" w:color="auto"/>
            </w:tcBorders>
            <w:shd w:val="clear" w:color="000000" w:fill="BFBFBF"/>
            <w:noWrap/>
            <w:vAlign w:val="bottom"/>
            <w:hideMark/>
          </w:tcPr>
          <w:p w14:paraId="7A215673"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103</w:t>
            </w:r>
          </w:p>
        </w:tc>
        <w:tc>
          <w:tcPr>
            <w:tcW w:w="651" w:type="dxa"/>
            <w:tcBorders>
              <w:top w:val="single" w:sz="4" w:space="0" w:color="auto"/>
              <w:left w:val="nil"/>
              <w:bottom w:val="single" w:sz="4" w:space="0" w:color="auto"/>
              <w:right w:val="single" w:sz="4" w:space="0" w:color="auto"/>
            </w:tcBorders>
            <w:shd w:val="clear" w:color="000000" w:fill="BFBFBF"/>
            <w:noWrap/>
            <w:vAlign w:val="bottom"/>
            <w:hideMark/>
          </w:tcPr>
          <w:p w14:paraId="6BFE6E97"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48</w:t>
            </w:r>
          </w:p>
        </w:tc>
        <w:tc>
          <w:tcPr>
            <w:tcW w:w="645" w:type="dxa"/>
            <w:tcBorders>
              <w:top w:val="single" w:sz="4" w:space="0" w:color="auto"/>
              <w:left w:val="nil"/>
              <w:bottom w:val="single" w:sz="4" w:space="0" w:color="auto"/>
              <w:right w:val="single" w:sz="4" w:space="0" w:color="auto"/>
            </w:tcBorders>
            <w:shd w:val="clear" w:color="000000" w:fill="BFBFBF"/>
            <w:noWrap/>
            <w:vAlign w:val="bottom"/>
            <w:hideMark/>
          </w:tcPr>
          <w:p w14:paraId="1AE57797"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55</w:t>
            </w:r>
          </w:p>
        </w:tc>
      </w:tr>
    </w:tbl>
    <w:p w14:paraId="1F41C9CF" w14:textId="77777777" w:rsidR="00505726" w:rsidRDefault="00505726" w:rsidP="00505726">
      <w:pPr>
        <w:jc w:val="both"/>
        <w:rPr>
          <w:rFonts w:asciiTheme="minorHAnsi" w:eastAsia="Calibri" w:hAnsiTheme="minorHAnsi" w:cstheme="minorHAnsi"/>
          <w:b/>
          <w:bCs/>
          <w:i/>
          <w:iCs/>
          <w:sz w:val="22"/>
          <w:szCs w:val="22"/>
          <w:lang w:val="mk-MK"/>
        </w:rPr>
      </w:pPr>
    </w:p>
    <w:p w14:paraId="084C6072" w14:textId="4BF8B4ED" w:rsidR="00505726" w:rsidRPr="00505726" w:rsidRDefault="00505726" w:rsidP="00505726">
      <w:pPr>
        <w:jc w:val="both"/>
        <w:rPr>
          <w:rFonts w:asciiTheme="minorHAnsi" w:eastAsia="Calibri" w:hAnsiTheme="minorHAnsi" w:cstheme="minorHAnsi"/>
          <w:b/>
          <w:bCs/>
          <w:i/>
          <w:iCs/>
          <w:sz w:val="22"/>
          <w:szCs w:val="22"/>
          <w:lang w:val="mk-MK"/>
        </w:rPr>
      </w:pPr>
      <w:r w:rsidRPr="00505726">
        <w:rPr>
          <w:rFonts w:asciiTheme="minorHAnsi" w:eastAsia="Calibri" w:hAnsiTheme="minorHAnsi" w:cstheme="minorHAnsi"/>
          <w:b/>
          <w:bCs/>
          <w:i/>
          <w:iCs/>
          <w:sz w:val="22"/>
          <w:szCs w:val="22"/>
          <w:lang w:val="mk-MK"/>
        </w:rPr>
        <w:t>Табела:Реализација на Активни мерки  согласно ОП 2021 година- Општина Свети Николе (Извор: АВРСМ)</w:t>
      </w:r>
    </w:p>
    <w:tbl>
      <w:tblPr>
        <w:tblW w:w="4560" w:type="dxa"/>
        <w:jc w:val="center"/>
        <w:tblLook w:val="04A0" w:firstRow="1" w:lastRow="0" w:firstColumn="1" w:lastColumn="0" w:noHBand="0" w:noVBand="1"/>
      </w:tblPr>
      <w:tblGrid>
        <w:gridCol w:w="2298"/>
        <w:gridCol w:w="909"/>
        <w:gridCol w:w="802"/>
        <w:gridCol w:w="753"/>
      </w:tblGrid>
      <w:tr w:rsidR="00505726" w:rsidRPr="00505726" w14:paraId="7571B87C" w14:textId="77777777" w:rsidTr="00D0710F">
        <w:trPr>
          <w:trHeight w:val="510"/>
          <w:jc w:val="center"/>
        </w:trPr>
        <w:tc>
          <w:tcPr>
            <w:tcW w:w="2732" w:type="dxa"/>
            <w:vMerge w:val="restart"/>
            <w:tcBorders>
              <w:top w:val="single" w:sz="4" w:space="0" w:color="auto"/>
              <w:left w:val="single" w:sz="4" w:space="0" w:color="auto"/>
              <w:bottom w:val="single" w:sz="4" w:space="0" w:color="auto"/>
              <w:right w:val="single" w:sz="4" w:space="0" w:color="auto"/>
            </w:tcBorders>
            <w:shd w:val="clear" w:color="000000" w:fill="A6A6A6"/>
            <w:vAlign w:val="bottom"/>
            <w:hideMark/>
          </w:tcPr>
          <w:p w14:paraId="751CBBC5" w14:textId="77777777" w:rsidR="00505726" w:rsidRPr="00505726" w:rsidRDefault="00505726" w:rsidP="00505726">
            <w:pPr>
              <w:jc w:val="both"/>
              <w:rPr>
                <w:rFonts w:asciiTheme="minorHAnsi" w:eastAsia="Calibri" w:hAnsiTheme="minorHAnsi" w:cstheme="minorHAnsi"/>
                <w:b/>
                <w:bCs/>
                <w:sz w:val="22"/>
                <w:szCs w:val="22"/>
                <w:lang w:val="mk-MK"/>
              </w:rPr>
            </w:pPr>
            <w:proofErr w:type="spellStart"/>
            <w:r w:rsidRPr="00505726">
              <w:rPr>
                <w:rFonts w:asciiTheme="minorHAnsi" w:eastAsia="Calibri" w:hAnsiTheme="minorHAnsi" w:cstheme="minorHAnsi"/>
                <w:b/>
                <w:bCs/>
                <w:sz w:val="22"/>
                <w:szCs w:val="22"/>
              </w:rPr>
              <w:lastRenderedPageBreak/>
              <w:t>Назив</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мерка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од</w:t>
            </w:r>
            <w:proofErr w:type="spellEnd"/>
            <w:r w:rsidRPr="00505726">
              <w:rPr>
                <w:rFonts w:asciiTheme="minorHAnsi" w:eastAsia="Calibri" w:hAnsiTheme="minorHAnsi" w:cstheme="minorHAnsi"/>
                <w:b/>
                <w:bCs/>
                <w:sz w:val="22"/>
                <w:szCs w:val="22"/>
              </w:rPr>
              <w:t xml:space="preserve"> ОП202</w:t>
            </w:r>
            <w:r w:rsidRPr="00505726">
              <w:rPr>
                <w:rFonts w:asciiTheme="minorHAnsi" w:eastAsia="Calibri" w:hAnsiTheme="minorHAnsi" w:cstheme="minorHAnsi"/>
                <w:b/>
                <w:bCs/>
                <w:sz w:val="22"/>
                <w:szCs w:val="22"/>
                <w:lang w:val="mk-MK"/>
              </w:rPr>
              <w:t>0</w:t>
            </w:r>
          </w:p>
        </w:tc>
        <w:tc>
          <w:tcPr>
            <w:tcW w:w="1828" w:type="dxa"/>
            <w:gridSpan w:val="3"/>
            <w:tcBorders>
              <w:top w:val="single" w:sz="4" w:space="0" w:color="auto"/>
              <w:left w:val="nil"/>
              <w:bottom w:val="single" w:sz="4" w:space="0" w:color="auto"/>
              <w:right w:val="single" w:sz="4" w:space="0" w:color="auto"/>
            </w:tcBorders>
            <w:shd w:val="clear" w:color="000000" w:fill="A6A6A6"/>
            <w:vAlign w:val="bottom"/>
            <w:hideMark/>
          </w:tcPr>
          <w:p w14:paraId="6A5C63E8"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Реализиран</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опфат</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невработени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лица</w:t>
            </w:r>
            <w:proofErr w:type="spellEnd"/>
          </w:p>
        </w:tc>
      </w:tr>
      <w:tr w:rsidR="00505726" w:rsidRPr="00505726" w14:paraId="3E3BC2F3" w14:textId="77777777" w:rsidTr="00D0710F">
        <w:trPr>
          <w:trHeight w:val="465"/>
          <w:jc w:val="center"/>
        </w:trPr>
        <w:tc>
          <w:tcPr>
            <w:tcW w:w="2732" w:type="dxa"/>
            <w:vMerge/>
            <w:tcBorders>
              <w:top w:val="single" w:sz="4" w:space="0" w:color="auto"/>
              <w:left w:val="single" w:sz="4" w:space="0" w:color="auto"/>
              <w:bottom w:val="single" w:sz="4" w:space="0" w:color="auto"/>
              <w:right w:val="single" w:sz="4" w:space="0" w:color="auto"/>
            </w:tcBorders>
            <w:vAlign w:val="center"/>
            <w:hideMark/>
          </w:tcPr>
          <w:p w14:paraId="26BF5AE5" w14:textId="77777777" w:rsidR="00505726" w:rsidRPr="00505726" w:rsidRDefault="00505726" w:rsidP="00505726">
            <w:pPr>
              <w:jc w:val="both"/>
              <w:rPr>
                <w:rFonts w:asciiTheme="minorHAnsi" w:eastAsia="Calibri" w:hAnsiTheme="minorHAnsi" w:cstheme="minorHAnsi"/>
                <w:b/>
                <w:bCs/>
                <w:sz w:val="22"/>
                <w:szCs w:val="22"/>
              </w:rPr>
            </w:pPr>
          </w:p>
        </w:tc>
        <w:tc>
          <w:tcPr>
            <w:tcW w:w="688" w:type="dxa"/>
            <w:tcBorders>
              <w:top w:val="nil"/>
              <w:left w:val="nil"/>
              <w:bottom w:val="single" w:sz="4" w:space="0" w:color="auto"/>
              <w:right w:val="single" w:sz="4" w:space="0" w:color="auto"/>
            </w:tcBorders>
            <w:shd w:val="clear" w:color="000000" w:fill="A6A6A6"/>
            <w:vAlign w:val="bottom"/>
            <w:hideMark/>
          </w:tcPr>
          <w:p w14:paraId="160EC1C2"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Вкупно</w:t>
            </w:r>
            <w:proofErr w:type="spellEnd"/>
          </w:p>
        </w:tc>
        <w:tc>
          <w:tcPr>
            <w:tcW w:w="572" w:type="dxa"/>
            <w:tcBorders>
              <w:top w:val="nil"/>
              <w:left w:val="nil"/>
              <w:bottom w:val="single" w:sz="4" w:space="0" w:color="auto"/>
              <w:right w:val="single" w:sz="4" w:space="0" w:color="auto"/>
            </w:tcBorders>
            <w:shd w:val="clear" w:color="000000" w:fill="A6A6A6"/>
            <w:vAlign w:val="bottom"/>
            <w:hideMark/>
          </w:tcPr>
          <w:p w14:paraId="4F2BFCA7"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Мажи</w:t>
            </w:r>
            <w:proofErr w:type="spellEnd"/>
          </w:p>
        </w:tc>
        <w:tc>
          <w:tcPr>
            <w:tcW w:w="568" w:type="dxa"/>
            <w:tcBorders>
              <w:top w:val="nil"/>
              <w:left w:val="nil"/>
              <w:bottom w:val="single" w:sz="4" w:space="0" w:color="auto"/>
              <w:right w:val="single" w:sz="4" w:space="0" w:color="auto"/>
            </w:tcBorders>
            <w:shd w:val="clear" w:color="000000" w:fill="A6A6A6"/>
            <w:vAlign w:val="bottom"/>
            <w:hideMark/>
          </w:tcPr>
          <w:p w14:paraId="65886FF4"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Жени</w:t>
            </w:r>
            <w:proofErr w:type="spellEnd"/>
          </w:p>
        </w:tc>
      </w:tr>
      <w:tr w:rsidR="00505726" w:rsidRPr="00505726" w14:paraId="0393C80D" w14:textId="77777777" w:rsidTr="00D0710F">
        <w:trPr>
          <w:trHeight w:val="510"/>
          <w:jc w:val="center"/>
        </w:trPr>
        <w:tc>
          <w:tcPr>
            <w:tcW w:w="273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5B2BFEB" w14:textId="77777777" w:rsidR="00505726" w:rsidRPr="00505726" w:rsidRDefault="00505726" w:rsidP="00505726">
            <w:pPr>
              <w:jc w:val="both"/>
              <w:rPr>
                <w:rFonts w:asciiTheme="minorHAnsi" w:eastAsia="Calibri" w:hAnsiTheme="minorHAnsi" w:cstheme="minorHAnsi"/>
                <w:b/>
                <w:bCs/>
                <w:i/>
                <w:iCs/>
                <w:sz w:val="22"/>
                <w:szCs w:val="22"/>
              </w:rPr>
            </w:pPr>
            <w:r w:rsidRPr="00505726">
              <w:rPr>
                <w:rFonts w:asciiTheme="minorHAnsi" w:eastAsia="Calibri" w:hAnsiTheme="minorHAnsi" w:cstheme="minorHAnsi"/>
                <w:b/>
                <w:bCs/>
                <w:i/>
                <w:iCs/>
                <w:sz w:val="22"/>
                <w:szCs w:val="22"/>
              </w:rPr>
              <w:t>1 ПОДДРШКА ЗА САМОВРАБОТУВАЊЕ (</w:t>
            </w:r>
            <w:proofErr w:type="spellStart"/>
            <w:r w:rsidRPr="00505726">
              <w:rPr>
                <w:rFonts w:asciiTheme="minorHAnsi" w:eastAsia="Calibri" w:hAnsiTheme="minorHAnsi" w:cstheme="minorHAnsi"/>
                <w:b/>
                <w:bCs/>
                <w:i/>
                <w:iCs/>
                <w:sz w:val="22"/>
                <w:szCs w:val="22"/>
              </w:rPr>
              <w:t>претприемништво</w:t>
            </w:r>
            <w:proofErr w:type="spellEnd"/>
            <w:r w:rsidRPr="00505726">
              <w:rPr>
                <w:rFonts w:asciiTheme="minorHAnsi" w:eastAsia="Calibri" w:hAnsiTheme="minorHAnsi" w:cstheme="minorHAnsi"/>
                <w:b/>
                <w:bCs/>
                <w:i/>
                <w:iCs/>
                <w:sz w:val="22"/>
                <w:szCs w:val="22"/>
              </w:rPr>
              <w:t>)</w:t>
            </w:r>
          </w:p>
        </w:tc>
        <w:tc>
          <w:tcPr>
            <w:tcW w:w="688" w:type="dxa"/>
            <w:tcBorders>
              <w:top w:val="single" w:sz="4" w:space="0" w:color="auto"/>
              <w:left w:val="nil"/>
              <w:bottom w:val="single" w:sz="4" w:space="0" w:color="auto"/>
              <w:right w:val="single" w:sz="4" w:space="0" w:color="auto"/>
            </w:tcBorders>
            <w:shd w:val="clear" w:color="000000" w:fill="F2F2F2"/>
            <w:noWrap/>
            <w:vAlign w:val="bottom"/>
            <w:hideMark/>
          </w:tcPr>
          <w:p w14:paraId="05795378"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23</w:t>
            </w:r>
          </w:p>
        </w:tc>
        <w:tc>
          <w:tcPr>
            <w:tcW w:w="572" w:type="dxa"/>
            <w:tcBorders>
              <w:top w:val="nil"/>
              <w:left w:val="single" w:sz="4" w:space="0" w:color="auto"/>
              <w:bottom w:val="single" w:sz="4" w:space="0" w:color="auto"/>
              <w:right w:val="single" w:sz="4" w:space="0" w:color="auto"/>
            </w:tcBorders>
            <w:shd w:val="clear" w:color="000000" w:fill="F2F2F2"/>
            <w:noWrap/>
            <w:vAlign w:val="bottom"/>
            <w:hideMark/>
          </w:tcPr>
          <w:p w14:paraId="1A83E5C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15</w:t>
            </w:r>
          </w:p>
        </w:tc>
        <w:tc>
          <w:tcPr>
            <w:tcW w:w="568" w:type="dxa"/>
            <w:tcBorders>
              <w:top w:val="nil"/>
              <w:left w:val="nil"/>
              <w:bottom w:val="single" w:sz="4" w:space="0" w:color="auto"/>
              <w:right w:val="single" w:sz="4" w:space="0" w:color="auto"/>
            </w:tcBorders>
            <w:shd w:val="clear" w:color="000000" w:fill="F2F2F2"/>
            <w:noWrap/>
            <w:vAlign w:val="bottom"/>
            <w:hideMark/>
          </w:tcPr>
          <w:p w14:paraId="5113E70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w:t>
            </w:r>
          </w:p>
        </w:tc>
      </w:tr>
      <w:tr w:rsidR="00505726" w:rsidRPr="00505726" w14:paraId="33AC24BC" w14:textId="77777777" w:rsidTr="00D0710F">
        <w:trPr>
          <w:trHeight w:val="270"/>
          <w:jc w:val="center"/>
        </w:trPr>
        <w:tc>
          <w:tcPr>
            <w:tcW w:w="2732" w:type="dxa"/>
            <w:tcBorders>
              <w:top w:val="nil"/>
              <w:left w:val="single" w:sz="4" w:space="0" w:color="auto"/>
              <w:bottom w:val="single" w:sz="4" w:space="0" w:color="auto"/>
              <w:right w:val="single" w:sz="4" w:space="0" w:color="auto"/>
            </w:tcBorders>
            <w:shd w:val="clear" w:color="auto" w:fill="auto"/>
            <w:vAlign w:val="bottom"/>
            <w:hideMark/>
          </w:tcPr>
          <w:p w14:paraId="576E448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2.1Субвенционирање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плати</w:t>
            </w:r>
            <w:proofErr w:type="spellEnd"/>
          </w:p>
        </w:tc>
        <w:tc>
          <w:tcPr>
            <w:tcW w:w="688" w:type="dxa"/>
            <w:tcBorders>
              <w:top w:val="nil"/>
              <w:left w:val="nil"/>
              <w:bottom w:val="single" w:sz="4" w:space="0" w:color="auto"/>
              <w:right w:val="single" w:sz="4" w:space="0" w:color="auto"/>
            </w:tcBorders>
            <w:shd w:val="clear" w:color="auto" w:fill="auto"/>
            <w:noWrap/>
            <w:vAlign w:val="bottom"/>
            <w:hideMark/>
          </w:tcPr>
          <w:p w14:paraId="3C47FCE2"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22</w:t>
            </w: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30BD3E0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w:t>
            </w:r>
          </w:p>
        </w:tc>
        <w:tc>
          <w:tcPr>
            <w:tcW w:w="568" w:type="dxa"/>
            <w:tcBorders>
              <w:top w:val="nil"/>
              <w:left w:val="nil"/>
              <w:bottom w:val="single" w:sz="4" w:space="0" w:color="auto"/>
              <w:right w:val="single" w:sz="4" w:space="0" w:color="auto"/>
            </w:tcBorders>
            <w:shd w:val="clear" w:color="auto" w:fill="auto"/>
            <w:noWrap/>
            <w:vAlign w:val="bottom"/>
            <w:hideMark/>
          </w:tcPr>
          <w:p w14:paraId="6701307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14</w:t>
            </w:r>
          </w:p>
        </w:tc>
      </w:tr>
      <w:tr w:rsidR="00505726" w:rsidRPr="00505726" w14:paraId="2917C241" w14:textId="77777777" w:rsidTr="00D0710F">
        <w:trPr>
          <w:trHeight w:val="270"/>
          <w:jc w:val="center"/>
        </w:trPr>
        <w:tc>
          <w:tcPr>
            <w:tcW w:w="2732" w:type="dxa"/>
            <w:tcBorders>
              <w:top w:val="nil"/>
              <w:left w:val="single" w:sz="4" w:space="0" w:color="auto"/>
              <w:bottom w:val="single" w:sz="4" w:space="0" w:color="auto"/>
              <w:right w:val="single" w:sz="4" w:space="0" w:color="auto"/>
            </w:tcBorders>
            <w:shd w:val="clear" w:color="auto" w:fill="auto"/>
            <w:vAlign w:val="bottom"/>
            <w:hideMark/>
          </w:tcPr>
          <w:p w14:paraId="6E0A174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2.2 </w:t>
            </w:r>
            <w:proofErr w:type="spellStart"/>
            <w:r w:rsidRPr="00505726">
              <w:rPr>
                <w:rFonts w:asciiTheme="minorHAnsi" w:eastAsia="Calibri" w:hAnsiTheme="minorHAnsi" w:cstheme="minorHAnsi"/>
                <w:sz w:val="22"/>
                <w:szCs w:val="22"/>
              </w:rPr>
              <w:t>Вработување</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раст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правни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субјекти</w:t>
            </w:r>
            <w:proofErr w:type="spellEnd"/>
          </w:p>
        </w:tc>
        <w:tc>
          <w:tcPr>
            <w:tcW w:w="688" w:type="dxa"/>
            <w:tcBorders>
              <w:top w:val="nil"/>
              <w:left w:val="nil"/>
              <w:bottom w:val="single" w:sz="4" w:space="0" w:color="auto"/>
              <w:right w:val="single" w:sz="4" w:space="0" w:color="auto"/>
            </w:tcBorders>
            <w:shd w:val="clear" w:color="auto" w:fill="auto"/>
            <w:noWrap/>
            <w:vAlign w:val="bottom"/>
            <w:hideMark/>
          </w:tcPr>
          <w:p w14:paraId="142C474E"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4</w:t>
            </w: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01B8318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w:t>
            </w:r>
          </w:p>
        </w:tc>
        <w:tc>
          <w:tcPr>
            <w:tcW w:w="568" w:type="dxa"/>
            <w:tcBorders>
              <w:top w:val="nil"/>
              <w:left w:val="nil"/>
              <w:bottom w:val="single" w:sz="4" w:space="0" w:color="auto"/>
              <w:right w:val="single" w:sz="4" w:space="0" w:color="auto"/>
            </w:tcBorders>
            <w:shd w:val="clear" w:color="auto" w:fill="auto"/>
            <w:noWrap/>
            <w:vAlign w:val="bottom"/>
            <w:hideMark/>
          </w:tcPr>
          <w:p w14:paraId="12502E9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r>
      <w:tr w:rsidR="00505726" w:rsidRPr="00505726" w14:paraId="0D94CBFC" w14:textId="77777777" w:rsidTr="00D0710F">
        <w:trPr>
          <w:trHeight w:val="510"/>
          <w:jc w:val="center"/>
        </w:trPr>
        <w:tc>
          <w:tcPr>
            <w:tcW w:w="2732" w:type="dxa"/>
            <w:tcBorders>
              <w:top w:val="nil"/>
              <w:left w:val="single" w:sz="4" w:space="0" w:color="auto"/>
              <w:bottom w:val="single" w:sz="4" w:space="0" w:color="auto"/>
              <w:right w:val="single" w:sz="4" w:space="0" w:color="auto"/>
            </w:tcBorders>
            <w:shd w:val="clear" w:color="auto" w:fill="auto"/>
            <w:vAlign w:val="bottom"/>
            <w:hideMark/>
          </w:tcPr>
          <w:p w14:paraId="0F8403F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3.1 </w:t>
            </w:r>
            <w:proofErr w:type="spellStart"/>
            <w:r w:rsidRPr="00505726">
              <w:rPr>
                <w:rFonts w:asciiTheme="minorHAnsi" w:eastAsia="Calibri" w:hAnsiTheme="minorHAnsi" w:cstheme="minorHAnsi"/>
                <w:sz w:val="22"/>
                <w:szCs w:val="22"/>
              </w:rPr>
              <w:t>Обука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работно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место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познат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работодавач</w:t>
            </w:r>
            <w:proofErr w:type="spellEnd"/>
          </w:p>
        </w:tc>
        <w:tc>
          <w:tcPr>
            <w:tcW w:w="688" w:type="dxa"/>
            <w:tcBorders>
              <w:top w:val="nil"/>
              <w:left w:val="nil"/>
              <w:bottom w:val="single" w:sz="4" w:space="0" w:color="auto"/>
              <w:right w:val="single" w:sz="4" w:space="0" w:color="auto"/>
            </w:tcBorders>
            <w:shd w:val="clear" w:color="auto" w:fill="auto"/>
            <w:noWrap/>
            <w:vAlign w:val="bottom"/>
            <w:hideMark/>
          </w:tcPr>
          <w:p w14:paraId="5698F817"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8</w:t>
            </w: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457270A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w:t>
            </w:r>
          </w:p>
        </w:tc>
        <w:tc>
          <w:tcPr>
            <w:tcW w:w="568" w:type="dxa"/>
            <w:tcBorders>
              <w:top w:val="nil"/>
              <w:left w:val="nil"/>
              <w:bottom w:val="single" w:sz="4" w:space="0" w:color="auto"/>
              <w:right w:val="single" w:sz="4" w:space="0" w:color="auto"/>
            </w:tcBorders>
            <w:shd w:val="clear" w:color="auto" w:fill="auto"/>
            <w:noWrap/>
            <w:vAlign w:val="bottom"/>
            <w:hideMark/>
          </w:tcPr>
          <w:p w14:paraId="5257CE5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w:t>
            </w:r>
          </w:p>
        </w:tc>
      </w:tr>
      <w:tr w:rsidR="00505726" w:rsidRPr="00505726" w14:paraId="2067F4BF" w14:textId="77777777" w:rsidTr="00D0710F">
        <w:trPr>
          <w:trHeight w:val="270"/>
          <w:jc w:val="center"/>
        </w:trPr>
        <w:tc>
          <w:tcPr>
            <w:tcW w:w="2732" w:type="dxa"/>
            <w:tcBorders>
              <w:top w:val="nil"/>
              <w:left w:val="single" w:sz="4" w:space="0" w:color="auto"/>
              <w:bottom w:val="single" w:sz="4" w:space="0" w:color="auto"/>
              <w:right w:val="single" w:sz="4" w:space="0" w:color="auto"/>
            </w:tcBorders>
            <w:shd w:val="clear" w:color="000000" w:fill="F2F2F2"/>
            <w:vAlign w:val="bottom"/>
            <w:hideMark/>
          </w:tcPr>
          <w:p w14:paraId="2062423D" w14:textId="77777777" w:rsidR="00505726" w:rsidRPr="00505726" w:rsidRDefault="00505726" w:rsidP="00505726">
            <w:pPr>
              <w:jc w:val="both"/>
              <w:rPr>
                <w:rFonts w:asciiTheme="minorHAnsi" w:eastAsia="Calibri" w:hAnsiTheme="minorHAnsi" w:cstheme="minorHAnsi"/>
                <w:b/>
                <w:bCs/>
                <w:i/>
                <w:iCs/>
                <w:sz w:val="22"/>
                <w:szCs w:val="22"/>
              </w:rPr>
            </w:pPr>
            <w:r w:rsidRPr="00505726">
              <w:rPr>
                <w:rFonts w:asciiTheme="minorHAnsi" w:eastAsia="Calibri" w:hAnsiTheme="minorHAnsi" w:cstheme="minorHAnsi"/>
                <w:b/>
                <w:bCs/>
                <w:i/>
                <w:iCs/>
                <w:sz w:val="22"/>
                <w:szCs w:val="22"/>
              </w:rPr>
              <w:t>5. ПРАКТИКАНСТВО</w:t>
            </w:r>
          </w:p>
        </w:tc>
        <w:tc>
          <w:tcPr>
            <w:tcW w:w="688" w:type="dxa"/>
            <w:tcBorders>
              <w:top w:val="nil"/>
              <w:left w:val="nil"/>
              <w:bottom w:val="single" w:sz="4" w:space="0" w:color="auto"/>
              <w:right w:val="single" w:sz="4" w:space="0" w:color="auto"/>
            </w:tcBorders>
            <w:shd w:val="clear" w:color="000000" w:fill="F2F2F2"/>
            <w:noWrap/>
            <w:vAlign w:val="bottom"/>
            <w:hideMark/>
          </w:tcPr>
          <w:p w14:paraId="7493E0C5"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16</w:t>
            </w:r>
          </w:p>
        </w:tc>
        <w:tc>
          <w:tcPr>
            <w:tcW w:w="572" w:type="dxa"/>
            <w:tcBorders>
              <w:top w:val="nil"/>
              <w:left w:val="single" w:sz="4" w:space="0" w:color="auto"/>
              <w:bottom w:val="single" w:sz="4" w:space="0" w:color="auto"/>
              <w:right w:val="single" w:sz="4" w:space="0" w:color="auto"/>
            </w:tcBorders>
            <w:shd w:val="clear" w:color="000000" w:fill="F2F2F2"/>
            <w:noWrap/>
            <w:vAlign w:val="bottom"/>
            <w:hideMark/>
          </w:tcPr>
          <w:p w14:paraId="6822D1C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c>
          <w:tcPr>
            <w:tcW w:w="568" w:type="dxa"/>
            <w:tcBorders>
              <w:top w:val="nil"/>
              <w:left w:val="nil"/>
              <w:bottom w:val="single" w:sz="4" w:space="0" w:color="auto"/>
              <w:right w:val="single" w:sz="4" w:space="0" w:color="auto"/>
            </w:tcBorders>
            <w:shd w:val="clear" w:color="000000" w:fill="F2F2F2"/>
            <w:noWrap/>
            <w:vAlign w:val="bottom"/>
            <w:hideMark/>
          </w:tcPr>
          <w:p w14:paraId="1AD60AC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14</w:t>
            </w:r>
          </w:p>
        </w:tc>
      </w:tr>
      <w:tr w:rsidR="00505726" w:rsidRPr="00505726" w14:paraId="4FDB7719" w14:textId="77777777" w:rsidTr="00D0710F">
        <w:trPr>
          <w:trHeight w:val="270"/>
          <w:jc w:val="center"/>
        </w:trPr>
        <w:tc>
          <w:tcPr>
            <w:tcW w:w="2732" w:type="dxa"/>
            <w:tcBorders>
              <w:top w:val="nil"/>
              <w:left w:val="single" w:sz="4" w:space="0" w:color="auto"/>
              <w:bottom w:val="single" w:sz="4" w:space="0" w:color="auto"/>
              <w:right w:val="single" w:sz="4" w:space="0" w:color="auto"/>
            </w:tcBorders>
            <w:shd w:val="clear" w:color="auto" w:fill="auto"/>
            <w:vAlign w:val="bottom"/>
            <w:hideMark/>
          </w:tcPr>
          <w:p w14:paraId="4F24FA4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6.2 </w:t>
            </w:r>
            <w:proofErr w:type="spellStart"/>
            <w:r w:rsidRPr="00505726">
              <w:rPr>
                <w:rFonts w:asciiTheme="minorHAnsi" w:eastAsia="Calibri" w:hAnsiTheme="minorHAnsi" w:cstheme="minorHAnsi"/>
                <w:sz w:val="22"/>
                <w:szCs w:val="22"/>
              </w:rPr>
              <w:t>Јавни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работи</w:t>
            </w:r>
            <w:proofErr w:type="spellEnd"/>
          </w:p>
        </w:tc>
        <w:tc>
          <w:tcPr>
            <w:tcW w:w="688" w:type="dxa"/>
            <w:tcBorders>
              <w:top w:val="nil"/>
              <w:left w:val="nil"/>
              <w:bottom w:val="single" w:sz="4" w:space="0" w:color="auto"/>
              <w:right w:val="single" w:sz="4" w:space="0" w:color="auto"/>
            </w:tcBorders>
            <w:shd w:val="clear" w:color="auto" w:fill="auto"/>
            <w:noWrap/>
            <w:vAlign w:val="bottom"/>
            <w:hideMark/>
          </w:tcPr>
          <w:p w14:paraId="58A38802"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4</w:t>
            </w: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14A5905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c>
          <w:tcPr>
            <w:tcW w:w="568" w:type="dxa"/>
            <w:tcBorders>
              <w:top w:val="nil"/>
              <w:left w:val="nil"/>
              <w:bottom w:val="single" w:sz="4" w:space="0" w:color="auto"/>
              <w:right w:val="single" w:sz="4" w:space="0" w:color="auto"/>
            </w:tcBorders>
            <w:shd w:val="clear" w:color="auto" w:fill="auto"/>
            <w:noWrap/>
            <w:vAlign w:val="bottom"/>
            <w:hideMark/>
          </w:tcPr>
          <w:p w14:paraId="2EA01F3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r>
      <w:tr w:rsidR="00505726" w:rsidRPr="00505726" w14:paraId="2D7BD475" w14:textId="77777777" w:rsidTr="00D0710F">
        <w:trPr>
          <w:trHeight w:val="270"/>
          <w:jc w:val="center"/>
        </w:trPr>
        <w:tc>
          <w:tcPr>
            <w:tcW w:w="2732" w:type="dxa"/>
            <w:tcBorders>
              <w:top w:val="nil"/>
              <w:left w:val="single" w:sz="4" w:space="0" w:color="auto"/>
              <w:bottom w:val="single" w:sz="4" w:space="0" w:color="auto"/>
              <w:right w:val="single" w:sz="4" w:space="0" w:color="auto"/>
            </w:tcBorders>
            <w:shd w:val="clear" w:color="auto" w:fill="auto"/>
            <w:vAlign w:val="bottom"/>
            <w:hideMark/>
          </w:tcPr>
          <w:p w14:paraId="3174D14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7.1 </w:t>
            </w:r>
            <w:proofErr w:type="spellStart"/>
            <w:r w:rsidRPr="00505726">
              <w:rPr>
                <w:rFonts w:asciiTheme="minorHAnsi" w:eastAsia="Calibri" w:hAnsiTheme="minorHAnsi" w:cstheme="minorHAnsi"/>
                <w:sz w:val="22"/>
                <w:szCs w:val="22"/>
              </w:rPr>
              <w:t>Општинско-корисна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работа</w:t>
            </w:r>
            <w:proofErr w:type="spellEnd"/>
          </w:p>
        </w:tc>
        <w:tc>
          <w:tcPr>
            <w:tcW w:w="688" w:type="dxa"/>
            <w:tcBorders>
              <w:top w:val="nil"/>
              <w:left w:val="nil"/>
              <w:bottom w:val="single" w:sz="4" w:space="0" w:color="auto"/>
              <w:right w:val="single" w:sz="4" w:space="0" w:color="auto"/>
            </w:tcBorders>
            <w:shd w:val="clear" w:color="auto" w:fill="auto"/>
            <w:noWrap/>
            <w:vAlign w:val="bottom"/>
            <w:hideMark/>
          </w:tcPr>
          <w:p w14:paraId="698E3AEE"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18</w:t>
            </w: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1077B30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0</w:t>
            </w:r>
          </w:p>
        </w:tc>
        <w:tc>
          <w:tcPr>
            <w:tcW w:w="568" w:type="dxa"/>
            <w:tcBorders>
              <w:top w:val="nil"/>
              <w:left w:val="nil"/>
              <w:bottom w:val="single" w:sz="4" w:space="0" w:color="auto"/>
              <w:right w:val="single" w:sz="4" w:space="0" w:color="auto"/>
            </w:tcBorders>
            <w:shd w:val="clear" w:color="auto" w:fill="auto"/>
            <w:noWrap/>
            <w:vAlign w:val="bottom"/>
            <w:hideMark/>
          </w:tcPr>
          <w:p w14:paraId="5B1AC81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18</w:t>
            </w:r>
          </w:p>
        </w:tc>
      </w:tr>
      <w:tr w:rsidR="00505726" w:rsidRPr="00505726" w14:paraId="668772A4" w14:textId="77777777" w:rsidTr="00D0710F">
        <w:trPr>
          <w:trHeight w:val="510"/>
          <w:jc w:val="center"/>
        </w:trPr>
        <w:tc>
          <w:tcPr>
            <w:tcW w:w="2732" w:type="dxa"/>
            <w:tcBorders>
              <w:top w:val="nil"/>
              <w:left w:val="single" w:sz="4" w:space="0" w:color="auto"/>
              <w:bottom w:val="single" w:sz="4" w:space="0" w:color="auto"/>
              <w:right w:val="single" w:sz="4" w:space="0" w:color="auto"/>
            </w:tcBorders>
            <w:shd w:val="clear" w:color="000000" w:fill="C0C0C0"/>
            <w:vAlign w:val="bottom"/>
            <w:hideMark/>
          </w:tcPr>
          <w:p w14:paraId="029250C5"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Вкупно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програми</w:t>
            </w:r>
            <w:proofErr w:type="spellEnd"/>
            <w:r w:rsidRPr="00505726">
              <w:rPr>
                <w:rFonts w:asciiTheme="minorHAnsi" w:eastAsia="Calibri" w:hAnsiTheme="minorHAnsi" w:cstheme="minorHAnsi"/>
                <w:b/>
                <w:bCs/>
                <w:sz w:val="22"/>
                <w:szCs w:val="22"/>
              </w:rPr>
              <w:t xml:space="preserve"> и </w:t>
            </w:r>
            <w:proofErr w:type="spellStart"/>
            <w:r w:rsidRPr="00505726">
              <w:rPr>
                <w:rFonts w:asciiTheme="minorHAnsi" w:eastAsia="Calibri" w:hAnsiTheme="minorHAnsi" w:cstheme="minorHAnsi"/>
                <w:b/>
                <w:bCs/>
                <w:sz w:val="22"/>
                <w:szCs w:val="22"/>
              </w:rPr>
              <w:t>мерки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за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вработување</w:t>
            </w:r>
            <w:proofErr w:type="spellEnd"/>
          </w:p>
        </w:tc>
        <w:tc>
          <w:tcPr>
            <w:tcW w:w="688" w:type="dxa"/>
            <w:tcBorders>
              <w:top w:val="nil"/>
              <w:left w:val="nil"/>
              <w:bottom w:val="single" w:sz="4" w:space="0" w:color="auto"/>
              <w:right w:val="single" w:sz="4" w:space="0" w:color="auto"/>
            </w:tcBorders>
            <w:shd w:val="clear" w:color="000000" w:fill="BFBFBF"/>
            <w:noWrap/>
            <w:vAlign w:val="bottom"/>
            <w:hideMark/>
          </w:tcPr>
          <w:p w14:paraId="423134E3"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95</w:t>
            </w:r>
          </w:p>
        </w:tc>
        <w:tc>
          <w:tcPr>
            <w:tcW w:w="572" w:type="dxa"/>
            <w:tcBorders>
              <w:top w:val="single" w:sz="4" w:space="0" w:color="auto"/>
              <w:left w:val="nil"/>
              <w:bottom w:val="single" w:sz="4" w:space="0" w:color="auto"/>
              <w:right w:val="single" w:sz="4" w:space="0" w:color="auto"/>
            </w:tcBorders>
            <w:shd w:val="clear" w:color="000000" w:fill="BFBFBF"/>
            <w:noWrap/>
            <w:vAlign w:val="bottom"/>
            <w:hideMark/>
          </w:tcPr>
          <w:p w14:paraId="74C6BF75"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34</w:t>
            </w:r>
          </w:p>
        </w:tc>
        <w:tc>
          <w:tcPr>
            <w:tcW w:w="568" w:type="dxa"/>
            <w:tcBorders>
              <w:top w:val="single" w:sz="4" w:space="0" w:color="auto"/>
              <w:left w:val="nil"/>
              <w:bottom w:val="single" w:sz="4" w:space="0" w:color="auto"/>
              <w:right w:val="single" w:sz="4" w:space="0" w:color="auto"/>
            </w:tcBorders>
            <w:shd w:val="clear" w:color="000000" w:fill="BFBFBF"/>
            <w:noWrap/>
            <w:vAlign w:val="bottom"/>
            <w:hideMark/>
          </w:tcPr>
          <w:p w14:paraId="07ABD7EE"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61</w:t>
            </w:r>
          </w:p>
        </w:tc>
      </w:tr>
    </w:tbl>
    <w:p w14:paraId="0D07E922" w14:textId="77777777" w:rsidR="00505726" w:rsidRDefault="00505726" w:rsidP="00505726">
      <w:pPr>
        <w:jc w:val="both"/>
        <w:rPr>
          <w:rFonts w:asciiTheme="minorHAnsi" w:eastAsia="Calibri" w:hAnsiTheme="minorHAnsi" w:cstheme="minorHAnsi"/>
          <w:b/>
          <w:bCs/>
          <w:i/>
          <w:iCs/>
          <w:sz w:val="22"/>
          <w:szCs w:val="22"/>
          <w:lang w:val="mk-MK"/>
        </w:rPr>
      </w:pPr>
    </w:p>
    <w:p w14:paraId="7545EBB8" w14:textId="39E7CF49" w:rsidR="00505726" w:rsidRPr="00505726" w:rsidRDefault="00505726" w:rsidP="00505726">
      <w:pPr>
        <w:jc w:val="both"/>
        <w:rPr>
          <w:rFonts w:asciiTheme="minorHAnsi" w:eastAsia="Calibri" w:hAnsiTheme="minorHAnsi" w:cstheme="minorHAnsi"/>
          <w:b/>
          <w:bCs/>
          <w:i/>
          <w:iCs/>
          <w:sz w:val="22"/>
          <w:szCs w:val="22"/>
          <w:lang w:val="mk-MK"/>
        </w:rPr>
      </w:pPr>
      <w:r w:rsidRPr="00505726">
        <w:rPr>
          <w:rFonts w:asciiTheme="minorHAnsi" w:eastAsia="Calibri" w:hAnsiTheme="minorHAnsi" w:cstheme="minorHAnsi"/>
          <w:b/>
          <w:bCs/>
          <w:i/>
          <w:iCs/>
          <w:sz w:val="22"/>
          <w:szCs w:val="22"/>
          <w:lang w:val="mk-MK"/>
        </w:rPr>
        <w:t>Табела:Реализација на Активни мерки  согласно ОП 2020 година- Општина Свети Николе(Извор: АВРСМ)</w:t>
      </w:r>
    </w:p>
    <w:p w14:paraId="1670F280"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 xml:space="preserve">Од табелите погоре може да се согледа дека </w:t>
      </w:r>
      <w:bookmarkStart w:id="87" w:name="_Hlk148613744"/>
      <w:r w:rsidRPr="00505726">
        <w:rPr>
          <w:rFonts w:asciiTheme="minorHAnsi" w:eastAsia="Calibri" w:hAnsiTheme="minorHAnsi" w:cstheme="minorHAnsi"/>
          <w:sz w:val="22"/>
          <w:szCs w:val="22"/>
          <w:lang w:val="mk-MK"/>
        </w:rPr>
        <w:t xml:space="preserve">невработените лица од Општина Свети Николе, како и физичките лица доста малку ги користат сите мерките од Оперативниот план за активните програми и мерки за вработување и услуги на пазарот на трудот </w:t>
      </w:r>
      <w:bookmarkEnd w:id="87"/>
      <w:r w:rsidRPr="00505726">
        <w:rPr>
          <w:rFonts w:asciiTheme="minorHAnsi" w:eastAsia="Calibri" w:hAnsiTheme="minorHAnsi" w:cstheme="minorHAnsi"/>
          <w:sz w:val="22"/>
          <w:szCs w:val="22"/>
          <w:lang w:val="mk-MK"/>
        </w:rPr>
        <w:t>(најчесто користат 5 со 6 мерки), како и дека кај жените има поголема искористеноста на мерките односно застапени се со 58%.</w:t>
      </w:r>
    </w:p>
    <w:p w14:paraId="0613C756" w14:textId="77777777" w:rsidR="00505726" w:rsidRPr="00505726" w:rsidRDefault="00505726" w:rsidP="00505726">
      <w:pPr>
        <w:jc w:val="both"/>
        <w:rPr>
          <w:rFonts w:asciiTheme="minorHAnsi" w:eastAsia="Calibri" w:hAnsiTheme="minorHAnsi" w:cstheme="minorHAnsi"/>
          <w:b/>
          <w:bCs/>
          <w:sz w:val="22"/>
          <w:szCs w:val="22"/>
          <w:lang w:val="mk-MK"/>
        </w:rPr>
      </w:pPr>
      <w:r w:rsidRPr="00505726">
        <w:rPr>
          <w:rFonts w:asciiTheme="minorHAnsi" w:eastAsia="Calibri" w:hAnsiTheme="minorHAnsi" w:cstheme="minorHAnsi"/>
          <w:b/>
          <w:bCs/>
          <w:sz w:val="22"/>
          <w:szCs w:val="22"/>
          <w:lang w:val="mk-MK"/>
        </w:rPr>
        <w:t>ПЕНЗИОНЕРИ</w:t>
      </w:r>
    </w:p>
    <w:p w14:paraId="3FD2CF83"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Согласно статистичките податоци добиени од Фондот за пензиско и инвалидско осигурување бројот на пензионери на територија на Општина Свети Николе е следниов:</w:t>
      </w: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0"/>
        <w:gridCol w:w="2375"/>
        <w:gridCol w:w="2198"/>
        <w:gridCol w:w="2058"/>
        <w:gridCol w:w="1889"/>
      </w:tblGrid>
      <w:tr w:rsidR="00505726" w:rsidRPr="00505726" w14:paraId="3CFC9793" w14:textId="77777777" w:rsidTr="00D0710F">
        <w:trPr>
          <w:trHeight w:val="527"/>
        </w:trPr>
        <w:tc>
          <w:tcPr>
            <w:tcW w:w="738" w:type="dxa"/>
            <w:tcBorders>
              <w:top w:val="single" w:sz="4" w:space="0" w:color="000000"/>
              <w:left w:val="single" w:sz="4" w:space="0" w:color="000000"/>
              <w:bottom w:val="single" w:sz="4" w:space="0" w:color="000000"/>
              <w:right w:val="single" w:sz="4" w:space="0" w:color="000000"/>
            </w:tcBorders>
          </w:tcPr>
          <w:p w14:paraId="156FA0F2" w14:textId="77777777" w:rsidR="00505726" w:rsidRPr="00505726" w:rsidRDefault="00505726" w:rsidP="00505726">
            <w:pPr>
              <w:jc w:val="both"/>
              <w:rPr>
                <w:rFonts w:asciiTheme="minorHAnsi" w:eastAsia="Calibri" w:hAnsiTheme="minorHAnsi" w:cstheme="minorHAnsi"/>
                <w:sz w:val="22"/>
                <w:szCs w:val="22"/>
                <w:lang w:val="mk-MK"/>
              </w:rPr>
            </w:pPr>
          </w:p>
        </w:tc>
        <w:tc>
          <w:tcPr>
            <w:tcW w:w="2970" w:type="dxa"/>
            <w:tcBorders>
              <w:top w:val="single" w:sz="4" w:space="0" w:color="000000"/>
              <w:left w:val="single" w:sz="4" w:space="0" w:color="000000"/>
              <w:bottom w:val="single" w:sz="4" w:space="0" w:color="000000"/>
              <w:right w:val="single" w:sz="4" w:space="0" w:color="000000"/>
            </w:tcBorders>
            <w:hideMark/>
          </w:tcPr>
          <w:p w14:paraId="767E1AE9" w14:textId="77777777" w:rsidR="00505726" w:rsidRPr="00505726" w:rsidRDefault="00505726" w:rsidP="00505726">
            <w:pPr>
              <w:jc w:val="both"/>
              <w:rPr>
                <w:rFonts w:asciiTheme="minorHAnsi" w:eastAsia="Calibri" w:hAnsiTheme="minorHAnsi" w:cstheme="minorHAnsi"/>
                <w:b/>
                <w:sz w:val="22"/>
                <w:szCs w:val="22"/>
                <w:lang w:val="mk-MK"/>
              </w:rPr>
            </w:pPr>
            <w:r w:rsidRPr="00505726">
              <w:rPr>
                <w:rFonts w:asciiTheme="minorHAnsi" w:eastAsia="Calibri" w:hAnsiTheme="minorHAnsi" w:cstheme="minorHAnsi"/>
                <w:b/>
                <w:sz w:val="22"/>
                <w:szCs w:val="22"/>
                <w:lang w:val="mk-MK"/>
              </w:rPr>
              <w:t>Вкупен број на пензионери</w:t>
            </w:r>
          </w:p>
        </w:tc>
        <w:tc>
          <w:tcPr>
            <w:tcW w:w="2700" w:type="dxa"/>
            <w:tcBorders>
              <w:top w:val="single" w:sz="4" w:space="0" w:color="000000"/>
              <w:left w:val="single" w:sz="4" w:space="0" w:color="000000"/>
              <w:bottom w:val="single" w:sz="4" w:space="0" w:color="000000"/>
              <w:right w:val="single" w:sz="4" w:space="0" w:color="000000"/>
            </w:tcBorders>
            <w:hideMark/>
          </w:tcPr>
          <w:p w14:paraId="5EDB42EC" w14:textId="77777777" w:rsidR="00505726" w:rsidRPr="00505726" w:rsidRDefault="00505726" w:rsidP="00505726">
            <w:pPr>
              <w:jc w:val="both"/>
              <w:rPr>
                <w:rFonts w:asciiTheme="minorHAnsi" w:eastAsia="Calibri" w:hAnsiTheme="minorHAnsi" w:cstheme="minorHAnsi"/>
                <w:b/>
                <w:sz w:val="22"/>
                <w:szCs w:val="22"/>
                <w:lang w:val="mk-MK"/>
              </w:rPr>
            </w:pPr>
            <w:r w:rsidRPr="00505726">
              <w:rPr>
                <w:rFonts w:asciiTheme="minorHAnsi" w:eastAsia="Calibri" w:hAnsiTheme="minorHAnsi" w:cstheme="minorHAnsi"/>
                <w:b/>
                <w:sz w:val="22"/>
                <w:szCs w:val="22"/>
                <w:lang w:val="mk-MK"/>
              </w:rPr>
              <w:t>Корисници на инвалидска пензија</w:t>
            </w:r>
          </w:p>
        </w:tc>
        <w:tc>
          <w:tcPr>
            <w:tcW w:w="2520" w:type="dxa"/>
            <w:tcBorders>
              <w:top w:val="single" w:sz="4" w:space="0" w:color="000000"/>
              <w:left w:val="single" w:sz="4" w:space="0" w:color="000000"/>
              <w:bottom w:val="single" w:sz="4" w:space="0" w:color="000000"/>
              <w:right w:val="single" w:sz="4" w:space="0" w:color="000000"/>
            </w:tcBorders>
            <w:hideMark/>
          </w:tcPr>
          <w:p w14:paraId="1CA32F54" w14:textId="77777777" w:rsidR="00505726" w:rsidRPr="00505726" w:rsidRDefault="00505726" w:rsidP="00505726">
            <w:pPr>
              <w:jc w:val="both"/>
              <w:rPr>
                <w:rFonts w:asciiTheme="minorHAnsi" w:eastAsia="Calibri" w:hAnsiTheme="minorHAnsi" w:cstheme="minorHAnsi"/>
                <w:b/>
                <w:sz w:val="22"/>
                <w:szCs w:val="22"/>
                <w:lang w:val="mk-MK"/>
              </w:rPr>
            </w:pPr>
            <w:r w:rsidRPr="00505726">
              <w:rPr>
                <w:rFonts w:asciiTheme="minorHAnsi" w:eastAsia="Calibri" w:hAnsiTheme="minorHAnsi" w:cstheme="minorHAnsi"/>
                <w:b/>
                <w:sz w:val="22"/>
                <w:szCs w:val="22"/>
                <w:lang w:val="mk-MK"/>
              </w:rPr>
              <w:t>Корисници на семејна пензија</w:t>
            </w:r>
          </w:p>
        </w:tc>
        <w:tc>
          <w:tcPr>
            <w:tcW w:w="2250" w:type="dxa"/>
            <w:tcBorders>
              <w:top w:val="single" w:sz="4" w:space="0" w:color="000000"/>
              <w:left w:val="single" w:sz="4" w:space="0" w:color="000000"/>
              <w:bottom w:val="single" w:sz="4" w:space="0" w:color="000000"/>
              <w:right w:val="single" w:sz="4" w:space="0" w:color="000000"/>
            </w:tcBorders>
            <w:hideMark/>
          </w:tcPr>
          <w:p w14:paraId="3B5B69F4" w14:textId="77777777" w:rsidR="00505726" w:rsidRPr="00505726" w:rsidRDefault="00505726" w:rsidP="00505726">
            <w:pPr>
              <w:jc w:val="both"/>
              <w:rPr>
                <w:rFonts w:asciiTheme="minorHAnsi" w:eastAsia="Calibri" w:hAnsiTheme="minorHAnsi" w:cstheme="minorHAnsi"/>
                <w:b/>
                <w:sz w:val="22"/>
                <w:szCs w:val="22"/>
                <w:lang w:val="mk-MK"/>
              </w:rPr>
            </w:pPr>
            <w:r w:rsidRPr="00505726">
              <w:rPr>
                <w:rFonts w:asciiTheme="minorHAnsi" w:eastAsia="Calibri" w:hAnsiTheme="minorHAnsi" w:cstheme="minorHAnsi"/>
                <w:b/>
                <w:sz w:val="22"/>
                <w:szCs w:val="22"/>
                <w:lang w:val="mk-MK"/>
              </w:rPr>
              <w:t>Корисници на старосна пензија</w:t>
            </w:r>
          </w:p>
        </w:tc>
      </w:tr>
      <w:tr w:rsidR="00505726" w:rsidRPr="00505726" w14:paraId="441D7219" w14:textId="77777777" w:rsidTr="00D0710F">
        <w:tc>
          <w:tcPr>
            <w:tcW w:w="738" w:type="dxa"/>
            <w:tcBorders>
              <w:top w:val="single" w:sz="4" w:space="0" w:color="000000"/>
              <w:left w:val="single" w:sz="4" w:space="0" w:color="000000"/>
              <w:bottom w:val="single" w:sz="4" w:space="0" w:color="000000"/>
              <w:right w:val="single" w:sz="4" w:space="0" w:color="000000"/>
            </w:tcBorders>
            <w:hideMark/>
          </w:tcPr>
          <w:p w14:paraId="414FA563" w14:textId="77777777" w:rsidR="00505726" w:rsidRPr="00505726" w:rsidRDefault="00505726" w:rsidP="00505726">
            <w:pPr>
              <w:jc w:val="both"/>
              <w:rPr>
                <w:rFonts w:asciiTheme="minorHAnsi" w:eastAsia="Calibri" w:hAnsiTheme="minorHAnsi" w:cstheme="minorHAnsi"/>
                <w:b/>
                <w:sz w:val="22"/>
                <w:szCs w:val="22"/>
                <w:lang w:val="mk-MK"/>
              </w:rPr>
            </w:pPr>
            <w:r w:rsidRPr="00505726">
              <w:rPr>
                <w:rFonts w:asciiTheme="minorHAnsi" w:eastAsia="Calibri" w:hAnsiTheme="minorHAnsi" w:cstheme="minorHAnsi"/>
                <w:b/>
                <w:sz w:val="22"/>
                <w:szCs w:val="22"/>
                <w:lang w:val="mk-MK"/>
              </w:rPr>
              <w:t>2022</w:t>
            </w:r>
          </w:p>
        </w:tc>
        <w:tc>
          <w:tcPr>
            <w:tcW w:w="2970" w:type="dxa"/>
            <w:tcBorders>
              <w:top w:val="single" w:sz="4" w:space="0" w:color="000000"/>
              <w:left w:val="single" w:sz="4" w:space="0" w:color="000000"/>
              <w:bottom w:val="single" w:sz="4" w:space="0" w:color="000000"/>
              <w:right w:val="single" w:sz="4" w:space="0" w:color="000000"/>
            </w:tcBorders>
          </w:tcPr>
          <w:p w14:paraId="2788AFA4"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4210 пензионери</w:t>
            </w:r>
          </w:p>
          <w:p w14:paraId="41C6F6E7" w14:textId="77777777" w:rsidR="00505726" w:rsidRPr="00505726" w:rsidRDefault="00505726" w:rsidP="00505726">
            <w:pPr>
              <w:jc w:val="both"/>
              <w:rPr>
                <w:rFonts w:asciiTheme="minorHAnsi" w:eastAsia="Calibri" w:hAnsiTheme="minorHAnsi" w:cstheme="minorHAnsi"/>
                <w:sz w:val="22"/>
                <w:szCs w:val="22"/>
                <w:lang w:val="mk-MK"/>
              </w:rPr>
            </w:pPr>
          </w:p>
        </w:tc>
        <w:tc>
          <w:tcPr>
            <w:tcW w:w="2700" w:type="dxa"/>
            <w:tcBorders>
              <w:top w:val="single" w:sz="4" w:space="0" w:color="000000"/>
              <w:left w:val="single" w:sz="4" w:space="0" w:color="000000"/>
              <w:bottom w:val="single" w:sz="4" w:space="0" w:color="000000"/>
              <w:right w:val="single" w:sz="4" w:space="0" w:color="000000"/>
            </w:tcBorders>
            <w:hideMark/>
          </w:tcPr>
          <w:p w14:paraId="08FACAF9"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241 мажи</w:t>
            </w:r>
          </w:p>
          <w:p w14:paraId="184957C6"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191 жени</w:t>
            </w:r>
          </w:p>
        </w:tc>
        <w:tc>
          <w:tcPr>
            <w:tcW w:w="2520" w:type="dxa"/>
            <w:tcBorders>
              <w:top w:val="single" w:sz="4" w:space="0" w:color="000000"/>
              <w:left w:val="single" w:sz="4" w:space="0" w:color="000000"/>
              <w:bottom w:val="single" w:sz="4" w:space="0" w:color="000000"/>
              <w:right w:val="single" w:sz="4" w:space="0" w:color="000000"/>
            </w:tcBorders>
            <w:hideMark/>
          </w:tcPr>
          <w:p w14:paraId="50B90BF0"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95 мажи</w:t>
            </w:r>
          </w:p>
          <w:p w14:paraId="660BDB30"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748 жени</w:t>
            </w:r>
          </w:p>
        </w:tc>
        <w:tc>
          <w:tcPr>
            <w:tcW w:w="2250" w:type="dxa"/>
            <w:tcBorders>
              <w:top w:val="single" w:sz="4" w:space="0" w:color="000000"/>
              <w:left w:val="single" w:sz="4" w:space="0" w:color="000000"/>
              <w:bottom w:val="single" w:sz="4" w:space="0" w:color="000000"/>
              <w:right w:val="single" w:sz="4" w:space="0" w:color="000000"/>
            </w:tcBorders>
            <w:hideMark/>
          </w:tcPr>
          <w:p w14:paraId="6FE4BAF1"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1673 мажи</w:t>
            </w:r>
          </w:p>
          <w:p w14:paraId="34E4AF14"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1261 жени</w:t>
            </w:r>
          </w:p>
        </w:tc>
      </w:tr>
      <w:tr w:rsidR="00505726" w:rsidRPr="00505726" w14:paraId="480B75C8" w14:textId="77777777" w:rsidTr="00D0710F">
        <w:tc>
          <w:tcPr>
            <w:tcW w:w="738" w:type="dxa"/>
            <w:tcBorders>
              <w:top w:val="single" w:sz="4" w:space="0" w:color="000000"/>
              <w:left w:val="single" w:sz="4" w:space="0" w:color="000000"/>
              <w:bottom w:val="single" w:sz="4" w:space="0" w:color="auto"/>
              <w:right w:val="single" w:sz="4" w:space="0" w:color="000000"/>
            </w:tcBorders>
            <w:hideMark/>
          </w:tcPr>
          <w:p w14:paraId="38AF0F23" w14:textId="77777777" w:rsidR="00505726" w:rsidRPr="00505726" w:rsidRDefault="00505726" w:rsidP="00505726">
            <w:pPr>
              <w:jc w:val="both"/>
              <w:rPr>
                <w:rFonts w:asciiTheme="minorHAnsi" w:eastAsia="Calibri" w:hAnsiTheme="minorHAnsi" w:cstheme="minorHAnsi"/>
                <w:b/>
                <w:sz w:val="22"/>
                <w:szCs w:val="22"/>
                <w:lang w:val="mk-MK"/>
              </w:rPr>
            </w:pPr>
            <w:r w:rsidRPr="00505726">
              <w:rPr>
                <w:rFonts w:asciiTheme="minorHAnsi" w:eastAsia="Calibri" w:hAnsiTheme="minorHAnsi" w:cstheme="minorHAnsi"/>
                <w:b/>
                <w:sz w:val="22"/>
                <w:szCs w:val="22"/>
                <w:lang w:val="mk-MK"/>
              </w:rPr>
              <w:t>2021</w:t>
            </w:r>
          </w:p>
        </w:tc>
        <w:tc>
          <w:tcPr>
            <w:tcW w:w="2970" w:type="dxa"/>
            <w:tcBorders>
              <w:top w:val="single" w:sz="4" w:space="0" w:color="000000"/>
              <w:left w:val="single" w:sz="4" w:space="0" w:color="000000"/>
              <w:bottom w:val="single" w:sz="4" w:space="0" w:color="auto"/>
              <w:right w:val="single" w:sz="4" w:space="0" w:color="000000"/>
            </w:tcBorders>
            <w:hideMark/>
          </w:tcPr>
          <w:p w14:paraId="2EE47454"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4218 пензионери</w:t>
            </w:r>
          </w:p>
        </w:tc>
        <w:tc>
          <w:tcPr>
            <w:tcW w:w="2700" w:type="dxa"/>
            <w:tcBorders>
              <w:top w:val="single" w:sz="4" w:space="0" w:color="000000"/>
              <w:left w:val="single" w:sz="4" w:space="0" w:color="000000"/>
              <w:bottom w:val="single" w:sz="4" w:space="0" w:color="000000"/>
              <w:right w:val="single" w:sz="4" w:space="0" w:color="000000"/>
            </w:tcBorders>
            <w:hideMark/>
          </w:tcPr>
          <w:p w14:paraId="0D4F805A"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259 мажи</w:t>
            </w:r>
          </w:p>
          <w:p w14:paraId="3DFBBB43"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204 жени</w:t>
            </w:r>
          </w:p>
        </w:tc>
        <w:tc>
          <w:tcPr>
            <w:tcW w:w="2520" w:type="dxa"/>
            <w:tcBorders>
              <w:top w:val="single" w:sz="4" w:space="0" w:color="000000"/>
              <w:left w:val="single" w:sz="4" w:space="0" w:color="000000"/>
              <w:bottom w:val="single" w:sz="4" w:space="0" w:color="000000"/>
              <w:right w:val="single" w:sz="4" w:space="0" w:color="000000"/>
            </w:tcBorders>
            <w:hideMark/>
          </w:tcPr>
          <w:p w14:paraId="7D4BC683"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100 мажи</w:t>
            </w:r>
          </w:p>
          <w:p w14:paraId="5F0B933D"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791 жени</w:t>
            </w:r>
          </w:p>
        </w:tc>
        <w:tc>
          <w:tcPr>
            <w:tcW w:w="2250" w:type="dxa"/>
            <w:tcBorders>
              <w:top w:val="single" w:sz="4" w:space="0" w:color="000000"/>
              <w:left w:val="single" w:sz="4" w:space="0" w:color="000000"/>
              <w:bottom w:val="single" w:sz="4" w:space="0" w:color="000000"/>
              <w:right w:val="single" w:sz="4" w:space="0" w:color="000000"/>
            </w:tcBorders>
            <w:hideMark/>
          </w:tcPr>
          <w:p w14:paraId="5A1C6A8B"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1642 мажи</w:t>
            </w:r>
          </w:p>
          <w:p w14:paraId="0F30391B"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1222 жени</w:t>
            </w:r>
          </w:p>
        </w:tc>
      </w:tr>
      <w:tr w:rsidR="00505726" w:rsidRPr="00505726" w14:paraId="67E52DFB" w14:textId="77777777" w:rsidTr="00D0710F">
        <w:tc>
          <w:tcPr>
            <w:tcW w:w="738" w:type="dxa"/>
            <w:tcBorders>
              <w:top w:val="single" w:sz="4" w:space="0" w:color="auto"/>
              <w:left w:val="single" w:sz="4" w:space="0" w:color="auto"/>
              <w:bottom w:val="single" w:sz="4" w:space="0" w:color="auto"/>
              <w:right w:val="single" w:sz="4" w:space="0" w:color="auto"/>
            </w:tcBorders>
            <w:hideMark/>
          </w:tcPr>
          <w:p w14:paraId="7AB2639A" w14:textId="77777777" w:rsidR="00505726" w:rsidRPr="00505726" w:rsidRDefault="00505726" w:rsidP="00505726">
            <w:pPr>
              <w:jc w:val="both"/>
              <w:rPr>
                <w:rFonts w:asciiTheme="minorHAnsi" w:eastAsia="Calibri" w:hAnsiTheme="minorHAnsi" w:cstheme="minorHAnsi"/>
                <w:b/>
                <w:sz w:val="22"/>
                <w:szCs w:val="22"/>
                <w:lang w:val="mk-MK"/>
              </w:rPr>
            </w:pPr>
            <w:r w:rsidRPr="00505726">
              <w:rPr>
                <w:rFonts w:asciiTheme="minorHAnsi" w:eastAsia="Calibri" w:hAnsiTheme="minorHAnsi" w:cstheme="minorHAnsi"/>
                <w:b/>
                <w:sz w:val="22"/>
                <w:szCs w:val="22"/>
                <w:lang w:val="mk-MK"/>
              </w:rPr>
              <w:t>2020</w:t>
            </w:r>
          </w:p>
        </w:tc>
        <w:tc>
          <w:tcPr>
            <w:tcW w:w="2970" w:type="dxa"/>
            <w:tcBorders>
              <w:top w:val="single" w:sz="4" w:space="0" w:color="auto"/>
              <w:left w:val="single" w:sz="4" w:space="0" w:color="auto"/>
              <w:bottom w:val="single" w:sz="4" w:space="0" w:color="auto"/>
              <w:right w:val="single" w:sz="4" w:space="0" w:color="auto"/>
            </w:tcBorders>
            <w:hideMark/>
          </w:tcPr>
          <w:p w14:paraId="28A40501"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4104 пензионери</w:t>
            </w:r>
          </w:p>
        </w:tc>
        <w:tc>
          <w:tcPr>
            <w:tcW w:w="2700" w:type="dxa"/>
            <w:tcBorders>
              <w:top w:val="single" w:sz="4" w:space="0" w:color="000000"/>
              <w:left w:val="single" w:sz="4" w:space="0" w:color="auto"/>
              <w:bottom w:val="single" w:sz="4" w:space="0" w:color="000000"/>
              <w:right w:val="single" w:sz="4" w:space="0" w:color="000000"/>
            </w:tcBorders>
            <w:hideMark/>
          </w:tcPr>
          <w:p w14:paraId="3760CD28"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rPr>
              <w:t>268</w:t>
            </w:r>
            <w:r w:rsidRPr="00505726">
              <w:rPr>
                <w:rFonts w:asciiTheme="minorHAnsi" w:eastAsia="Calibri" w:hAnsiTheme="minorHAnsi" w:cstheme="minorHAnsi"/>
                <w:sz w:val="22"/>
                <w:szCs w:val="22"/>
                <w:lang w:val="mk-MK"/>
              </w:rPr>
              <w:t xml:space="preserve"> мажи</w:t>
            </w:r>
          </w:p>
          <w:p w14:paraId="17AB508D"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rPr>
              <w:t>215</w:t>
            </w:r>
            <w:r w:rsidRPr="00505726">
              <w:rPr>
                <w:rFonts w:asciiTheme="minorHAnsi" w:eastAsia="Calibri" w:hAnsiTheme="minorHAnsi" w:cstheme="minorHAnsi"/>
                <w:sz w:val="22"/>
                <w:szCs w:val="22"/>
                <w:lang w:val="mk-MK"/>
              </w:rPr>
              <w:t xml:space="preserve"> жени</w:t>
            </w:r>
          </w:p>
        </w:tc>
        <w:tc>
          <w:tcPr>
            <w:tcW w:w="2520" w:type="dxa"/>
            <w:tcBorders>
              <w:top w:val="single" w:sz="4" w:space="0" w:color="000000"/>
              <w:left w:val="single" w:sz="4" w:space="0" w:color="000000"/>
              <w:bottom w:val="single" w:sz="4" w:space="0" w:color="000000"/>
              <w:right w:val="single" w:sz="4" w:space="0" w:color="000000"/>
            </w:tcBorders>
            <w:hideMark/>
          </w:tcPr>
          <w:p w14:paraId="223DDC9C"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rPr>
              <w:t>90</w:t>
            </w:r>
            <w:r w:rsidRPr="00505726">
              <w:rPr>
                <w:rFonts w:asciiTheme="minorHAnsi" w:eastAsia="Calibri" w:hAnsiTheme="minorHAnsi" w:cstheme="minorHAnsi"/>
                <w:sz w:val="22"/>
                <w:szCs w:val="22"/>
                <w:lang w:val="mk-MK"/>
              </w:rPr>
              <w:t xml:space="preserve"> мажи</w:t>
            </w:r>
          </w:p>
          <w:p w14:paraId="3A4506AB"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rPr>
              <w:t>797</w:t>
            </w:r>
            <w:r w:rsidRPr="00505726">
              <w:rPr>
                <w:rFonts w:asciiTheme="minorHAnsi" w:eastAsia="Calibri" w:hAnsiTheme="minorHAnsi" w:cstheme="minorHAnsi"/>
                <w:sz w:val="22"/>
                <w:szCs w:val="22"/>
                <w:lang w:val="mk-MK"/>
              </w:rPr>
              <w:t xml:space="preserve"> жени</w:t>
            </w:r>
          </w:p>
        </w:tc>
        <w:tc>
          <w:tcPr>
            <w:tcW w:w="2250" w:type="dxa"/>
            <w:tcBorders>
              <w:top w:val="single" w:sz="4" w:space="0" w:color="000000"/>
              <w:left w:val="single" w:sz="4" w:space="0" w:color="000000"/>
              <w:bottom w:val="single" w:sz="4" w:space="0" w:color="000000"/>
              <w:right w:val="single" w:sz="4" w:space="0" w:color="000000"/>
            </w:tcBorders>
            <w:hideMark/>
          </w:tcPr>
          <w:p w14:paraId="051D983B"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rPr>
              <w:t>1584</w:t>
            </w:r>
            <w:r w:rsidRPr="00505726">
              <w:rPr>
                <w:rFonts w:asciiTheme="minorHAnsi" w:eastAsia="Calibri" w:hAnsiTheme="minorHAnsi" w:cstheme="minorHAnsi"/>
                <w:sz w:val="22"/>
                <w:szCs w:val="22"/>
                <w:lang w:val="mk-MK"/>
              </w:rPr>
              <w:t xml:space="preserve"> мажи</w:t>
            </w:r>
          </w:p>
          <w:p w14:paraId="5B65B532"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rPr>
              <w:t xml:space="preserve">1150 </w:t>
            </w:r>
            <w:r w:rsidRPr="00505726">
              <w:rPr>
                <w:rFonts w:asciiTheme="minorHAnsi" w:eastAsia="Calibri" w:hAnsiTheme="minorHAnsi" w:cstheme="minorHAnsi"/>
                <w:sz w:val="22"/>
                <w:szCs w:val="22"/>
                <w:lang w:val="mk-MK"/>
              </w:rPr>
              <w:t>жени</w:t>
            </w:r>
          </w:p>
        </w:tc>
      </w:tr>
    </w:tbl>
    <w:p w14:paraId="7C87B7A0" w14:textId="77777777" w:rsidR="00505726" w:rsidRDefault="00505726" w:rsidP="00505726">
      <w:pPr>
        <w:jc w:val="both"/>
        <w:rPr>
          <w:rFonts w:asciiTheme="minorHAnsi" w:eastAsia="Calibri" w:hAnsiTheme="minorHAnsi" w:cstheme="minorHAnsi"/>
          <w:sz w:val="22"/>
          <w:szCs w:val="22"/>
          <w:lang w:val="mk-MK"/>
        </w:rPr>
      </w:pPr>
    </w:p>
    <w:p w14:paraId="5E21E8D3" w14:textId="03876704"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Од табелата може да се види дека најголем дел на корисници на семејната пензија се жени, додека кај корисници на старосната пензија се повеќе мажи, што упатува на фактот што порано традиционално мажите оделе на работа а жените се грижеле за домакинството.</w:t>
      </w:r>
    </w:p>
    <w:p w14:paraId="55EDBD0B" w14:textId="77777777" w:rsidR="00505726" w:rsidRPr="00505726" w:rsidRDefault="00505726" w:rsidP="00505726">
      <w:pPr>
        <w:jc w:val="both"/>
        <w:rPr>
          <w:rFonts w:asciiTheme="minorHAnsi" w:eastAsia="Calibri" w:hAnsiTheme="minorHAnsi" w:cstheme="minorHAnsi"/>
          <w:sz w:val="22"/>
          <w:szCs w:val="22"/>
          <w:lang w:val="mk-MK"/>
        </w:rPr>
      </w:pPr>
    </w:p>
    <w:p w14:paraId="5DBA7497" w14:textId="77777777" w:rsidR="00505726" w:rsidRPr="00505726" w:rsidRDefault="00505726" w:rsidP="00505726">
      <w:pPr>
        <w:jc w:val="both"/>
        <w:rPr>
          <w:rFonts w:asciiTheme="minorHAnsi" w:eastAsia="Calibri" w:hAnsiTheme="minorHAnsi" w:cstheme="minorHAnsi"/>
          <w:sz w:val="22"/>
          <w:szCs w:val="22"/>
          <w:lang w:val="mk-MK"/>
        </w:rPr>
      </w:pPr>
    </w:p>
    <w:p w14:paraId="5517ABF5" w14:textId="77777777" w:rsidR="00505726" w:rsidRPr="00505726" w:rsidRDefault="00505726" w:rsidP="00505726">
      <w:pPr>
        <w:jc w:val="both"/>
        <w:rPr>
          <w:rFonts w:asciiTheme="minorHAnsi" w:eastAsia="Calibri" w:hAnsiTheme="minorHAnsi" w:cstheme="minorHAnsi"/>
          <w:b/>
          <w:bCs/>
          <w:sz w:val="22"/>
          <w:szCs w:val="22"/>
          <w:lang w:val="mk-MK"/>
        </w:rPr>
      </w:pPr>
      <w:r w:rsidRPr="00505726">
        <w:rPr>
          <w:rFonts w:asciiTheme="minorHAnsi" w:eastAsia="Calibri" w:hAnsiTheme="minorHAnsi" w:cstheme="minorHAnsi"/>
          <w:b/>
          <w:bCs/>
          <w:sz w:val="22"/>
          <w:szCs w:val="22"/>
          <w:lang w:val="mk-MK"/>
        </w:rPr>
        <w:t>КЛУЧНИ НАОДИ на секторската анализа –  Аспект на пазарот на трудот</w:t>
      </w:r>
    </w:p>
    <w:p w14:paraId="082CAD73" w14:textId="77777777" w:rsidR="00505726" w:rsidRPr="00505726" w:rsidRDefault="00505726" w:rsidP="00505726">
      <w:pPr>
        <w:jc w:val="both"/>
        <w:rPr>
          <w:rFonts w:asciiTheme="minorHAnsi" w:eastAsia="Calibri" w:hAnsiTheme="minorHAnsi" w:cstheme="minorHAnsi"/>
          <w:b/>
          <w:bCs/>
          <w:sz w:val="22"/>
          <w:szCs w:val="22"/>
          <w:lang w:val="mk-MK"/>
        </w:rPr>
      </w:pPr>
    </w:p>
    <w:tbl>
      <w:tblPr>
        <w:tblStyle w:val="TableGrid"/>
        <w:tblW w:w="0" w:type="auto"/>
        <w:tblLook w:val="04A0" w:firstRow="1" w:lastRow="0" w:firstColumn="1" w:lastColumn="0" w:noHBand="0" w:noVBand="1"/>
      </w:tblPr>
      <w:tblGrid>
        <w:gridCol w:w="4614"/>
        <w:gridCol w:w="4616"/>
      </w:tblGrid>
      <w:tr w:rsidR="00505726" w:rsidRPr="00505726" w14:paraId="0DEB6455" w14:textId="77777777" w:rsidTr="00D0710F">
        <w:tc>
          <w:tcPr>
            <w:tcW w:w="4675" w:type="dxa"/>
            <w:shd w:val="clear" w:color="auto" w:fill="BFBFBF" w:themeFill="background1" w:themeFillShade="BF"/>
          </w:tcPr>
          <w:p w14:paraId="3506C748" w14:textId="77777777" w:rsidR="00505726" w:rsidRPr="00505726" w:rsidRDefault="00505726" w:rsidP="00505726">
            <w:pPr>
              <w:jc w:val="both"/>
              <w:rPr>
                <w:rFonts w:asciiTheme="minorHAnsi" w:eastAsia="Calibri" w:hAnsiTheme="minorHAnsi" w:cstheme="minorHAnsi"/>
                <w:b/>
                <w:bCs/>
                <w:sz w:val="22"/>
                <w:szCs w:val="22"/>
                <w:lang w:val="mk-MK"/>
              </w:rPr>
            </w:pPr>
            <w:r w:rsidRPr="00505726">
              <w:rPr>
                <w:rFonts w:asciiTheme="minorHAnsi" w:eastAsia="Calibri" w:hAnsiTheme="minorHAnsi" w:cstheme="minorHAnsi"/>
                <w:b/>
                <w:bCs/>
                <w:sz w:val="22"/>
                <w:szCs w:val="22"/>
                <w:lang w:val="mk-MK"/>
              </w:rPr>
              <w:t>ОПШТИ КАРАКТЕРИСТИКИ</w:t>
            </w:r>
          </w:p>
        </w:tc>
        <w:tc>
          <w:tcPr>
            <w:tcW w:w="4675" w:type="dxa"/>
            <w:shd w:val="clear" w:color="auto" w:fill="BFBFBF" w:themeFill="background1" w:themeFillShade="BF"/>
          </w:tcPr>
          <w:p w14:paraId="6017D8F7" w14:textId="77777777" w:rsidR="00505726" w:rsidRPr="00505726" w:rsidRDefault="00505726" w:rsidP="00505726">
            <w:pPr>
              <w:jc w:val="both"/>
              <w:rPr>
                <w:rFonts w:asciiTheme="minorHAnsi" w:eastAsia="Calibri" w:hAnsiTheme="minorHAnsi" w:cstheme="minorHAnsi"/>
                <w:b/>
                <w:bCs/>
                <w:sz w:val="22"/>
                <w:szCs w:val="22"/>
                <w:lang w:val="mk-MK"/>
              </w:rPr>
            </w:pPr>
            <w:r w:rsidRPr="00505726">
              <w:rPr>
                <w:rFonts w:asciiTheme="minorHAnsi" w:eastAsia="Calibri" w:hAnsiTheme="minorHAnsi" w:cstheme="minorHAnsi"/>
                <w:b/>
                <w:bCs/>
                <w:sz w:val="22"/>
                <w:szCs w:val="22"/>
                <w:lang w:val="mk-MK"/>
              </w:rPr>
              <w:t>ПОТРЕБИ И НАСОКИ</w:t>
            </w:r>
          </w:p>
        </w:tc>
      </w:tr>
      <w:tr w:rsidR="00505726" w:rsidRPr="00505726" w14:paraId="2EE9FDDD" w14:textId="77777777" w:rsidTr="00D0710F">
        <w:tc>
          <w:tcPr>
            <w:tcW w:w="4675" w:type="dxa"/>
          </w:tcPr>
          <w:p w14:paraId="1A74DA3C"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 xml:space="preserve">голем бројот на невработени лица над 55 години </w:t>
            </w:r>
          </w:p>
          <w:p w14:paraId="0FE502F8"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lastRenderedPageBreak/>
              <w:t xml:space="preserve">огромен бројот на невработените со ниско ниво на образование (без образование или со основно образование т.е неквалификувани) </w:t>
            </w:r>
          </w:p>
          <w:p w14:paraId="5FAFAF65"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 xml:space="preserve">огромен бројот на невработените лица кои чекаат вработување подолго од 1 годинa </w:t>
            </w:r>
          </w:p>
        </w:tc>
        <w:tc>
          <w:tcPr>
            <w:tcW w:w="4675" w:type="dxa"/>
          </w:tcPr>
          <w:p w14:paraId="71E8A495"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lastRenderedPageBreak/>
              <w:t>Поддршка и прекфалификување на невработените лица.</w:t>
            </w:r>
          </w:p>
          <w:p w14:paraId="04FEE1BE"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lastRenderedPageBreak/>
              <w:t>Проширување на програмите за јавни работи на Општината.</w:t>
            </w:r>
          </w:p>
          <w:p w14:paraId="4126E202"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 xml:space="preserve">Превентивно да се спроведат активности кој ќе и го олеснат пристапот на младите коишто за прв пат стануваат невработеини кон пазарот на трудот (обуки за </w:t>
            </w:r>
            <w:r w:rsidRPr="00505726">
              <w:rPr>
                <w:rFonts w:asciiTheme="minorHAnsi" w:eastAsia="Calibri" w:hAnsiTheme="minorHAnsi" w:cstheme="minorHAnsi"/>
                <w:sz w:val="22"/>
                <w:szCs w:val="22"/>
              </w:rPr>
              <w:t xml:space="preserve">CV, </w:t>
            </w:r>
            <w:r w:rsidRPr="00505726">
              <w:rPr>
                <w:rFonts w:asciiTheme="minorHAnsi" w:eastAsia="Calibri" w:hAnsiTheme="minorHAnsi" w:cstheme="minorHAnsi"/>
                <w:sz w:val="22"/>
                <w:szCs w:val="22"/>
                <w:lang w:val="mk-MK"/>
              </w:rPr>
              <w:t>мотивационо писмо, форуми на работодавачи).</w:t>
            </w:r>
          </w:p>
          <w:p w14:paraId="0BB9321C"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 xml:space="preserve">Имплементирање на програми и активности кои ќе ги едуцираат невработените да бараат работа. обуки за </w:t>
            </w:r>
            <w:r w:rsidRPr="00505726">
              <w:rPr>
                <w:rFonts w:asciiTheme="minorHAnsi" w:eastAsia="Calibri" w:hAnsiTheme="minorHAnsi" w:cstheme="minorHAnsi"/>
                <w:sz w:val="22"/>
                <w:szCs w:val="22"/>
              </w:rPr>
              <w:t xml:space="preserve">CV, </w:t>
            </w:r>
            <w:r w:rsidRPr="00505726">
              <w:rPr>
                <w:rFonts w:asciiTheme="minorHAnsi" w:eastAsia="Calibri" w:hAnsiTheme="minorHAnsi" w:cstheme="minorHAnsi"/>
                <w:sz w:val="22"/>
                <w:szCs w:val="22"/>
                <w:lang w:val="mk-MK"/>
              </w:rPr>
              <w:t>мотивационо писмо, форуми на работодавачи).</w:t>
            </w:r>
          </w:p>
          <w:p w14:paraId="5AC4054E"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Информирање за поголема искористеност на мерката 2 Шанса.</w:t>
            </w:r>
          </w:p>
          <w:p w14:paraId="2D0C76D3"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Организирање на јавни работи, како што се чистење и одржување на паркови, улици, пошумување и сл. се добра можност најранливите лица да се вработат.</w:t>
            </w:r>
          </w:p>
          <w:p w14:paraId="52374F4C" w14:textId="77777777" w:rsidR="00505726" w:rsidRPr="00505726" w:rsidRDefault="00505726" w:rsidP="00505726">
            <w:pPr>
              <w:jc w:val="both"/>
              <w:rPr>
                <w:rFonts w:asciiTheme="minorHAnsi" w:eastAsia="Calibri" w:hAnsiTheme="minorHAnsi" w:cstheme="minorHAnsi"/>
                <w:sz w:val="22"/>
                <w:szCs w:val="22"/>
                <w:lang w:val="mk-MK"/>
              </w:rPr>
            </w:pPr>
          </w:p>
        </w:tc>
      </w:tr>
      <w:tr w:rsidR="00505726" w:rsidRPr="00505726" w14:paraId="3F6678A3" w14:textId="77777777" w:rsidTr="00D0710F">
        <w:tc>
          <w:tcPr>
            <w:tcW w:w="4675" w:type="dxa"/>
          </w:tcPr>
          <w:p w14:paraId="61BCC64C"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lastRenderedPageBreak/>
              <w:t>невработените лица со посебни потреби најголем дел се од машки пол, како и дека најголем дел се лица без образование или со основно образование т.е неквалификувани а сопред видот на инвалидноста најзастапени се Лица со пречки во развојот (10 лица).</w:t>
            </w:r>
          </w:p>
        </w:tc>
        <w:tc>
          <w:tcPr>
            <w:tcW w:w="4675" w:type="dxa"/>
          </w:tcPr>
          <w:p w14:paraId="22104899"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Воведување на програми и активности за поддршка на лицата со посебни потреби и олеснување на нивното вклучување и пристап на пазарот на трудот.</w:t>
            </w:r>
          </w:p>
          <w:p w14:paraId="65BDDA24"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Имплементирање на програми кои се однесуваат на категоријата на лица со посебни потреби.</w:t>
            </w:r>
          </w:p>
        </w:tc>
      </w:tr>
      <w:tr w:rsidR="00505726" w:rsidRPr="00505726" w14:paraId="5600DDCC" w14:textId="77777777" w:rsidTr="00D0710F">
        <w:tc>
          <w:tcPr>
            <w:tcW w:w="4675" w:type="dxa"/>
          </w:tcPr>
          <w:p w14:paraId="592ECBB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lang w:val="mk-MK"/>
              </w:rPr>
              <w:t>невработените лица од Општина Свети Николе, како и физичките лица доста малку ги користат сите мерките од Оперативниот план за активните програми и мерки за вработување и услуги на пазарот на трудот.</w:t>
            </w:r>
          </w:p>
        </w:tc>
        <w:tc>
          <w:tcPr>
            <w:tcW w:w="4675" w:type="dxa"/>
          </w:tcPr>
          <w:p w14:paraId="734A4F1F"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Организирање на Инфо денови за самите повици од Оперативниот план за активните програми и мерки за вработување и услуги на пазарот на трудот.</w:t>
            </w:r>
          </w:p>
          <w:p w14:paraId="04CA4D14" w14:textId="77777777" w:rsidR="00505726" w:rsidRPr="00505726" w:rsidRDefault="00505726" w:rsidP="00505726">
            <w:pPr>
              <w:jc w:val="both"/>
              <w:rPr>
                <w:rFonts w:asciiTheme="minorHAnsi" w:eastAsia="Calibri" w:hAnsiTheme="minorHAnsi" w:cstheme="minorHAnsi"/>
                <w:sz w:val="22"/>
                <w:szCs w:val="22"/>
                <w:lang w:val="mk-MK"/>
              </w:rPr>
            </w:pPr>
          </w:p>
          <w:p w14:paraId="5FFBB2A2"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Имплементирање на програми за обука и тренинг на работната сила. Целта на овие програми треба да биде прилагодување на структурата на понудата на работната сила од аспект на образованието и стручните квалификации, на структурата на побарувачката. (Социјален дијалог – Образование, Приватен сектор, Невработени лица.)</w:t>
            </w:r>
          </w:p>
        </w:tc>
      </w:tr>
    </w:tbl>
    <w:p w14:paraId="7A49B8FE" w14:textId="77777777" w:rsidR="00505726" w:rsidRPr="00505726" w:rsidRDefault="00505726" w:rsidP="00505726">
      <w:pPr>
        <w:rPr>
          <w:rFonts w:eastAsia="Calibri"/>
          <w:lang w:val="mk-MK"/>
        </w:rPr>
      </w:pPr>
    </w:p>
    <w:p w14:paraId="162585A7" w14:textId="77777777" w:rsidR="00505726" w:rsidRPr="00505726" w:rsidRDefault="00505726" w:rsidP="00505726">
      <w:pPr>
        <w:rPr>
          <w:rFonts w:eastAsia="Calibri"/>
          <w:lang w:val="mk-MK"/>
        </w:rPr>
      </w:pPr>
    </w:p>
    <w:p w14:paraId="799A9278" w14:textId="77777777" w:rsidR="00505726" w:rsidRPr="00505726" w:rsidRDefault="00505726" w:rsidP="00505726">
      <w:pPr>
        <w:rPr>
          <w:rFonts w:eastAsia="Calibri"/>
          <w:lang w:val="mk-MK"/>
        </w:rPr>
      </w:pPr>
    </w:p>
    <w:p w14:paraId="04F2010E" w14:textId="5394171C" w:rsidR="00EB3DD6" w:rsidRPr="00EB3DD6" w:rsidRDefault="00EB3DD6" w:rsidP="00E029FC">
      <w:pPr>
        <w:pBdr>
          <w:top w:val="single" w:sz="4" w:space="1" w:color="auto"/>
          <w:left w:val="single" w:sz="4" w:space="4" w:color="auto"/>
          <w:bottom w:val="single" w:sz="4" w:space="1" w:color="auto"/>
          <w:right w:val="single" w:sz="4" w:space="4" w:color="auto"/>
        </w:pBdr>
        <w:shd w:val="clear" w:color="auto" w:fill="FDE9D9" w:themeFill="accent6" w:themeFillTint="33"/>
        <w:rPr>
          <w:rFonts w:asciiTheme="minorHAnsi" w:eastAsiaTheme="minorHAnsi" w:hAnsiTheme="minorHAnsi" w:cstheme="minorHAnsi"/>
          <w:b/>
          <w:sz w:val="22"/>
          <w:szCs w:val="22"/>
          <w:u w:val="single"/>
          <w:lang w:val="mk-MK"/>
        </w:rPr>
      </w:pPr>
      <w:r>
        <w:rPr>
          <w:rFonts w:asciiTheme="minorHAnsi" w:eastAsiaTheme="minorHAnsi" w:hAnsiTheme="minorHAnsi" w:cstheme="minorHAnsi"/>
          <w:b/>
          <w:sz w:val="22"/>
          <w:szCs w:val="22"/>
          <w:u w:val="single"/>
          <w:lang w:val="mk-MK"/>
        </w:rPr>
        <w:t>Социјална инфраструктура</w:t>
      </w:r>
    </w:p>
    <w:p w14:paraId="059BB202" w14:textId="77777777" w:rsidR="00EB3DD6" w:rsidRDefault="00EB3DD6" w:rsidP="00E029FC">
      <w:pPr>
        <w:rPr>
          <w:rFonts w:eastAsia="Calibri"/>
          <w:lang w:val="mk-MK"/>
        </w:rPr>
      </w:pPr>
    </w:p>
    <w:p w14:paraId="1CE0390D"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Образование</w:t>
      </w:r>
    </w:p>
    <w:p w14:paraId="60F978F1"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xml:space="preserve">Образовниот систем во општината </w:t>
      </w:r>
      <w:proofErr w:type="spellStart"/>
      <w:r w:rsidRPr="00FE6D14">
        <w:rPr>
          <w:rFonts w:asciiTheme="minorHAnsi" w:eastAsia="Calibri" w:hAnsiTheme="minorHAnsi" w:cstheme="minorHAnsi"/>
          <w:sz w:val="22"/>
          <w:szCs w:val="22"/>
        </w:rPr>
        <w:t>Свети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Николе</w:t>
      </w:r>
      <w:proofErr w:type="spellEnd"/>
      <w:r w:rsidRPr="00FE6D14">
        <w:rPr>
          <w:rFonts w:asciiTheme="minorHAnsi" w:eastAsia="Calibri" w:hAnsiTheme="minorHAnsi" w:cstheme="minorHAnsi"/>
          <w:sz w:val="22"/>
          <w:szCs w:val="22"/>
          <w:lang w:val="mk-MK"/>
        </w:rPr>
        <w:t xml:space="preserve"> се состои од организирано предучилишно, основно и средно образование, исто така постои и Приватна високообразовна установа Меѓународен Славјански универзитет „Свети Николај’.</w:t>
      </w:r>
    </w:p>
    <w:p w14:paraId="2B3F099B" w14:textId="77777777" w:rsidR="00FE6D14" w:rsidRDefault="00FE6D14" w:rsidP="00FE6D14">
      <w:pPr>
        <w:jc w:val="both"/>
        <w:rPr>
          <w:rFonts w:asciiTheme="minorHAnsi" w:eastAsia="Calibri" w:hAnsiTheme="minorHAnsi" w:cstheme="minorHAnsi"/>
          <w:b/>
          <w:sz w:val="22"/>
          <w:szCs w:val="22"/>
          <w:lang w:val="mk-MK"/>
        </w:rPr>
      </w:pPr>
    </w:p>
    <w:p w14:paraId="5DA1B1DB" w14:textId="74062825"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Предучилишно образование</w:t>
      </w:r>
    </w:p>
    <w:p w14:paraId="1F310583"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Во  Општина  Свети  Николе  функционира  Општинска  установа – детска градинка „Рахилка Гонева“, која работи во два објекти, и тоа:</w:t>
      </w:r>
    </w:p>
    <w:p w14:paraId="36AD3C18" w14:textId="77777777" w:rsidR="00FE6D14" w:rsidRPr="00FE6D14" w:rsidRDefault="00FE6D14" w:rsidP="00FE6D14">
      <w:pPr>
        <w:jc w:val="both"/>
        <w:rPr>
          <w:rFonts w:asciiTheme="minorHAnsi" w:eastAsia="Calibri" w:hAnsiTheme="minorHAnsi" w:cstheme="minorHAnsi"/>
          <w:sz w:val="22"/>
          <w:szCs w:val="22"/>
          <w:lang w:val="mk-MK"/>
        </w:rPr>
      </w:pPr>
    </w:p>
    <w:p w14:paraId="2EE745D4" w14:textId="77777777" w:rsidR="00FE6D14" w:rsidRPr="00FE6D14" w:rsidRDefault="00FE6D14">
      <w:pPr>
        <w:numPr>
          <w:ilvl w:val="0"/>
          <w:numId w:val="5"/>
        </w:num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lastRenderedPageBreak/>
        <w:t>Клон 1 Објект на улица „Кочо Рацин“ со нето корисна површина од 1.776 м2 и дворна површина од 4.982 м2. Во  објектот  се  сместени  деца  од  јаслена  возраст, градинска  возраст  и  деца од училишна возраст до 10 години, во 3 јаслени групи со 48 деца и 10 воспитни групи со 216 деца или вкупно 264.</w:t>
      </w:r>
    </w:p>
    <w:p w14:paraId="796E9913" w14:textId="77777777" w:rsidR="00FE6D14" w:rsidRPr="00FE6D14" w:rsidRDefault="00FE6D14">
      <w:pPr>
        <w:numPr>
          <w:ilvl w:val="0"/>
          <w:numId w:val="5"/>
        </w:num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Клон 2 Објект на улица Вељко Влаховиќ со нето корисна површина од 1.379 м2 и дворна површина од 4.085 м2. Во објектот се сместени деца од јаслена возраст, градинска возраст и деца во година пред поаѓање во училиште, во 2 јаслени групи со 30 деца и 5 воспитни групи со 96 деца или вкупно 126 деца.</w:t>
      </w:r>
    </w:p>
    <w:p w14:paraId="22F35D8C" w14:textId="77777777" w:rsidR="00FE6D14" w:rsidRPr="00FE6D14" w:rsidRDefault="00FE6D14" w:rsidP="00FE6D14">
      <w:pPr>
        <w:jc w:val="both"/>
        <w:rPr>
          <w:rFonts w:asciiTheme="minorHAnsi" w:eastAsia="Calibri" w:hAnsiTheme="minorHAnsi" w:cstheme="minorHAnsi"/>
          <w:sz w:val="22"/>
          <w:szCs w:val="22"/>
          <w:lang w:val="mk-MK"/>
        </w:rPr>
      </w:pPr>
    </w:p>
    <w:p w14:paraId="6D58903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xml:space="preserve">Во тек е изработка изградба и опремување на нова детска градинка во с.Ерџелија, “Рахилка Гонева”, која ќе биде со капацитет за згрижување на 60 деца. </w:t>
      </w:r>
    </w:p>
    <w:p w14:paraId="79A144F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xml:space="preserve">Во следната табела се дадени податоци за брјоноста на деца згрижени во ЈОУ Детска Градинка „Рахилка Гонева“ Свети Николе </w:t>
      </w:r>
    </w:p>
    <w:p w14:paraId="3AE0113F" w14:textId="77777777" w:rsidR="00FE6D14" w:rsidRPr="00FE6D14" w:rsidRDefault="00FE6D14" w:rsidP="00FE6D14">
      <w:pPr>
        <w:jc w:val="both"/>
        <w:rPr>
          <w:rFonts w:asciiTheme="minorHAnsi" w:eastAsia="Calibri" w:hAnsiTheme="minorHAnsi" w:cstheme="minorHAnsi"/>
          <w:sz w:val="22"/>
          <w:szCs w:val="22"/>
          <w:lang w:val="mk-MK"/>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
        <w:gridCol w:w="1462"/>
        <w:gridCol w:w="1879"/>
        <w:gridCol w:w="1862"/>
      </w:tblGrid>
      <w:tr w:rsidR="00FE6D14" w:rsidRPr="00FE6D14" w14:paraId="7FC7211C" w14:textId="77777777" w:rsidTr="00D0710F">
        <w:trPr>
          <w:trHeight w:val="535"/>
          <w:jc w:val="center"/>
        </w:trPr>
        <w:tc>
          <w:tcPr>
            <w:tcW w:w="1008" w:type="dxa"/>
            <w:shd w:val="clear" w:color="auto" w:fill="auto"/>
          </w:tcPr>
          <w:p w14:paraId="4102836A" w14:textId="77777777" w:rsidR="00FE6D14" w:rsidRPr="00FE6D14" w:rsidRDefault="00FE6D14" w:rsidP="00FE6D14">
            <w:pPr>
              <w:jc w:val="both"/>
              <w:rPr>
                <w:rFonts w:asciiTheme="minorHAnsi" w:eastAsia="Calibri" w:hAnsiTheme="minorHAnsi" w:cstheme="minorHAnsi"/>
                <w:b/>
                <w:sz w:val="22"/>
                <w:szCs w:val="22"/>
                <w:lang w:val="mk-MK"/>
              </w:rPr>
            </w:pPr>
          </w:p>
        </w:tc>
        <w:tc>
          <w:tcPr>
            <w:tcW w:w="1462" w:type="dxa"/>
            <w:shd w:val="clear" w:color="auto" w:fill="auto"/>
          </w:tcPr>
          <w:p w14:paraId="18785812"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Деца</w:t>
            </w:r>
          </w:p>
        </w:tc>
        <w:tc>
          <w:tcPr>
            <w:tcW w:w="1879" w:type="dxa"/>
            <w:shd w:val="clear" w:color="auto" w:fill="auto"/>
          </w:tcPr>
          <w:p w14:paraId="5BD766DB"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Деца ослободени од партиципација</w:t>
            </w:r>
          </w:p>
        </w:tc>
        <w:tc>
          <w:tcPr>
            <w:tcW w:w="1862" w:type="dxa"/>
            <w:shd w:val="clear" w:color="auto" w:fill="auto"/>
          </w:tcPr>
          <w:p w14:paraId="7191C1DD"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Деца со попреченост</w:t>
            </w:r>
          </w:p>
        </w:tc>
      </w:tr>
      <w:tr w:rsidR="00FE6D14" w:rsidRPr="00FE6D14" w14:paraId="21CABBFA" w14:textId="77777777" w:rsidTr="00D0710F">
        <w:trPr>
          <w:trHeight w:val="580"/>
          <w:jc w:val="center"/>
        </w:trPr>
        <w:tc>
          <w:tcPr>
            <w:tcW w:w="1008" w:type="dxa"/>
            <w:shd w:val="clear" w:color="auto" w:fill="auto"/>
          </w:tcPr>
          <w:p w14:paraId="154E29AF"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2022 Вкупно</w:t>
            </w:r>
          </w:p>
        </w:tc>
        <w:tc>
          <w:tcPr>
            <w:tcW w:w="1462" w:type="dxa"/>
            <w:shd w:val="clear" w:color="auto" w:fill="auto"/>
          </w:tcPr>
          <w:p w14:paraId="72A1D173"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390</w:t>
            </w:r>
          </w:p>
        </w:tc>
        <w:tc>
          <w:tcPr>
            <w:tcW w:w="1879" w:type="dxa"/>
            <w:shd w:val="clear" w:color="auto" w:fill="auto"/>
          </w:tcPr>
          <w:p w14:paraId="44ED0F6E"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0</w:t>
            </w:r>
          </w:p>
        </w:tc>
        <w:tc>
          <w:tcPr>
            <w:tcW w:w="1862" w:type="dxa"/>
            <w:shd w:val="clear" w:color="auto" w:fill="auto"/>
          </w:tcPr>
          <w:p w14:paraId="5575C31B"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3</w:t>
            </w:r>
          </w:p>
        </w:tc>
      </w:tr>
      <w:tr w:rsidR="00FE6D14" w:rsidRPr="00FE6D14" w14:paraId="5BD22886" w14:textId="77777777" w:rsidTr="00D0710F">
        <w:trPr>
          <w:trHeight w:val="328"/>
          <w:jc w:val="center"/>
        </w:trPr>
        <w:tc>
          <w:tcPr>
            <w:tcW w:w="1008" w:type="dxa"/>
            <w:shd w:val="clear" w:color="auto" w:fill="auto"/>
          </w:tcPr>
          <w:p w14:paraId="799A1F23"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М</w:t>
            </w:r>
          </w:p>
        </w:tc>
        <w:tc>
          <w:tcPr>
            <w:tcW w:w="1462" w:type="dxa"/>
            <w:shd w:val="clear" w:color="auto" w:fill="auto"/>
          </w:tcPr>
          <w:p w14:paraId="28A9803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216</w:t>
            </w:r>
          </w:p>
        </w:tc>
        <w:tc>
          <w:tcPr>
            <w:tcW w:w="1879" w:type="dxa"/>
            <w:shd w:val="clear" w:color="auto" w:fill="auto"/>
          </w:tcPr>
          <w:p w14:paraId="09A7C90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0</w:t>
            </w:r>
          </w:p>
        </w:tc>
        <w:tc>
          <w:tcPr>
            <w:tcW w:w="1862" w:type="dxa"/>
            <w:shd w:val="clear" w:color="auto" w:fill="auto"/>
          </w:tcPr>
          <w:p w14:paraId="04D789E7"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w:t>
            </w:r>
          </w:p>
        </w:tc>
      </w:tr>
      <w:tr w:rsidR="00FE6D14" w:rsidRPr="00FE6D14" w14:paraId="75A3DB9B" w14:textId="77777777" w:rsidTr="00D0710F">
        <w:trPr>
          <w:trHeight w:val="265"/>
          <w:jc w:val="center"/>
        </w:trPr>
        <w:tc>
          <w:tcPr>
            <w:tcW w:w="1008" w:type="dxa"/>
            <w:shd w:val="clear" w:color="auto" w:fill="auto"/>
          </w:tcPr>
          <w:p w14:paraId="28699311"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Ж</w:t>
            </w:r>
          </w:p>
        </w:tc>
        <w:tc>
          <w:tcPr>
            <w:tcW w:w="1462" w:type="dxa"/>
            <w:shd w:val="clear" w:color="auto" w:fill="auto"/>
          </w:tcPr>
          <w:p w14:paraId="753BCCB6"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174</w:t>
            </w:r>
          </w:p>
        </w:tc>
        <w:tc>
          <w:tcPr>
            <w:tcW w:w="1879" w:type="dxa"/>
            <w:shd w:val="clear" w:color="auto" w:fill="auto"/>
          </w:tcPr>
          <w:p w14:paraId="122964A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0</w:t>
            </w:r>
          </w:p>
        </w:tc>
        <w:tc>
          <w:tcPr>
            <w:tcW w:w="1862" w:type="dxa"/>
            <w:shd w:val="clear" w:color="auto" w:fill="auto"/>
          </w:tcPr>
          <w:p w14:paraId="5906D19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w:t>
            </w:r>
          </w:p>
        </w:tc>
      </w:tr>
      <w:tr w:rsidR="00FE6D14" w:rsidRPr="00FE6D14" w14:paraId="7188CEF1" w14:textId="77777777" w:rsidTr="00D0710F">
        <w:trPr>
          <w:trHeight w:val="535"/>
          <w:jc w:val="center"/>
        </w:trPr>
        <w:tc>
          <w:tcPr>
            <w:tcW w:w="1008" w:type="dxa"/>
            <w:shd w:val="clear" w:color="auto" w:fill="auto"/>
          </w:tcPr>
          <w:p w14:paraId="2A2CC145"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2021</w:t>
            </w:r>
          </w:p>
          <w:p w14:paraId="11FF4691"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 xml:space="preserve">Вкупно </w:t>
            </w:r>
          </w:p>
        </w:tc>
        <w:tc>
          <w:tcPr>
            <w:tcW w:w="1462" w:type="dxa"/>
            <w:shd w:val="clear" w:color="auto" w:fill="auto"/>
          </w:tcPr>
          <w:p w14:paraId="0942DBA1"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289</w:t>
            </w:r>
          </w:p>
        </w:tc>
        <w:tc>
          <w:tcPr>
            <w:tcW w:w="1879" w:type="dxa"/>
            <w:shd w:val="clear" w:color="auto" w:fill="auto"/>
          </w:tcPr>
          <w:p w14:paraId="64F076BE"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1</w:t>
            </w:r>
          </w:p>
        </w:tc>
        <w:tc>
          <w:tcPr>
            <w:tcW w:w="1862" w:type="dxa"/>
            <w:shd w:val="clear" w:color="auto" w:fill="auto"/>
          </w:tcPr>
          <w:p w14:paraId="78084D42"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2</w:t>
            </w:r>
          </w:p>
        </w:tc>
      </w:tr>
      <w:tr w:rsidR="00FE6D14" w:rsidRPr="00FE6D14" w14:paraId="4CCA0003" w14:textId="77777777" w:rsidTr="00D0710F">
        <w:trPr>
          <w:trHeight w:val="310"/>
          <w:jc w:val="center"/>
        </w:trPr>
        <w:tc>
          <w:tcPr>
            <w:tcW w:w="1008" w:type="dxa"/>
            <w:shd w:val="clear" w:color="auto" w:fill="auto"/>
          </w:tcPr>
          <w:p w14:paraId="2877D808"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М</w:t>
            </w:r>
          </w:p>
        </w:tc>
        <w:tc>
          <w:tcPr>
            <w:tcW w:w="1462" w:type="dxa"/>
            <w:shd w:val="clear" w:color="auto" w:fill="auto"/>
          </w:tcPr>
          <w:p w14:paraId="18A774B7"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159</w:t>
            </w:r>
          </w:p>
        </w:tc>
        <w:tc>
          <w:tcPr>
            <w:tcW w:w="1879" w:type="dxa"/>
            <w:shd w:val="clear" w:color="auto" w:fill="auto"/>
          </w:tcPr>
          <w:p w14:paraId="6B3540B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0</w:t>
            </w:r>
          </w:p>
        </w:tc>
        <w:tc>
          <w:tcPr>
            <w:tcW w:w="1862" w:type="dxa"/>
            <w:shd w:val="clear" w:color="auto" w:fill="auto"/>
          </w:tcPr>
          <w:p w14:paraId="7501453C"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w:t>
            </w:r>
          </w:p>
        </w:tc>
      </w:tr>
      <w:tr w:rsidR="00FE6D14" w:rsidRPr="00FE6D14" w14:paraId="5CB93DDE" w14:textId="77777777" w:rsidTr="00D0710F">
        <w:trPr>
          <w:trHeight w:val="265"/>
          <w:jc w:val="center"/>
        </w:trPr>
        <w:tc>
          <w:tcPr>
            <w:tcW w:w="1008" w:type="dxa"/>
            <w:shd w:val="clear" w:color="auto" w:fill="auto"/>
          </w:tcPr>
          <w:p w14:paraId="7C6F5E9C"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Ж</w:t>
            </w:r>
          </w:p>
        </w:tc>
        <w:tc>
          <w:tcPr>
            <w:tcW w:w="1462" w:type="dxa"/>
            <w:shd w:val="clear" w:color="auto" w:fill="auto"/>
          </w:tcPr>
          <w:p w14:paraId="578D799C"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130</w:t>
            </w:r>
          </w:p>
        </w:tc>
        <w:tc>
          <w:tcPr>
            <w:tcW w:w="1879" w:type="dxa"/>
            <w:shd w:val="clear" w:color="auto" w:fill="auto"/>
          </w:tcPr>
          <w:p w14:paraId="697F4816"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w:t>
            </w:r>
          </w:p>
        </w:tc>
        <w:tc>
          <w:tcPr>
            <w:tcW w:w="1862" w:type="dxa"/>
            <w:shd w:val="clear" w:color="auto" w:fill="auto"/>
          </w:tcPr>
          <w:p w14:paraId="52FD5BD8"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w:t>
            </w:r>
          </w:p>
        </w:tc>
      </w:tr>
      <w:tr w:rsidR="00FE6D14" w:rsidRPr="00FE6D14" w14:paraId="299E0EEE" w14:textId="77777777" w:rsidTr="00D0710F">
        <w:trPr>
          <w:trHeight w:val="562"/>
          <w:jc w:val="center"/>
        </w:trPr>
        <w:tc>
          <w:tcPr>
            <w:tcW w:w="1008" w:type="dxa"/>
            <w:shd w:val="clear" w:color="auto" w:fill="auto"/>
          </w:tcPr>
          <w:p w14:paraId="498743AA"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2020 Вкупно</w:t>
            </w:r>
          </w:p>
        </w:tc>
        <w:tc>
          <w:tcPr>
            <w:tcW w:w="1462" w:type="dxa"/>
            <w:shd w:val="clear" w:color="auto" w:fill="auto"/>
          </w:tcPr>
          <w:p w14:paraId="653BBEAD"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427</w:t>
            </w:r>
          </w:p>
        </w:tc>
        <w:tc>
          <w:tcPr>
            <w:tcW w:w="1879" w:type="dxa"/>
            <w:shd w:val="clear" w:color="auto" w:fill="auto"/>
          </w:tcPr>
          <w:p w14:paraId="400EDE98"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6</w:t>
            </w:r>
          </w:p>
        </w:tc>
        <w:tc>
          <w:tcPr>
            <w:tcW w:w="1862" w:type="dxa"/>
            <w:shd w:val="clear" w:color="auto" w:fill="auto"/>
          </w:tcPr>
          <w:p w14:paraId="157E4EB4"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1</w:t>
            </w:r>
          </w:p>
        </w:tc>
      </w:tr>
      <w:tr w:rsidR="00FE6D14" w:rsidRPr="00FE6D14" w14:paraId="47F69869" w14:textId="77777777" w:rsidTr="00D0710F">
        <w:trPr>
          <w:trHeight w:val="355"/>
          <w:jc w:val="center"/>
        </w:trPr>
        <w:tc>
          <w:tcPr>
            <w:tcW w:w="1008" w:type="dxa"/>
            <w:shd w:val="clear" w:color="auto" w:fill="auto"/>
          </w:tcPr>
          <w:p w14:paraId="2FAF9B80"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М</w:t>
            </w:r>
          </w:p>
        </w:tc>
        <w:tc>
          <w:tcPr>
            <w:tcW w:w="1462" w:type="dxa"/>
            <w:shd w:val="clear" w:color="auto" w:fill="auto"/>
          </w:tcPr>
          <w:p w14:paraId="7EED4B9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231</w:t>
            </w:r>
          </w:p>
        </w:tc>
        <w:tc>
          <w:tcPr>
            <w:tcW w:w="1879" w:type="dxa"/>
            <w:shd w:val="clear" w:color="auto" w:fill="auto"/>
          </w:tcPr>
          <w:p w14:paraId="70792A94"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w:t>
            </w:r>
          </w:p>
        </w:tc>
        <w:tc>
          <w:tcPr>
            <w:tcW w:w="1862" w:type="dxa"/>
            <w:shd w:val="clear" w:color="auto" w:fill="auto"/>
          </w:tcPr>
          <w:p w14:paraId="73636A6C"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w:t>
            </w:r>
          </w:p>
        </w:tc>
      </w:tr>
      <w:tr w:rsidR="00FE6D14" w:rsidRPr="00FE6D14" w14:paraId="4262064F" w14:textId="77777777" w:rsidTr="00D0710F">
        <w:trPr>
          <w:trHeight w:val="251"/>
          <w:jc w:val="center"/>
        </w:trPr>
        <w:tc>
          <w:tcPr>
            <w:tcW w:w="1008" w:type="dxa"/>
            <w:shd w:val="clear" w:color="auto" w:fill="auto"/>
          </w:tcPr>
          <w:p w14:paraId="5A41D2A1"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Ж</w:t>
            </w:r>
          </w:p>
        </w:tc>
        <w:tc>
          <w:tcPr>
            <w:tcW w:w="1462" w:type="dxa"/>
            <w:shd w:val="clear" w:color="auto" w:fill="auto"/>
          </w:tcPr>
          <w:p w14:paraId="2A3A4634"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196</w:t>
            </w:r>
          </w:p>
        </w:tc>
        <w:tc>
          <w:tcPr>
            <w:tcW w:w="1879" w:type="dxa"/>
            <w:shd w:val="clear" w:color="auto" w:fill="auto"/>
          </w:tcPr>
          <w:p w14:paraId="18A3F8F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4</w:t>
            </w:r>
          </w:p>
        </w:tc>
        <w:tc>
          <w:tcPr>
            <w:tcW w:w="1862" w:type="dxa"/>
            <w:shd w:val="clear" w:color="auto" w:fill="auto"/>
          </w:tcPr>
          <w:p w14:paraId="65928E17"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0</w:t>
            </w:r>
          </w:p>
        </w:tc>
      </w:tr>
    </w:tbl>
    <w:p w14:paraId="4598EB80"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Извор: ЈОУ ДГ Рахилка Гонева</w:t>
      </w:r>
    </w:p>
    <w:p w14:paraId="168F6F6F" w14:textId="77777777" w:rsidR="00FE6D14" w:rsidRPr="00FE6D14" w:rsidRDefault="00FE6D14" w:rsidP="00FE6D14">
      <w:pPr>
        <w:jc w:val="both"/>
        <w:rPr>
          <w:rFonts w:asciiTheme="minorHAnsi" w:eastAsia="Calibri" w:hAnsiTheme="minorHAnsi" w:cstheme="minorHAnsi"/>
          <w:sz w:val="22"/>
          <w:szCs w:val="22"/>
          <w:lang w:val="mk-MK"/>
        </w:rPr>
      </w:pPr>
    </w:p>
    <w:p w14:paraId="17B2B850"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Табела Деца и вработени во установи за згрижување и воспитание на деца - детски градинки / центри за ран детски развој по пол, општина Свети Николе и години (Извор: ДЗС)</w:t>
      </w:r>
    </w:p>
    <w:tbl>
      <w:tblPr>
        <w:tblW w:w="8040" w:type="dxa"/>
        <w:tblInd w:w="113" w:type="dxa"/>
        <w:tblLook w:val="04A0" w:firstRow="1" w:lastRow="0" w:firstColumn="1" w:lastColumn="0" w:noHBand="0" w:noVBand="1"/>
      </w:tblPr>
      <w:tblGrid>
        <w:gridCol w:w="1420"/>
        <w:gridCol w:w="960"/>
        <w:gridCol w:w="1360"/>
        <w:gridCol w:w="960"/>
        <w:gridCol w:w="1241"/>
        <w:gridCol w:w="960"/>
        <w:gridCol w:w="1241"/>
      </w:tblGrid>
      <w:tr w:rsidR="00FE6D14" w:rsidRPr="00FE6D14" w14:paraId="2C6460A7" w14:textId="77777777" w:rsidTr="00D0710F">
        <w:trPr>
          <w:trHeight w:val="300"/>
        </w:trPr>
        <w:tc>
          <w:tcPr>
            <w:tcW w:w="14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59760" w14:textId="77777777" w:rsidR="00FE6D14" w:rsidRPr="00FE6D14" w:rsidRDefault="00FE6D14" w:rsidP="00FE6D14">
            <w:pPr>
              <w:jc w:val="both"/>
              <w:rPr>
                <w:rFonts w:asciiTheme="minorHAnsi" w:eastAsia="Calibri" w:hAnsiTheme="minorHAnsi" w:cstheme="minorHAnsi"/>
                <w:b/>
                <w:bCs/>
                <w:sz w:val="22"/>
                <w:szCs w:val="22"/>
              </w:rPr>
            </w:pPr>
            <w:proofErr w:type="spellStart"/>
            <w:r w:rsidRPr="00FE6D14">
              <w:rPr>
                <w:rFonts w:asciiTheme="minorHAnsi" w:eastAsia="Calibri" w:hAnsiTheme="minorHAnsi" w:cstheme="minorHAnsi"/>
                <w:b/>
                <w:bCs/>
                <w:sz w:val="22"/>
                <w:szCs w:val="22"/>
              </w:rPr>
              <w:t>Свети</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Николе</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49D0E32" w14:textId="77777777" w:rsidR="00FE6D14" w:rsidRPr="00FE6D14" w:rsidRDefault="00FE6D14" w:rsidP="00FE6D14">
            <w:pPr>
              <w:jc w:val="both"/>
              <w:rPr>
                <w:rFonts w:asciiTheme="minorHAnsi" w:eastAsia="Calibri" w:hAnsiTheme="minorHAnsi" w:cstheme="minorHAnsi"/>
                <w:b/>
                <w:bCs/>
                <w:sz w:val="22"/>
                <w:szCs w:val="22"/>
              </w:rPr>
            </w:pPr>
            <w:r w:rsidRPr="00FE6D14">
              <w:rPr>
                <w:rFonts w:asciiTheme="minorHAnsi" w:eastAsia="Calibri" w:hAnsiTheme="minorHAnsi" w:cstheme="minorHAnsi"/>
                <w:b/>
                <w:bCs/>
                <w:sz w:val="22"/>
                <w:szCs w:val="22"/>
              </w:rPr>
              <w:t>2020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8368994"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F48BE84" w14:textId="77777777" w:rsidR="00FE6D14" w:rsidRPr="00FE6D14" w:rsidRDefault="00FE6D14" w:rsidP="00FE6D14">
            <w:pPr>
              <w:jc w:val="both"/>
              <w:rPr>
                <w:rFonts w:asciiTheme="minorHAnsi" w:eastAsia="Calibri" w:hAnsiTheme="minorHAnsi" w:cstheme="minorHAnsi"/>
                <w:b/>
                <w:bCs/>
                <w:sz w:val="22"/>
                <w:szCs w:val="22"/>
              </w:rPr>
            </w:pPr>
            <w:r w:rsidRPr="00FE6D14">
              <w:rPr>
                <w:rFonts w:asciiTheme="minorHAnsi" w:eastAsia="Calibri" w:hAnsiTheme="minorHAnsi" w:cstheme="minorHAnsi"/>
                <w:b/>
                <w:bCs/>
                <w:sz w:val="22"/>
                <w:szCs w:val="22"/>
              </w:rPr>
              <w:t>2021</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54C1C04B"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7FADE48" w14:textId="77777777" w:rsidR="00FE6D14" w:rsidRPr="00FE6D14" w:rsidRDefault="00FE6D14" w:rsidP="00FE6D14">
            <w:pPr>
              <w:jc w:val="both"/>
              <w:rPr>
                <w:rFonts w:asciiTheme="minorHAnsi" w:eastAsia="Calibri" w:hAnsiTheme="minorHAnsi" w:cstheme="minorHAnsi"/>
                <w:b/>
                <w:bCs/>
                <w:sz w:val="22"/>
                <w:szCs w:val="22"/>
              </w:rPr>
            </w:pPr>
            <w:r w:rsidRPr="00FE6D14">
              <w:rPr>
                <w:rFonts w:asciiTheme="minorHAnsi" w:eastAsia="Calibri" w:hAnsiTheme="minorHAnsi" w:cstheme="minorHAnsi"/>
                <w:b/>
                <w:bCs/>
                <w:sz w:val="22"/>
                <w:szCs w:val="22"/>
              </w:rPr>
              <w:t>2022</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5E2E2C3F"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 </w:t>
            </w:r>
          </w:p>
        </w:tc>
      </w:tr>
      <w:tr w:rsidR="00FE6D14" w:rsidRPr="00FE6D14" w14:paraId="7F00C572" w14:textId="77777777" w:rsidTr="00D0710F">
        <w:trPr>
          <w:trHeight w:val="300"/>
        </w:trPr>
        <w:tc>
          <w:tcPr>
            <w:tcW w:w="1420" w:type="dxa"/>
            <w:vMerge/>
            <w:tcBorders>
              <w:top w:val="single" w:sz="4" w:space="0" w:color="auto"/>
              <w:left w:val="single" w:sz="4" w:space="0" w:color="auto"/>
              <w:bottom w:val="single" w:sz="4" w:space="0" w:color="auto"/>
              <w:right w:val="single" w:sz="4" w:space="0" w:color="auto"/>
            </w:tcBorders>
            <w:vAlign w:val="center"/>
            <w:hideMark/>
          </w:tcPr>
          <w:p w14:paraId="21DCB27F" w14:textId="77777777" w:rsidR="00FE6D14" w:rsidRPr="00FE6D14" w:rsidRDefault="00FE6D14" w:rsidP="00FE6D14">
            <w:pPr>
              <w:jc w:val="both"/>
              <w:rPr>
                <w:rFonts w:asciiTheme="minorHAnsi" w:eastAsia="Calibri" w:hAnsiTheme="minorHAnsi" w:cstheme="minorHAnsi"/>
                <w:b/>
                <w:bCs/>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14:paraId="2AB88515" w14:textId="77777777" w:rsidR="00FE6D14" w:rsidRPr="00FE6D14" w:rsidRDefault="00FE6D14" w:rsidP="00FE6D14">
            <w:pPr>
              <w:jc w:val="both"/>
              <w:rPr>
                <w:rFonts w:asciiTheme="minorHAnsi" w:eastAsia="Calibri" w:hAnsiTheme="minorHAnsi" w:cstheme="minorHAnsi"/>
                <w:b/>
                <w:bCs/>
                <w:sz w:val="22"/>
                <w:szCs w:val="22"/>
              </w:rPr>
            </w:pPr>
            <w:proofErr w:type="spellStart"/>
            <w:r w:rsidRPr="00FE6D14">
              <w:rPr>
                <w:rFonts w:asciiTheme="minorHAnsi" w:eastAsia="Calibri" w:hAnsiTheme="minorHAnsi" w:cstheme="minorHAnsi"/>
                <w:b/>
                <w:bCs/>
                <w:sz w:val="22"/>
                <w:szCs w:val="22"/>
              </w:rPr>
              <w:t>Деца</w:t>
            </w:r>
            <w:proofErr w:type="spellEnd"/>
          </w:p>
        </w:tc>
        <w:tc>
          <w:tcPr>
            <w:tcW w:w="1360" w:type="dxa"/>
            <w:tcBorders>
              <w:top w:val="nil"/>
              <w:left w:val="nil"/>
              <w:bottom w:val="single" w:sz="4" w:space="0" w:color="auto"/>
              <w:right w:val="single" w:sz="4" w:space="0" w:color="auto"/>
            </w:tcBorders>
            <w:shd w:val="clear" w:color="auto" w:fill="auto"/>
            <w:noWrap/>
            <w:vAlign w:val="bottom"/>
            <w:hideMark/>
          </w:tcPr>
          <w:p w14:paraId="03D65365" w14:textId="77777777" w:rsidR="00FE6D14" w:rsidRPr="00FE6D14" w:rsidRDefault="00FE6D14" w:rsidP="00FE6D14">
            <w:pPr>
              <w:jc w:val="both"/>
              <w:rPr>
                <w:rFonts w:asciiTheme="minorHAnsi" w:eastAsia="Calibri" w:hAnsiTheme="minorHAnsi" w:cstheme="minorHAnsi"/>
                <w:b/>
                <w:bCs/>
                <w:sz w:val="22"/>
                <w:szCs w:val="22"/>
              </w:rPr>
            </w:pPr>
            <w:proofErr w:type="spellStart"/>
            <w:r w:rsidRPr="00FE6D14">
              <w:rPr>
                <w:rFonts w:asciiTheme="minorHAnsi" w:eastAsia="Calibri" w:hAnsiTheme="minorHAnsi" w:cstheme="minorHAnsi"/>
                <w:b/>
                <w:bCs/>
                <w:sz w:val="22"/>
                <w:szCs w:val="22"/>
              </w:rPr>
              <w:t>Вработени</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5049F839" w14:textId="77777777" w:rsidR="00FE6D14" w:rsidRPr="00FE6D14" w:rsidRDefault="00FE6D14" w:rsidP="00FE6D14">
            <w:pPr>
              <w:jc w:val="both"/>
              <w:rPr>
                <w:rFonts w:asciiTheme="minorHAnsi" w:eastAsia="Calibri" w:hAnsiTheme="minorHAnsi" w:cstheme="minorHAnsi"/>
                <w:b/>
                <w:bCs/>
                <w:sz w:val="22"/>
                <w:szCs w:val="22"/>
              </w:rPr>
            </w:pPr>
            <w:proofErr w:type="spellStart"/>
            <w:r w:rsidRPr="00FE6D14">
              <w:rPr>
                <w:rFonts w:asciiTheme="minorHAnsi" w:eastAsia="Calibri" w:hAnsiTheme="minorHAnsi" w:cstheme="minorHAnsi"/>
                <w:b/>
                <w:bCs/>
                <w:sz w:val="22"/>
                <w:szCs w:val="22"/>
              </w:rPr>
              <w:t>Деца</w:t>
            </w:r>
            <w:proofErr w:type="spellEnd"/>
          </w:p>
        </w:tc>
        <w:tc>
          <w:tcPr>
            <w:tcW w:w="1140" w:type="dxa"/>
            <w:tcBorders>
              <w:top w:val="nil"/>
              <w:left w:val="nil"/>
              <w:bottom w:val="single" w:sz="4" w:space="0" w:color="auto"/>
              <w:right w:val="single" w:sz="4" w:space="0" w:color="auto"/>
            </w:tcBorders>
            <w:shd w:val="clear" w:color="auto" w:fill="auto"/>
            <w:noWrap/>
            <w:vAlign w:val="bottom"/>
            <w:hideMark/>
          </w:tcPr>
          <w:p w14:paraId="40C474D4" w14:textId="77777777" w:rsidR="00FE6D14" w:rsidRPr="00FE6D14" w:rsidRDefault="00FE6D14" w:rsidP="00FE6D14">
            <w:pPr>
              <w:jc w:val="both"/>
              <w:rPr>
                <w:rFonts w:asciiTheme="minorHAnsi" w:eastAsia="Calibri" w:hAnsiTheme="minorHAnsi" w:cstheme="minorHAnsi"/>
                <w:b/>
                <w:bCs/>
                <w:sz w:val="22"/>
                <w:szCs w:val="22"/>
              </w:rPr>
            </w:pPr>
            <w:proofErr w:type="spellStart"/>
            <w:r w:rsidRPr="00FE6D14">
              <w:rPr>
                <w:rFonts w:asciiTheme="minorHAnsi" w:eastAsia="Calibri" w:hAnsiTheme="minorHAnsi" w:cstheme="minorHAnsi"/>
                <w:b/>
                <w:bCs/>
                <w:sz w:val="22"/>
                <w:szCs w:val="22"/>
              </w:rPr>
              <w:t>Вработени</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4BC2C5DA" w14:textId="77777777" w:rsidR="00FE6D14" w:rsidRPr="00FE6D14" w:rsidRDefault="00FE6D14" w:rsidP="00FE6D14">
            <w:pPr>
              <w:jc w:val="both"/>
              <w:rPr>
                <w:rFonts w:asciiTheme="minorHAnsi" w:eastAsia="Calibri" w:hAnsiTheme="minorHAnsi" w:cstheme="minorHAnsi"/>
                <w:b/>
                <w:bCs/>
                <w:sz w:val="22"/>
                <w:szCs w:val="22"/>
              </w:rPr>
            </w:pPr>
            <w:proofErr w:type="spellStart"/>
            <w:r w:rsidRPr="00FE6D14">
              <w:rPr>
                <w:rFonts w:asciiTheme="minorHAnsi" w:eastAsia="Calibri" w:hAnsiTheme="minorHAnsi" w:cstheme="minorHAnsi"/>
                <w:b/>
                <w:bCs/>
                <w:sz w:val="22"/>
                <w:szCs w:val="22"/>
              </w:rPr>
              <w:t>Деца</w:t>
            </w:r>
            <w:proofErr w:type="spellEnd"/>
          </w:p>
        </w:tc>
        <w:tc>
          <w:tcPr>
            <w:tcW w:w="1240" w:type="dxa"/>
            <w:tcBorders>
              <w:top w:val="nil"/>
              <w:left w:val="nil"/>
              <w:bottom w:val="single" w:sz="4" w:space="0" w:color="auto"/>
              <w:right w:val="single" w:sz="4" w:space="0" w:color="auto"/>
            </w:tcBorders>
            <w:shd w:val="clear" w:color="auto" w:fill="auto"/>
            <w:noWrap/>
            <w:vAlign w:val="bottom"/>
            <w:hideMark/>
          </w:tcPr>
          <w:p w14:paraId="0A2D1810" w14:textId="77777777" w:rsidR="00FE6D14" w:rsidRPr="00FE6D14" w:rsidRDefault="00FE6D14" w:rsidP="00FE6D14">
            <w:pPr>
              <w:jc w:val="both"/>
              <w:rPr>
                <w:rFonts w:asciiTheme="minorHAnsi" w:eastAsia="Calibri" w:hAnsiTheme="minorHAnsi" w:cstheme="minorHAnsi"/>
                <w:b/>
                <w:bCs/>
                <w:sz w:val="22"/>
                <w:szCs w:val="22"/>
              </w:rPr>
            </w:pPr>
            <w:proofErr w:type="spellStart"/>
            <w:r w:rsidRPr="00FE6D14">
              <w:rPr>
                <w:rFonts w:asciiTheme="minorHAnsi" w:eastAsia="Calibri" w:hAnsiTheme="minorHAnsi" w:cstheme="minorHAnsi"/>
                <w:b/>
                <w:bCs/>
                <w:sz w:val="22"/>
                <w:szCs w:val="22"/>
              </w:rPr>
              <w:t>Вработени</w:t>
            </w:r>
            <w:proofErr w:type="spellEnd"/>
          </w:p>
        </w:tc>
      </w:tr>
      <w:tr w:rsidR="00FE6D14" w:rsidRPr="00FE6D14" w14:paraId="2D89000F" w14:textId="77777777" w:rsidTr="00D0710F">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BA3A9FD" w14:textId="77777777" w:rsidR="00FE6D14" w:rsidRPr="00FE6D14" w:rsidRDefault="00FE6D14" w:rsidP="00FE6D14">
            <w:pPr>
              <w:jc w:val="both"/>
              <w:rPr>
                <w:rFonts w:asciiTheme="minorHAnsi" w:eastAsia="Calibri" w:hAnsiTheme="minorHAnsi" w:cstheme="minorHAnsi"/>
                <w:b/>
                <w:bCs/>
                <w:sz w:val="22"/>
                <w:szCs w:val="22"/>
              </w:rPr>
            </w:pPr>
            <w:proofErr w:type="spellStart"/>
            <w:r w:rsidRPr="00FE6D14">
              <w:rPr>
                <w:rFonts w:asciiTheme="minorHAnsi" w:eastAsia="Calibri" w:hAnsiTheme="minorHAnsi" w:cstheme="minorHAnsi"/>
                <w:b/>
                <w:bCs/>
                <w:sz w:val="22"/>
                <w:szCs w:val="22"/>
              </w:rPr>
              <w:t>Вкупно</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30BD2740"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177</w:t>
            </w:r>
          </w:p>
        </w:tc>
        <w:tc>
          <w:tcPr>
            <w:tcW w:w="1360" w:type="dxa"/>
            <w:tcBorders>
              <w:top w:val="nil"/>
              <w:left w:val="nil"/>
              <w:bottom w:val="single" w:sz="4" w:space="0" w:color="auto"/>
              <w:right w:val="single" w:sz="4" w:space="0" w:color="auto"/>
            </w:tcBorders>
            <w:shd w:val="clear" w:color="auto" w:fill="auto"/>
            <w:noWrap/>
            <w:vAlign w:val="bottom"/>
            <w:hideMark/>
          </w:tcPr>
          <w:p w14:paraId="6397A202"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66</w:t>
            </w:r>
          </w:p>
        </w:tc>
        <w:tc>
          <w:tcPr>
            <w:tcW w:w="960" w:type="dxa"/>
            <w:tcBorders>
              <w:top w:val="nil"/>
              <w:left w:val="nil"/>
              <w:bottom w:val="single" w:sz="4" w:space="0" w:color="auto"/>
              <w:right w:val="single" w:sz="4" w:space="0" w:color="auto"/>
            </w:tcBorders>
            <w:shd w:val="clear" w:color="auto" w:fill="auto"/>
            <w:noWrap/>
            <w:vAlign w:val="bottom"/>
            <w:hideMark/>
          </w:tcPr>
          <w:p w14:paraId="4B2F05CF"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315</w:t>
            </w:r>
          </w:p>
        </w:tc>
        <w:tc>
          <w:tcPr>
            <w:tcW w:w="1140" w:type="dxa"/>
            <w:tcBorders>
              <w:top w:val="nil"/>
              <w:left w:val="nil"/>
              <w:bottom w:val="single" w:sz="4" w:space="0" w:color="auto"/>
              <w:right w:val="single" w:sz="4" w:space="0" w:color="auto"/>
            </w:tcBorders>
            <w:shd w:val="clear" w:color="auto" w:fill="auto"/>
            <w:noWrap/>
            <w:vAlign w:val="bottom"/>
            <w:hideMark/>
          </w:tcPr>
          <w:p w14:paraId="65FEC34B"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70</w:t>
            </w:r>
          </w:p>
        </w:tc>
        <w:tc>
          <w:tcPr>
            <w:tcW w:w="960" w:type="dxa"/>
            <w:tcBorders>
              <w:top w:val="nil"/>
              <w:left w:val="nil"/>
              <w:bottom w:val="single" w:sz="4" w:space="0" w:color="auto"/>
              <w:right w:val="single" w:sz="4" w:space="0" w:color="auto"/>
            </w:tcBorders>
            <w:shd w:val="clear" w:color="auto" w:fill="auto"/>
            <w:noWrap/>
            <w:vAlign w:val="bottom"/>
            <w:hideMark/>
          </w:tcPr>
          <w:p w14:paraId="79970011"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375</w:t>
            </w:r>
          </w:p>
        </w:tc>
        <w:tc>
          <w:tcPr>
            <w:tcW w:w="1240" w:type="dxa"/>
            <w:tcBorders>
              <w:top w:val="nil"/>
              <w:left w:val="nil"/>
              <w:bottom w:val="single" w:sz="4" w:space="0" w:color="auto"/>
              <w:right w:val="single" w:sz="4" w:space="0" w:color="auto"/>
            </w:tcBorders>
            <w:shd w:val="clear" w:color="auto" w:fill="auto"/>
            <w:noWrap/>
            <w:vAlign w:val="bottom"/>
            <w:hideMark/>
          </w:tcPr>
          <w:p w14:paraId="30EA74A1"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70</w:t>
            </w:r>
          </w:p>
        </w:tc>
      </w:tr>
      <w:tr w:rsidR="00FE6D14" w:rsidRPr="00FE6D14" w14:paraId="4FDD53E9" w14:textId="77777777" w:rsidTr="00D0710F">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BD4026F" w14:textId="77777777" w:rsidR="00FE6D14" w:rsidRPr="00FE6D14" w:rsidRDefault="00FE6D14" w:rsidP="00FE6D14">
            <w:pPr>
              <w:jc w:val="both"/>
              <w:rPr>
                <w:rFonts w:asciiTheme="minorHAnsi" w:eastAsia="Calibri" w:hAnsiTheme="minorHAnsi" w:cstheme="minorHAnsi"/>
                <w:b/>
                <w:bCs/>
                <w:sz w:val="22"/>
                <w:szCs w:val="22"/>
              </w:rPr>
            </w:pPr>
            <w:proofErr w:type="spellStart"/>
            <w:r w:rsidRPr="00FE6D14">
              <w:rPr>
                <w:rFonts w:asciiTheme="minorHAnsi" w:eastAsia="Calibri" w:hAnsiTheme="minorHAnsi" w:cstheme="minorHAnsi"/>
                <w:b/>
                <w:bCs/>
                <w:sz w:val="22"/>
                <w:szCs w:val="22"/>
              </w:rPr>
              <w:t>Машки</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0F6E4501"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101</w:t>
            </w:r>
          </w:p>
        </w:tc>
        <w:tc>
          <w:tcPr>
            <w:tcW w:w="1360" w:type="dxa"/>
            <w:tcBorders>
              <w:top w:val="nil"/>
              <w:left w:val="nil"/>
              <w:bottom w:val="single" w:sz="4" w:space="0" w:color="auto"/>
              <w:right w:val="single" w:sz="4" w:space="0" w:color="auto"/>
            </w:tcBorders>
            <w:shd w:val="clear" w:color="auto" w:fill="auto"/>
            <w:noWrap/>
            <w:vAlign w:val="bottom"/>
            <w:hideMark/>
          </w:tcPr>
          <w:p w14:paraId="1459E167"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15</w:t>
            </w:r>
          </w:p>
        </w:tc>
        <w:tc>
          <w:tcPr>
            <w:tcW w:w="960" w:type="dxa"/>
            <w:tcBorders>
              <w:top w:val="nil"/>
              <w:left w:val="nil"/>
              <w:bottom w:val="single" w:sz="4" w:space="0" w:color="auto"/>
              <w:right w:val="single" w:sz="4" w:space="0" w:color="auto"/>
            </w:tcBorders>
            <w:shd w:val="clear" w:color="auto" w:fill="auto"/>
            <w:noWrap/>
            <w:vAlign w:val="bottom"/>
            <w:hideMark/>
          </w:tcPr>
          <w:p w14:paraId="5728DC12"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172</w:t>
            </w:r>
          </w:p>
        </w:tc>
        <w:tc>
          <w:tcPr>
            <w:tcW w:w="1140" w:type="dxa"/>
            <w:tcBorders>
              <w:top w:val="nil"/>
              <w:left w:val="nil"/>
              <w:bottom w:val="single" w:sz="4" w:space="0" w:color="auto"/>
              <w:right w:val="single" w:sz="4" w:space="0" w:color="auto"/>
            </w:tcBorders>
            <w:shd w:val="clear" w:color="auto" w:fill="auto"/>
            <w:noWrap/>
            <w:vAlign w:val="bottom"/>
            <w:hideMark/>
          </w:tcPr>
          <w:p w14:paraId="558F8C75"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9</w:t>
            </w:r>
          </w:p>
        </w:tc>
        <w:tc>
          <w:tcPr>
            <w:tcW w:w="960" w:type="dxa"/>
            <w:tcBorders>
              <w:top w:val="nil"/>
              <w:left w:val="nil"/>
              <w:bottom w:val="single" w:sz="4" w:space="0" w:color="auto"/>
              <w:right w:val="single" w:sz="4" w:space="0" w:color="auto"/>
            </w:tcBorders>
            <w:shd w:val="clear" w:color="auto" w:fill="auto"/>
            <w:noWrap/>
            <w:vAlign w:val="bottom"/>
            <w:hideMark/>
          </w:tcPr>
          <w:p w14:paraId="7F0C503F"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208</w:t>
            </w:r>
          </w:p>
        </w:tc>
        <w:tc>
          <w:tcPr>
            <w:tcW w:w="1240" w:type="dxa"/>
            <w:tcBorders>
              <w:top w:val="nil"/>
              <w:left w:val="nil"/>
              <w:bottom w:val="single" w:sz="4" w:space="0" w:color="auto"/>
              <w:right w:val="single" w:sz="4" w:space="0" w:color="auto"/>
            </w:tcBorders>
            <w:shd w:val="clear" w:color="auto" w:fill="auto"/>
            <w:noWrap/>
            <w:vAlign w:val="bottom"/>
            <w:hideMark/>
          </w:tcPr>
          <w:p w14:paraId="166F88BC"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9</w:t>
            </w:r>
          </w:p>
        </w:tc>
      </w:tr>
      <w:tr w:rsidR="00FE6D14" w:rsidRPr="00FE6D14" w14:paraId="6C100FFE" w14:textId="77777777" w:rsidTr="00D0710F">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8E8F3A6" w14:textId="77777777" w:rsidR="00FE6D14" w:rsidRPr="00FE6D14" w:rsidRDefault="00FE6D14" w:rsidP="00FE6D14">
            <w:pPr>
              <w:jc w:val="both"/>
              <w:rPr>
                <w:rFonts w:asciiTheme="minorHAnsi" w:eastAsia="Calibri" w:hAnsiTheme="minorHAnsi" w:cstheme="minorHAnsi"/>
                <w:b/>
                <w:bCs/>
                <w:sz w:val="22"/>
                <w:szCs w:val="22"/>
              </w:rPr>
            </w:pPr>
            <w:proofErr w:type="spellStart"/>
            <w:r w:rsidRPr="00FE6D14">
              <w:rPr>
                <w:rFonts w:asciiTheme="minorHAnsi" w:eastAsia="Calibri" w:hAnsiTheme="minorHAnsi" w:cstheme="minorHAnsi"/>
                <w:b/>
                <w:bCs/>
                <w:sz w:val="22"/>
                <w:szCs w:val="22"/>
              </w:rPr>
              <w:t>Женски</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1BD817A0"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76</w:t>
            </w:r>
          </w:p>
        </w:tc>
        <w:tc>
          <w:tcPr>
            <w:tcW w:w="1360" w:type="dxa"/>
            <w:tcBorders>
              <w:top w:val="nil"/>
              <w:left w:val="nil"/>
              <w:bottom w:val="single" w:sz="4" w:space="0" w:color="auto"/>
              <w:right w:val="single" w:sz="4" w:space="0" w:color="auto"/>
            </w:tcBorders>
            <w:shd w:val="clear" w:color="auto" w:fill="auto"/>
            <w:noWrap/>
            <w:vAlign w:val="bottom"/>
            <w:hideMark/>
          </w:tcPr>
          <w:p w14:paraId="4C0F1364"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51</w:t>
            </w:r>
          </w:p>
        </w:tc>
        <w:tc>
          <w:tcPr>
            <w:tcW w:w="960" w:type="dxa"/>
            <w:tcBorders>
              <w:top w:val="nil"/>
              <w:left w:val="nil"/>
              <w:bottom w:val="single" w:sz="4" w:space="0" w:color="auto"/>
              <w:right w:val="single" w:sz="4" w:space="0" w:color="auto"/>
            </w:tcBorders>
            <w:shd w:val="clear" w:color="auto" w:fill="auto"/>
            <w:noWrap/>
            <w:vAlign w:val="bottom"/>
            <w:hideMark/>
          </w:tcPr>
          <w:p w14:paraId="7967BAFE"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143</w:t>
            </w:r>
          </w:p>
        </w:tc>
        <w:tc>
          <w:tcPr>
            <w:tcW w:w="1140" w:type="dxa"/>
            <w:tcBorders>
              <w:top w:val="nil"/>
              <w:left w:val="nil"/>
              <w:bottom w:val="single" w:sz="4" w:space="0" w:color="auto"/>
              <w:right w:val="single" w:sz="4" w:space="0" w:color="auto"/>
            </w:tcBorders>
            <w:shd w:val="clear" w:color="auto" w:fill="auto"/>
            <w:noWrap/>
            <w:vAlign w:val="bottom"/>
            <w:hideMark/>
          </w:tcPr>
          <w:p w14:paraId="1B7D900C"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61</w:t>
            </w:r>
          </w:p>
        </w:tc>
        <w:tc>
          <w:tcPr>
            <w:tcW w:w="960" w:type="dxa"/>
            <w:tcBorders>
              <w:top w:val="nil"/>
              <w:left w:val="nil"/>
              <w:bottom w:val="single" w:sz="4" w:space="0" w:color="auto"/>
              <w:right w:val="single" w:sz="4" w:space="0" w:color="auto"/>
            </w:tcBorders>
            <w:shd w:val="clear" w:color="auto" w:fill="auto"/>
            <w:noWrap/>
            <w:vAlign w:val="bottom"/>
            <w:hideMark/>
          </w:tcPr>
          <w:p w14:paraId="3B0BD3E2"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167</w:t>
            </w:r>
          </w:p>
        </w:tc>
        <w:tc>
          <w:tcPr>
            <w:tcW w:w="1240" w:type="dxa"/>
            <w:tcBorders>
              <w:top w:val="nil"/>
              <w:left w:val="nil"/>
              <w:bottom w:val="single" w:sz="4" w:space="0" w:color="auto"/>
              <w:right w:val="single" w:sz="4" w:space="0" w:color="auto"/>
            </w:tcBorders>
            <w:shd w:val="clear" w:color="auto" w:fill="auto"/>
            <w:noWrap/>
            <w:vAlign w:val="bottom"/>
            <w:hideMark/>
          </w:tcPr>
          <w:p w14:paraId="4FCC4F6E"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61</w:t>
            </w:r>
          </w:p>
        </w:tc>
      </w:tr>
    </w:tbl>
    <w:p w14:paraId="3F4265BB" w14:textId="77777777" w:rsidR="00FE6D14" w:rsidRPr="00FE6D14" w:rsidRDefault="00FE6D14" w:rsidP="00FE6D14">
      <w:pPr>
        <w:jc w:val="both"/>
        <w:rPr>
          <w:rFonts w:asciiTheme="minorHAnsi" w:eastAsia="Calibri" w:hAnsiTheme="minorHAnsi" w:cstheme="minorHAnsi"/>
          <w:sz w:val="22"/>
          <w:szCs w:val="22"/>
          <w:lang w:val="mk-MK"/>
        </w:rPr>
      </w:pPr>
    </w:p>
    <w:p w14:paraId="7145847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Од податоците во табелата може да се види дека бројот на деца од предучилишна возраст е околу 350 дечина, што е и максималниот капацитет на градинката. Но сепак сеуште постои потреба за зголемување на капацитетите како во градот така и во руралните населби. Воедно бројот на деца расте а бројот на вработени останува ист со што постои потреба и од зголемување на потребниот кадар за згрижување на деца од предучилишна возраст.</w:t>
      </w:r>
    </w:p>
    <w:p w14:paraId="041E3CF3" w14:textId="77777777" w:rsidR="00FE6D14" w:rsidRDefault="00FE6D14" w:rsidP="00FE6D14">
      <w:pPr>
        <w:jc w:val="both"/>
        <w:rPr>
          <w:rFonts w:asciiTheme="minorHAnsi" w:eastAsia="Calibri" w:hAnsiTheme="minorHAnsi" w:cstheme="minorHAnsi"/>
          <w:b/>
          <w:sz w:val="22"/>
          <w:szCs w:val="22"/>
          <w:lang w:val="mk-MK"/>
        </w:rPr>
      </w:pPr>
    </w:p>
    <w:p w14:paraId="12F862D0" w14:textId="2C604405"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Основно образование</w:t>
      </w:r>
    </w:p>
    <w:p w14:paraId="5DF3906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Воспитно-образовниот процес за деца од училишна возраст се одвива во три општински образовни  установи:  ООУ  „Гоце  Делчев“,  ООУ  „Свети Кирил  и Методиј“ и  ООУ  „Даме  Груев“, со вкупно 8 подрачни училишта.</w:t>
      </w:r>
    </w:p>
    <w:p w14:paraId="63F81DF4"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lastRenderedPageBreak/>
        <w:t xml:space="preserve">Наставата во </w:t>
      </w:r>
      <w:r w:rsidRPr="00FE6D14">
        <w:rPr>
          <w:rFonts w:asciiTheme="minorHAnsi" w:eastAsia="Calibri" w:hAnsiTheme="minorHAnsi" w:cstheme="minorHAnsi"/>
          <w:b/>
          <w:sz w:val="22"/>
          <w:szCs w:val="22"/>
          <w:lang w:val="mk-MK"/>
        </w:rPr>
        <w:t xml:space="preserve">ООУ „Гоце Делчев“ </w:t>
      </w:r>
      <w:r w:rsidRPr="00FE6D14">
        <w:rPr>
          <w:rFonts w:asciiTheme="minorHAnsi" w:eastAsia="Calibri" w:hAnsiTheme="minorHAnsi" w:cstheme="minorHAnsi"/>
          <w:sz w:val="22"/>
          <w:szCs w:val="22"/>
          <w:lang w:val="mk-MK"/>
        </w:rPr>
        <w:t>е распоредена низ паралелки од 1 – 5 одделение, 6 – 9 одделение во училиште кое се наоѓа во Град Свети Николе и во три подрачни училишта, кои се наоѓаат во село Горобинци, село Црнилиште и село Немањици.</w:t>
      </w:r>
    </w:p>
    <w:p w14:paraId="40A2059D"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xml:space="preserve">Наставата во </w:t>
      </w:r>
      <w:r w:rsidRPr="00FE6D14">
        <w:rPr>
          <w:rFonts w:asciiTheme="minorHAnsi" w:eastAsia="Calibri" w:hAnsiTheme="minorHAnsi" w:cstheme="minorHAnsi"/>
          <w:b/>
          <w:sz w:val="22"/>
          <w:szCs w:val="22"/>
          <w:lang w:val="mk-MK"/>
        </w:rPr>
        <w:t xml:space="preserve">ООУ „Кирил и Методиј“ </w:t>
      </w:r>
      <w:r w:rsidRPr="00FE6D14">
        <w:rPr>
          <w:rFonts w:asciiTheme="minorHAnsi" w:eastAsia="Calibri" w:hAnsiTheme="minorHAnsi" w:cstheme="minorHAnsi"/>
          <w:sz w:val="22"/>
          <w:szCs w:val="22"/>
          <w:lang w:val="mk-MK"/>
        </w:rPr>
        <w:t>е распоредена низ паралелки од 1 – 5 одделение, 6 – 9 одделение во училиште кое се наоѓа во Град Свети Николе и во едно подрачно училиште кое се наоѓа во село Долно Ѓуѓанци. Во составот на училиштето постои и една паралелка за ученици со посебни образовни потреби.</w:t>
      </w:r>
    </w:p>
    <w:p w14:paraId="22BE2810" w14:textId="77777777" w:rsid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xml:space="preserve">Наставата во </w:t>
      </w:r>
      <w:r w:rsidRPr="00FE6D14">
        <w:rPr>
          <w:rFonts w:asciiTheme="minorHAnsi" w:eastAsia="Calibri" w:hAnsiTheme="minorHAnsi" w:cstheme="minorHAnsi"/>
          <w:b/>
          <w:sz w:val="22"/>
          <w:szCs w:val="22"/>
          <w:lang w:val="mk-MK"/>
        </w:rPr>
        <w:t xml:space="preserve">ООУ „Даме Груев“, </w:t>
      </w:r>
      <w:r w:rsidRPr="00FE6D14">
        <w:rPr>
          <w:rFonts w:asciiTheme="minorHAnsi" w:eastAsia="Calibri" w:hAnsiTheme="minorHAnsi" w:cstheme="minorHAnsi"/>
          <w:sz w:val="22"/>
          <w:szCs w:val="22"/>
          <w:lang w:val="mk-MK"/>
        </w:rPr>
        <w:t>село Ерџелија, е распоредена низ паралелки од 1 – 5 одделение, 6 – 9 одделение во училиште кое се наоѓа во Град Свети Николе и во четири подрачни училишта кои се наоѓаат во село Мустафино, село Кадрифаково, село Пеширово и село Амзабегово.</w:t>
      </w:r>
    </w:p>
    <w:p w14:paraId="19F6502A" w14:textId="77777777" w:rsidR="00FE6D14" w:rsidRPr="00FE6D14" w:rsidRDefault="00FE6D14" w:rsidP="00FE6D14">
      <w:pPr>
        <w:jc w:val="both"/>
        <w:rPr>
          <w:rFonts w:asciiTheme="minorHAnsi" w:eastAsia="Calibri" w:hAnsiTheme="minorHAnsi" w:cstheme="minorHAnsi"/>
          <w:sz w:val="22"/>
          <w:szCs w:val="22"/>
          <w:lang w:val="mk-MK"/>
        </w:rPr>
      </w:pPr>
    </w:p>
    <w:p w14:paraId="7413A0FC" w14:textId="77777777" w:rsidR="00FE6D14" w:rsidRPr="00FE6D14" w:rsidRDefault="00FE6D14" w:rsidP="00FE6D14">
      <w:pPr>
        <w:jc w:val="both"/>
        <w:rPr>
          <w:rFonts w:asciiTheme="minorHAnsi" w:eastAsia="Calibri" w:hAnsiTheme="minorHAnsi" w:cstheme="minorHAnsi"/>
          <w:i/>
          <w:iCs/>
          <w:sz w:val="22"/>
          <w:szCs w:val="22"/>
          <w:lang w:val="mk-MK"/>
        </w:rPr>
      </w:pPr>
      <w:bookmarkStart w:id="88" w:name="_Toc153875590"/>
      <w:r w:rsidRPr="00FE6D14">
        <w:rPr>
          <w:rFonts w:asciiTheme="minorHAnsi" w:eastAsia="Calibri" w:hAnsiTheme="minorHAnsi" w:cstheme="minorHAnsi"/>
          <w:i/>
          <w:iCs/>
          <w:sz w:val="22"/>
          <w:szCs w:val="22"/>
          <w:lang w:val="mk-MK"/>
        </w:rPr>
        <w:t xml:space="preserve">Табела  </w:t>
      </w:r>
      <w:r w:rsidRPr="00FE6D14">
        <w:rPr>
          <w:rFonts w:asciiTheme="minorHAnsi" w:eastAsia="Calibri" w:hAnsiTheme="minorHAnsi" w:cstheme="minorHAnsi"/>
          <w:i/>
          <w:iCs/>
          <w:sz w:val="22"/>
          <w:szCs w:val="22"/>
          <w:lang w:val="mk-MK"/>
        </w:rPr>
        <w:fldChar w:fldCharType="begin"/>
      </w:r>
      <w:r w:rsidRPr="00FE6D14">
        <w:rPr>
          <w:rFonts w:asciiTheme="minorHAnsi" w:eastAsia="Calibri" w:hAnsiTheme="minorHAnsi" w:cstheme="minorHAnsi"/>
          <w:i/>
          <w:iCs/>
          <w:sz w:val="22"/>
          <w:szCs w:val="22"/>
          <w:lang w:val="mk-MK"/>
        </w:rPr>
        <w:instrText xml:space="preserve"> SEQ Табела_ \* ARABIC </w:instrText>
      </w:r>
      <w:r w:rsidRPr="00FE6D14">
        <w:rPr>
          <w:rFonts w:asciiTheme="minorHAnsi" w:eastAsia="Calibri" w:hAnsiTheme="minorHAnsi" w:cstheme="minorHAnsi"/>
          <w:i/>
          <w:iCs/>
          <w:sz w:val="22"/>
          <w:szCs w:val="22"/>
          <w:lang w:val="mk-MK"/>
        </w:rPr>
        <w:fldChar w:fldCharType="separate"/>
      </w:r>
      <w:r w:rsidRPr="00FE6D14">
        <w:rPr>
          <w:rFonts w:asciiTheme="minorHAnsi" w:eastAsia="Calibri" w:hAnsiTheme="minorHAnsi" w:cstheme="minorHAnsi"/>
          <w:i/>
          <w:iCs/>
          <w:sz w:val="22"/>
          <w:szCs w:val="22"/>
          <w:lang w:val="mk-MK"/>
        </w:rPr>
        <w:t>5</w:t>
      </w:r>
      <w:r w:rsidRPr="00FE6D14">
        <w:rPr>
          <w:rFonts w:asciiTheme="minorHAnsi" w:eastAsia="Calibri" w:hAnsiTheme="minorHAnsi" w:cstheme="minorHAnsi"/>
          <w:sz w:val="22"/>
          <w:szCs w:val="22"/>
          <w:lang w:val="mk-MK"/>
        </w:rPr>
        <w:fldChar w:fldCharType="end"/>
      </w:r>
      <w:r w:rsidRPr="00FE6D14">
        <w:rPr>
          <w:rFonts w:asciiTheme="minorHAnsi" w:eastAsia="Calibri" w:hAnsiTheme="minorHAnsi" w:cstheme="minorHAnsi"/>
          <w:i/>
          <w:iCs/>
          <w:sz w:val="22"/>
          <w:szCs w:val="22"/>
          <w:lang w:val="mk-MK"/>
        </w:rPr>
        <w:t xml:space="preserve"> Основни училишта во Општина Свети Николе</w:t>
      </w:r>
      <w:bookmarkEnd w:id="88"/>
    </w:p>
    <w:tbl>
      <w:tblPr>
        <w:tblStyle w:val="TableGrid"/>
        <w:tblW w:w="9270" w:type="dxa"/>
        <w:tblInd w:w="85" w:type="dxa"/>
        <w:tblLook w:val="04A0" w:firstRow="1" w:lastRow="0" w:firstColumn="1" w:lastColumn="0" w:noHBand="0" w:noVBand="1"/>
      </w:tblPr>
      <w:tblGrid>
        <w:gridCol w:w="1595"/>
        <w:gridCol w:w="1465"/>
        <w:gridCol w:w="2340"/>
        <w:gridCol w:w="1044"/>
        <w:gridCol w:w="2826"/>
      </w:tblGrid>
      <w:tr w:rsidR="00FE6D14" w:rsidRPr="00FE6D14" w14:paraId="592A9697" w14:textId="77777777" w:rsidTr="00D0710F">
        <w:tc>
          <w:tcPr>
            <w:tcW w:w="1595" w:type="dxa"/>
          </w:tcPr>
          <w:p w14:paraId="3013E613"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Училиште Локација</w:t>
            </w:r>
          </w:p>
        </w:tc>
        <w:tc>
          <w:tcPr>
            <w:tcW w:w="1465" w:type="dxa"/>
          </w:tcPr>
          <w:p w14:paraId="066E2A91"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Вид на настава</w:t>
            </w:r>
          </w:p>
        </w:tc>
        <w:tc>
          <w:tcPr>
            <w:tcW w:w="2340" w:type="dxa"/>
          </w:tcPr>
          <w:p w14:paraId="4B63B0F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Број на одделенија</w:t>
            </w:r>
          </w:p>
        </w:tc>
        <w:tc>
          <w:tcPr>
            <w:tcW w:w="1044" w:type="dxa"/>
          </w:tcPr>
          <w:p w14:paraId="4A89386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Број на ученици</w:t>
            </w:r>
          </w:p>
        </w:tc>
        <w:tc>
          <w:tcPr>
            <w:tcW w:w="2826" w:type="dxa"/>
          </w:tcPr>
          <w:p w14:paraId="0D46334C"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Број на вработени</w:t>
            </w:r>
          </w:p>
        </w:tc>
      </w:tr>
      <w:tr w:rsidR="00FE6D14" w:rsidRPr="00FE6D14" w14:paraId="4CD5E53F" w14:textId="77777777" w:rsidTr="00D0710F">
        <w:tc>
          <w:tcPr>
            <w:tcW w:w="1595" w:type="dxa"/>
          </w:tcPr>
          <w:p w14:paraId="51E01099"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ЦООУ „Гоце Делчев“ – Свети Николе</w:t>
            </w:r>
          </w:p>
          <w:p w14:paraId="1BE98D15" w14:textId="77777777" w:rsidR="00FE6D14" w:rsidRPr="00FE6D14" w:rsidRDefault="00FE6D14" w:rsidP="00FE6D14">
            <w:pPr>
              <w:jc w:val="both"/>
              <w:rPr>
                <w:rFonts w:asciiTheme="minorHAnsi" w:eastAsia="Calibri" w:hAnsiTheme="minorHAnsi" w:cstheme="minorHAnsi"/>
                <w:sz w:val="22"/>
                <w:szCs w:val="22"/>
                <w:lang w:val="mk-MK"/>
              </w:rPr>
            </w:pPr>
          </w:p>
        </w:tc>
        <w:tc>
          <w:tcPr>
            <w:tcW w:w="1465" w:type="dxa"/>
          </w:tcPr>
          <w:p w14:paraId="69D62DC0"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Наставата се одвива од 1 до 9 одделение</w:t>
            </w:r>
          </w:p>
        </w:tc>
        <w:tc>
          <w:tcPr>
            <w:tcW w:w="2340" w:type="dxa"/>
          </w:tcPr>
          <w:p w14:paraId="58A617C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13 паралелки -одделенска настава</w:t>
            </w:r>
          </w:p>
          <w:p w14:paraId="76EA54B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12 паралелки -предметна настава</w:t>
            </w:r>
          </w:p>
        </w:tc>
        <w:tc>
          <w:tcPr>
            <w:tcW w:w="1044" w:type="dxa"/>
            <w:vMerge w:val="restart"/>
            <w:vAlign w:val="center"/>
          </w:tcPr>
          <w:p w14:paraId="16C148F3"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495</w:t>
            </w:r>
          </w:p>
        </w:tc>
        <w:tc>
          <w:tcPr>
            <w:tcW w:w="2826" w:type="dxa"/>
            <w:vMerge w:val="restart"/>
          </w:tcPr>
          <w:p w14:paraId="101862F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Вкупно 83 вработени:</w:t>
            </w:r>
          </w:p>
          <w:p w14:paraId="1299DC5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22 наставници одделенска настава</w:t>
            </w:r>
          </w:p>
          <w:p w14:paraId="33A71FC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40 наставници предметна настава</w:t>
            </w:r>
          </w:p>
          <w:p w14:paraId="2D7A8F73"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 директор</w:t>
            </w:r>
          </w:p>
          <w:p w14:paraId="51DE022C"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4 стручни соработници (педагог, психолог, дефектолог, библиотекар)</w:t>
            </w:r>
          </w:p>
          <w:p w14:paraId="4D063231"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xml:space="preserve">1 секретар, 1 благајник </w:t>
            </w:r>
          </w:p>
          <w:p w14:paraId="01C06456"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14 лица технички персонал</w:t>
            </w:r>
          </w:p>
        </w:tc>
      </w:tr>
      <w:tr w:rsidR="00FE6D14" w:rsidRPr="00FE6D14" w14:paraId="47FB8A52" w14:textId="77777777" w:rsidTr="00D0710F">
        <w:tc>
          <w:tcPr>
            <w:tcW w:w="1595" w:type="dxa"/>
          </w:tcPr>
          <w:p w14:paraId="44C88FF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ПООУ „Гоце Делчев – Горобинци</w:t>
            </w:r>
          </w:p>
          <w:p w14:paraId="5D479453" w14:textId="77777777" w:rsidR="00FE6D14" w:rsidRPr="00FE6D14" w:rsidRDefault="00FE6D14" w:rsidP="00FE6D14">
            <w:pPr>
              <w:jc w:val="both"/>
              <w:rPr>
                <w:rFonts w:asciiTheme="minorHAnsi" w:eastAsia="Calibri" w:hAnsiTheme="minorHAnsi" w:cstheme="minorHAnsi"/>
                <w:sz w:val="22"/>
                <w:szCs w:val="22"/>
                <w:lang w:val="mk-MK"/>
              </w:rPr>
            </w:pPr>
          </w:p>
        </w:tc>
        <w:tc>
          <w:tcPr>
            <w:tcW w:w="1465" w:type="dxa"/>
          </w:tcPr>
          <w:p w14:paraId="1E122AB1"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Наставата се одвива од 1 до 9 одделение</w:t>
            </w:r>
          </w:p>
        </w:tc>
        <w:tc>
          <w:tcPr>
            <w:tcW w:w="2340" w:type="dxa"/>
          </w:tcPr>
          <w:p w14:paraId="39FC896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xml:space="preserve">5 паралелки - одделенска настава </w:t>
            </w:r>
          </w:p>
          <w:p w14:paraId="28307B6E"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4 паралелки - предметна настава</w:t>
            </w:r>
          </w:p>
        </w:tc>
        <w:tc>
          <w:tcPr>
            <w:tcW w:w="1044" w:type="dxa"/>
            <w:vMerge/>
          </w:tcPr>
          <w:p w14:paraId="66FBEF38" w14:textId="77777777" w:rsidR="00FE6D14" w:rsidRPr="00FE6D14" w:rsidRDefault="00FE6D14" w:rsidP="00FE6D14">
            <w:pPr>
              <w:jc w:val="both"/>
              <w:rPr>
                <w:rFonts w:asciiTheme="minorHAnsi" w:eastAsia="Calibri" w:hAnsiTheme="minorHAnsi" w:cstheme="minorHAnsi"/>
                <w:sz w:val="22"/>
                <w:szCs w:val="22"/>
                <w:lang w:val="mk-MK"/>
              </w:rPr>
            </w:pPr>
          </w:p>
        </w:tc>
        <w:tc>
          <w:tcPr>
            <w:tcW w:w="2826" w:type="dxa"/>
            <w:vMerge/>
          </w:tcPr>
          <w:p w14:paraId="6A152363" w14:textId="77777777" w:rsidR="00FE6D14" w:rsidRPr="00FE6D14" w:rsidRDefault="00FE6D14" w:rsidP="00FE6D14">
            <w:pPr>
              <w:jc w:val="both"/>
              <w:rPr>
                <w:rFonts w:asciiTheme="minorHAnsi" w:eastAsia="Calibri" w:hAnsiTheme="minorHAnsi" w:cstheme="minorHAnsi"/>
                <w:sz w:val="22"/>
                <w:szCs w:val="22"/>
                <w:lang w:val="mk-MK"/>
              </w:rPr>
            </w:pPr>
          </w:p>
        </w:tc>
      </w:tr>
      <w:tr w:rsidR="00FE6D14" w:rsidRPr="00FE6D14" w14:paraId="1D83B84D" w14:textId="77777777" w:rsidTr="00D0710F">
        <w:trPr>
          <w:trHeight w:val="845"/>
        </w:trPr>
        <w:tc>
          <w:tcPr>
            <w:tcW w:w="1595" w:type="dxa"/>
          </w:tcPr>
          <w:p w14:paraId="17F64136"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ПООУ „Гоце Делчев“ - Црнилиште</w:t>
            </w:r>
          </w:p>
          <w:p w14:paraId="5D306ACA" w14:textId="77777777" w:rsidR="00FE6D14" w:rsidRPr="00FE6D14" w:rsidRDefault="00FE6D14" w:rsidP="00FE6D14">
            <w:pPr>
              <w:jc w:val="both"/>
              <w:rPr>
                <w:rFonts w:asciiTheme="minorHAnsi" w:eastAsia="Calibri" w:hAnsiTheme="minorHAnsi" w:cstheme="minorHAnsi"/>
                <w:sz w:val="22"/>
                <w:szCs w:val="22"/>
                <w:lang w:val="mk-MK"/>
              </w:rPr>
            </w:pPr>
          </w:p>
        </w:tc>
        <w:tc>
          <w:tcPr>
            <w:tcW w:w="1465" w:type="dxa"/>
          </w:tcPr>
          <w:p w14:paraId="257DADBD"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Наставата се одвива од 1 до 5 одделение</w:t>
            </w:r>
          </w:p>
        </w:tc>
        <w:tc>
          <w:tcPr>
            <w:tcW w:w="2340" w:type="dxa"/>
          </w:tcPr>
          <w:p w14:paraId="617EE3C8"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xml:space="preserve">1 чиста паралелка </w:t>
            </w:r>
          </w:p>
          <w:p w14:paraId="5BF54B5E"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 комбинирани паралелки за одделенска настава</w:t>
            </w:r>
          </w:p>
        </w:tc>
        <w:tc>
          <w:tcPr>
            <w:tcW w:w="1044" w:type="dxa"/>
            <w:vMerge/>
          </w:tcPr>
          <w:p w14:paraId="6C593B93" w14:textId="77777777" w:rsidR="00FE6D14" w:rsidRPr="00FE6D14" w:rsidRDefault="00FE6D14" w:rsidP="00FE6D14">
            <w:pPr>
              <w:jc w:val="both"/>
              <w:rPr>
                <w:rFonts w:asciiTheme="minorHAnsi" w:eastAsia="Calibri" w:hAnsiTheme="minorHAnsi" w:cstheme="minorHAnsi"/>
                <w:sz w:val="22"/>
                <w:szCs w:val="22"/>
                <w:lang w:val="mk-MK"/>
              </w:rPr>
            </w:pPr>
          </w:p>
        </w:tc>
        <w:tc>
          <w:tcPr>
            <w:tcW w:w="2826" w:type="dxa"/>
            <w:vMerge/>
          </w:tcPr>
          <w:p w14:paraId="364F5BDB" w14:textId="77777777" w:rsidR="00FE6D14" w:rsidRPr="00FE6D14" w:rsidRDefault="00FE6D14" w:rsidP="00FE6D14">
            <w:pPr>
              <w:jc w:val="both"/>
              <w:rPr>
                <w:rFonts w:asciiTheme="minorHAnsi" w:eastAsia="Calibri" w:hAnsiTheme="minorHAnsi" w:cstheme="minorHAnsi"/>
                <w:sz w:val="22"/>
                <w:szCs w:val="22"/>
                <w:lang w:val="mk-MK"/>
              </w:rPr>
            </w:pPr>
          </w:p>
        </w:tc>
      </w:tr>
      <w:tr w:rsidR="00FE6D14" w:rsidRPr="00FE6D14" w14:paraId="65641135" w14:textId="77777777" w:rsidTr="00D0710F">
        <w:tc>
          <w:tcPr>
            <w:tcW w:w="1595" w:type="dxa"/>
          </w:tcPr>
          <w:p w14:paraId="61423059"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ЦООУ „Свети Кирил и Методиј“ – Свети Николе</w:t>
            </w:r>
          </w:p>
        </w:tc>
        <w:tc>
          <w:tcPr>
            <w:tcW w:w="1465" w:type="dxa"/>
          </w:tcPr>
          <w:p w14:paraId="4345A00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Наставата се одвива од 1 до 9 одделение</w:t>
            </w:r>
          </w:p>
        </w:tc>
        <w:tc>
          <w:tcPr>
            <w:tcW w:w="2340" w:type="dxa"/>
            <w:vMerge w:val="restart"/>
          </w:tcPr>
          <w:p w14:paraId="6118C9E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35 паралелки по одделенска и предметна настава</w:t>
            </w:r>
          </w:p>
        </w:tc>
        <w:tc>
          <w:tcPr>
            <w:tcW w:w="1044" w:type="dxa"/>
            <w:vMerge w:val="restart"/>
          </w:tcPr>
          <w:p w14:paraId="0F06F7A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537</w:t>
            </w:r>
          </w:p>
        </w:tc>
        <w:tc>
          <w:tcPr>
            <w:tcW w:w="2826" w:type="dxa"/>
            <w:vMerge w:val="restart"/>
          </w:tcPr>
          <w:p w14:paraId="19571C0F"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Вкупно 79 вработени:</w:t>
            </w:r>
          </w:p>
          <w:p w14:paraId="3DDC17E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54 наставници одделенска и предметна настава</w:t>
            </w:r>
          </w:p>
          <w:p w14:paraId="3F8D07ED"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 директор</w:t>
            </w:r>
          </w:p>
          <w:p w14:paraId="2075EC3C"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6 стручни соработници (1 педагог, 1 психолог, 2 дефектолог, 1 библиотекар, 1 социолог, 1 дефектолог – специјален едукатор и рехабилитатор)</w:t>
            </w:r>
          </w:p>
          <w:p w14:paraId="66F48B2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xml:space="preserve">1 секретар-советник, 1 технички секретар, 1 благајник </w:t>
            </w:r>
          </w:p>
          <w:p w14:paraId="4E8BD480"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15 лица технички персонал</w:t>
            </w:r>
          </w:p>
        </w:tc>
      </w:tr>
      <w:tr w:rsidR="00FE6D14" w:rsidRPr="00FE6D14" w14:paraId="5A16B6C8" w14:textId="77777777" w:rsidTr="00D0710F">
        <w:tc>
          <w:tcPr>
            <w:tcW w:w="1595" w:type="dxa"/>
          </w:tcPr>
          <w:p w14:paraId="4AF50EDF"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ПООУ „Свети Кирил и Методиј“ – с. Долно Ѓуѓанци</w:t>
            </w:r>
          </w:p>
        </w:tc>
        <w:tc>
          <w:tcPr>
            <w:tcW w:w="1465" w:type="dxa"/>
          </w:tcPr>
          <w:p w14:paraId="36485B14"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Наставата се одвива од 1 до 5 одделение</w:t>
            </w:r>
          </w:p>
        </w:tc>
        <w:tc>
          <w:tcPr>
            <w:tcW w:w="2340" w:type="dxa"/>
            <w:vMerge/>
          </w:tcPr>
          <w:p w14:paraId="10DACE7B" w14:textId="77777777" w:rsidR="00FE6D14" w:rsidRPr="00FE6D14" w:rsidRDefault="00FE6D14" w:rsidP="00FE6D14">
            <w:pPr>
              <w:jc w:val="both"/>
              <w:rPr>
                <w:rFonts w:asciiTheme="minorHAnsi" w:eastAsia="Calibri" w:hAnsiTheme="minorHAnsi" w:cstheme="minorHAnsi"/>
                <w:sz w:val="22"/>
                <w:szCs w:val="22"/>
                <w:lang w:val="mk-MK"/>
              </w:rPr>
            </w:pPr>
          </w:p>
        </w:tc>
        <w:tc>
          <w:tcPr>
            <w:tcW w:w="1044" w:type="dxa"/>
            <w:vMerge/>
          </w:tcPr>
          <w:p w14:paraId="353011B6" w14:textId="77777777" w:rsidR="00FE6D14" w:rsidRPr="00FE6D14" w:rsidRDefault="00FE6D14" w:rsidP="00FE6D14">
            <w:pPr>
              <w:jc w:val="both"/>
              <w:rPr>
                <w:rFonts w:asciiTheme="minorHAnsi" w:eastAsia="Calibri" w:hAnsiTheme="minorHAnsi" w:cstheme="minorHAnsi"/>
                <w:sz w:val="22"/>
                <w:szCs w:val="22"/>
                <w:lang w:val="mk-MK"/>
              </w:rPr>
            </w:pPr>
          </w:p>
        </w:tc>
        <w:tc>
          <w:tcPr>
            <w:tcW w:w="2826" w:type="dxa"/>
            <w:vMerge/>
          </w:tcPr>
          <w:p w14:paraId="10244278" w14:textId="77777777" w:rsidR="00FE6D14" w:rsidRPr="00FE6D14" w:rsidRDefault="00FE6D14" w:rsidP="00FE6D14">
            <w:pPr>
              <w:jc w:val="both"/>
              <w:rPr>
                <w:rFonts w:asciiTheme="minorHAnsi" w:eastAsia="Calibri" w:hAnsiTheme="minorHAnsi" w:cstheme="minorHAnsi"/>
                <w:sz w:val="22"/>
                <w:szCs w:val="22"/>
                <w:lang w:val="mk-MK"/>
              </w:rPr>
            </w:pPr>
          </w:p>
        </w:tc>
      </w:tr>
      <w:tr w:rsidR="00FE6D14" w:rsidRPr="00FE6D14" w14:paraId="57042714" w14:textId="77777777" w:rsidTr="00D0710F">
        <w:tc>
          <w:tcPr>
            <w:tcW w:w="1595" w:type="dxa"/>
          </w:tcPr>
          <w:p w14:paraId="346EF18C"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ЦООУ „Даме Груев“ – с. Ерџелија</w:t>
            </w:r>
          </w:p>
        </w:tc>
        <w:tc>
          <w:tcPr>
            <w:tcW w:w="1465" w:type="dxa"/>
          </w:tcPr>
          <w:p w14:paraId="1F354800"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Наставата се одвива од 1 до 9 одделение</w:t>
            </w:r>
          </w:p>
        </w:tc>
        <w:tc>
          <w:tcPr>
            <w:tcW w:w="2340" w:type="dxa"/>
          </w:tcPr>
          <w:p w14:paraId="5A17EE0F"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5 паралелки одделенска настава</w:t>
            </w:r>
          </w:p>
          <w:p w14:paraId="631488E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xml:space="preserve">4 паралелки предметна настава </w:t>
            </w:r>
          </w:p>
          <w:p w14:paraId="25D5868D"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 комбинирана паралелка (4 и 5 одделение)</w:t>
            </w:r>
          </w:p>
        </w:tc>
        <w:tc>
          <w:tcPr>
            <w:tcW w:w="1044" w:type="dxa"/>
          </w:tcPr>
          <w:p w14:paraId="0B978746"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108</w:t>
            </w:r>
          </w:p>
        </w:tc>
        <w:tc>
          <w:tcPr>
            <w:tcW w:w="2826" w:type="dxa"/>
            <w:vMerge w:val="restart"/>
          </w:tcPr>
          <w:p w14:paraId="4F2D36CF"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Вкупно 45 вработени:</w:t>
            </w:r>
          </w:p>
          <w:p w14:paraId="149C8DC0"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16 наставници одделенска</w:t>
            </w:r>
          </w:p>
          <w:p w14:paraId="54F6BD77"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15 наставници предметна настава</w:t>
            </w:r>
          </w:p>
          <w:p w14:paraId="18CF5959"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 директор</w:t>
            </w:r>
          </w:p>
          <w:p w14:paraId="65A35A03"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3 стручни соработници (1 педагог, 1 психолог, 1 библиотекар)</w:t>
            </w:r>
          </w:p>
          <w:p w14:paraId="46C10526"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xml:space="preserve">1 секретар, </w:t>
            </w:r>
          </w:p>
          <w:p w14:paraId="75EF576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xml:space="preserve">1 благајник </w:t>
            </w:r>
          </w:p>
          <w:p w14:paraId="79F8C0A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8 лица технички персонал</w:t>
            </w:r>
          </w:p>
        </w:tc>
      </w:tr>
      <w:tr w:rsidR="00FE6D14" w:rsidRPr="00FE6D14" w14:paraId="43D2601E" w14:textId="77777777" w:rsidTr="00D0710F">
        <w:tc>
          <w:tcPr>
            <w:tcW w:w="1595" w:type="dxa"/>
          </w:tcPr>
          <w:p w14:paraId="555C04B4"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ПООУ „Даме Груев“ – с. Амзабегово</w:t>
            </w:r>
          </w:p>
        </w:tc>
        <w:tc>
          <w:tcPr>
            <w:tcW w:w="1465" w:type="dxa"/>
          </w:tcPr>
          <w:p w14:paraId="462D507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Наставата се одвива од 1 до 5 одделение</w:t>
            </w:r>
          </w:p>
        </w:tc>
        <w:tc>
          <w:tcPr>
            <w:tcW w:w="2340" w:type="dxa"/>
          </w:tcPr>
          <w:p w14:paraId="53740433"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 паралелка – 2 одделение</w:t>
            </w:r>
          </w:p>
          <w:p w14:paraId="24D1E9C0"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 комбинирани паралелки (1 и 3 одделение, 4 и 5 одделение)</w:t>
            </w:r>
          </w:p>
        </w:tc>
        <w:tc>
          <w:tcPr>
            <w:tcW w:w="1044" w:type="dxa"/>
          </w:tcPr>
          <w:p w14:paraId="240140B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26</w:t>
            </w:r>
          </w:p>
        </w:tc>
        <w:tc>
          <w:tcPr>
            <w:tcW w:w="2826" w:type="dxa"/>
            <w:vMerge/>
          </w:tcPr>
          <w:p w14:paraId="5F1BAD40" w14:textId="77777777" w:rsidR="00FE6D14" w:rsidRPr="00FE6D14" w:rsidRDefault="00FE6D14" w:rsidP="00FE6D14">
            <w:pPr>
              <w:jc w:val="both"/>
              <w:rPr>
                <w:rFonts w:asciiTheme="minorHAnsi" w:eastAsia="Calibri" w:hAnsiTheme="minorHAnsi" w:cstheme="minorHAnsi"/>
                <w:sz w:val="22"/>
                <w:szCs w:val="22"/>
                <w:lang w:val="mk-MK"/>
              </w:rPr>
            </w:pPr>
          </w:p>
        </w:tc>
      </w:tr>
      <w:tr w:rsidR="00FE6D14" w:rsidRPr="00FE6D14" w14:paraId="56A2F21B" w14:textId="77777777" w:rsidTr="00D0710F">
        <w:tc>
          <w:tcPr>
            <w:tcW w:w="1595" w:type="dxa"/>
          </w:tcPr>
          <w:p w14:paraId="78BE4001"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lastRenderedPageBreak/>
              <w:t>ПООУ „Даме Груев“ – с. Мустафино</w:t>
            </w:r>
          </w:p>
        </w:tc>
        <w:tc>
          <w:tcPr>
            <w:tcW w:w="1465" w:type="dxa"/>
          </w:tcPr>
          <w:p w14:paraId="35AA4FC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Наставата се одвива од 1 до 5 одделение</w:t>
            </w:r>
          </w:p>
        </w:tc>
        <w:tc>
          <w:tcPr>
            <w:tcW w:w="2340" w:type="dxa"/>
          </w:tcPr>
          <w:p w14:paraId="61C3C1BC"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 комбинирани паралелки (1, 4 и 5  одделение, 2 и 3 одделение)</w:t>
            </w:r>
          </w:p>
        </w:tc>
        <w:tc>
          <w:tcPr>
            <w:tcW w:w="1044" w:type="dxa"/>
          </w:tcPr>
          <w:p w14:paraId="2DEC42D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19</w:t>
            </w:r>
          </w:p>
        </w:tc>
        <w:tc>
          <w:tcPr>
            <w:tcW w:w="2826" w:type="dxa"/>
            <w:vMerge/>
          </w:tcPr>
          <w:p w14:paraId="5BCCB0AE" w14:textId="77777777" w:rsidR="00FE6D14" w:rsidRPr="00FE6D14" w:rsidRDefault="00FE6D14" w:rsidP="00FE6D14">
            <w:pPr>
              <w:jc w:val="both"/>
              <w:rPr>
                <w:rFonts w:asciiTheme="minorHAnsi" w:eastAsia="Calibri" w:hAnsiTheme="minorHAnsi" w:cstheme="minorHAnsi"/>
                <w:sz w:val="22"/>
                <w:szCs w:val="22"/>
                <w:lang w:val="mk-MK"/>
              </w:rPr>
            </w:pPr>
          </w:p>
        </w:tc>
      </w:tr>
      <w:tr w:rsidR="00FE6D14" w:rsidRPr="00FE6D14" w14:paraId="42DD19EB" w14:textId="77777777" w:rsidTr="00D0710F">
        <w:tc>
          <w:tcPr>
            <w:tcW w:w="1595" w:type="dxa"/>
          </w:tcPr>
          <w:p w14:paraId="442EC90E"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ПООУ „Даме Груев“ – с. Пеширово</w:t>
            </w:r>
          </w:p>
        </w:tc>
        <w:tc>
          <w:tcPr>
            <w:tcW w:w="1465" w:type="dxa"/>
          </w:tcPr>
          <w:p w14:paraId="51E3F05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Наставата се одвива од 1 до 5 одделение</w:t>
            </w:r>
          </w:p>
        </w:tc>
        <w:tc>
          <w:tcPr>
            <w:tcW w:w="2340" w:type="dxa"/>
          </w:tcPr>
          <w:p w14:paraId="3088BDD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 комбинирани паралелки (3 и 4 одделение, 2 и 5 одделение)</w:t>
            </w:r>
          </w:p>
        </w:tc>
        <w:tc>
          <w:tcPr>
            <w:tcW w:w="1044" w:type="dxa"/>
          </w:tcPr>
          <w:p w14:paraId="08E76801"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20</w:t>
            </w:r>
          </w:p>
        </w:tc>
        <w:tc>
          <w:tcPr>
            <w:tcW w:w="2826" w:type="dxa"/>
            <w:vMerge/>
          </w:tcPr>
          <w:p w14:paraId="308D96C0" w14:textId="77777777" w:rsidR="00FE6D14" w:rsidRPr="00FE6D14" w:rsidRDefault="00FE6D14" w:rsidP="00FE6D14">
            <w:pPr>
              <w:jc w:val="both"/>
              <w:rPr>
                <w:rFonts w:asciiTheme="minorHAnsi" w:eastAsia="Calibri" w:hAnsiTheme="minorHAnsi" w:cstheme="minorHAnsi"/>
                <w:sz w:val="22"/>
                <w:szCs w:val="22"/>
                <w:lang w:val="mk-MK"/>
              </w:rPr>
            </w:pPr>
          </w:p>
        </w:tc>
      </w:tr>
      <w:tr w:rsidR="00FE6D14" w:rsidRPr="00FE6D14" w14:paraId="6E363E50" w14:textId="77777777" w:rsidTr="00D0710F">
        <w:tc>
          <w:tcPr>
            <w:tcW w:w="1595" w:type="dxa"/>
          </w:tcPr>
          <w:p w14:paraId="373821DD"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ПООУ „Даме Груев“ – с. Кадрифаково</w:t>
            </w:r>
          </w:p>
        </w:tc>
        <w:tc>
          <w:tcPr>
            <w:tcW w:w="1465" w:type="dxa"/>
          </w:tcPr>
          <w:p w14:paraId="7F77FEC9"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Наставата се одвива од 1 до 5 одделение</w:t>
            </w:r>
          </w:p>
        </w:tc>
        <w:tc>
          <w:tcPr>
            <w:tcW w:w="2340" w:type="dxa"/>
          </w:tcPr>
          <w:p w14:paraId="39766D9D"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 комбинирана паралелка (од 1 до 5 одделение)</w:t>
            </w:r>
          </w:p>
        </w:tc>
        <w:tc>
          <w:tcPr>
            <w:tcW w:w="1044" w:type="dxa"/>
          </w:tcPr>
          <w:p w14:paraId="0F57FEF9"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9</w:t>
            </w:r>
          </w:p>
        </w:tc>
        <w:tc>
          <w:tcPr>
            <w:tcW w:w="2826" w:type="dxa"/>
            <w:vMerge/>
          </w:tcPr>
          <w:p w14:paraId="3DDD4F41" w14:textId="77777777" w:rsidR="00FE6D14" w:rsidRPr="00FE6D14" w:rsidRDefault="00FE6D14" w:rsidP="00FE6D14">
            <w:pPr>
              <w:jc w:val="both"/>
              <w:rPr>
                <w:rFonts w:asciiTheme="minorHAnsi" w:eastAsia="Calibri" w:hAnsiTheme="minorHAnsi" w:cstheme="minorHAnsi"/>
                <w:sz w:val="22"/>
                <w:szCs w:val="22"/>
                <w:lang w:val="mk-MK"/>
              </w:rPr>
            </w:pPr>
          </w:p>
        </w:tc>
      </w:tr>
    </w:tbl>
    <w:p w14:paraId="32016AC4" w14:textId="77777777" w:rsidR="00FE6D14" w:rsidRPr="00FE6D14" w:rsidRDefault="00FE6D14" w:rsidP="00FE6D14">
      <w:pPr>
        <w:jc w:val="both"/>
        <w:rPr>
          <w:rFonts w:asciiTheme="minorHAnsi" w:eastAsia="Calibri" w:hAnsiTheme="minorHAnsi" w:cstheme="minorHAnsi"/>
          <w:b/>
          <w:sz w:val="22"/>
          <w:szCs w:val="22"/>
          <w:lang w:val="mk-MK"/>
        </w:rPr>
      </w:pPr>
    </w:p>
    <w:p w14:paraId="7B69A3A9" w14:textId="77777777" w:rsid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Според податоците од Заводот за статистика може да се увидат следниве податоци кои се однесуваат на Редовни основни училишта, паралелки, ученици и наставници по работно време, по општина, по пол, по учебна години:</w:t>
      </w:r>
    </w:p>
    <w:p w14:paraId="3134B192" w14:textId="77777777" w:rsidR="00FE6D14" w:rsidRPr="00FE6D14" w:rsidRDefault="00FE6D14" w:rsidP="00FE6D14">
      <w:pPr>
        <w:jc w:val="both"/>
        <w:rPr>
          <w:rFonts w:asciiTheme="minorHAnsi" w:eastAsia="Calibri" w:hAnsiTheme="minorHAnsi" w:cstheme="minorHAnsi"/>
          <w:sz w:val="22"/>
          <w:szCs w:val="22"/>
          <w:lang w:val="mk-MK"/>
        </w:rPr>
      </w:pPr>
    </w:p>
    <w:tbl>
      <w:tblPr>
        <w:tblW w:w="8144" w:type="dxa"/>
        <w:tblInd w:w="113" w:type="dxa"/>
        <w:tblLook w:val="04A0" w:firstRow="1" w:lastRow="0" w:firstColumn="1" w:lastColumn="0" w:noHBand="0" w:noVBand="1"/>
      </w:tblPr>
      <w:tblGrid>
        <w:gridCol w:w="4934"/>
        <w:gridCol w:w="1203"/>
        <w:gridCol w:w="1203"/>
        <w:gridCol w:w="1203"/>
      </w:tblGrid>
      <w:tr w:rsidR="00FE6D14" w:rsidRPr="00FE6D14" w14:paraId="02737B4C" w14:textId="77777777" w:rsidTr="00D0710F">
        <w:trPr>
          <w:trHeight w:val="300"/>
        </w:trPr>
        <w:tc>
          <w:tcPr>
            <w:tcW w:w="49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88F05" w14:textId="77777777" w:rsidR="00FE6D14" w:rsidRPr="00FE6D14" w:rsidRDefault="00FE6D14" w:rsidP="00FE6D14">
            <w:pPr>
              <w:jc w:val="both"/>
              <w:rPr>
                <w:rFonts w:asciiTheme="minorHAnsi" w:eastAsia="Calibri" w:hAnsiTheme="minorHAnsi" w:cstheme="minorHAnsi"/>
                <w:b/>
                <w:bCs/>
                <w:sz w:val="22"/>
                <w:szCs w:val="22"/>
              </w:rPr>
            </w:pPr>
            <w:proofErr w:type="spellStart"/>
            <w:r w:rsidRPr="00FE6D14">
              <w:rPr>
                <w:rFonts w:asciiTheme="minorHAnsi" w:eastAsia="Calibri" w:hAnsiTheme="minorHAnsi" w:cstheme="minorHAnsi"/>
                <w:b/>
                <w:bCs/>
                <w:sz w:val="22"/>
                <w:szCs w:val="22"/>
              </w:rPr>
              <w:t>Свети</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Николе</w:t>
            </w:r>
            <w:proofErr w:type="spellEnd"/>
          </w:p>
        </w:tc>
        <w:tc>
          <w:tcPr>
            <w:tcW w:w="3210" w:type="dxa"/>
            <w:gridSpan w:val="3"/>
            <w:tcBorders>
              <w:top w:val="single" w:sz="4" w:space="0" w:color="auto"/>
              <w:left w:val="nil"/>
              <w:bottom w:val="single" w:sz="4" w:space="0" w:color="auto"/>
              <w:right w:val="single" w:sz="4" w:space="0" w:color="auto"/>
            </w:tcBorders>
            <w:shd w:val="clear" w:color="auto" w:fill="auto"/>
            <w:noWrap/>
            <w:vAlign w:val="bottom"/>
            <w:hideMark/>
          </w:tcPr>
          <w:p w14:paraId="295379C6" w14:textId="77777777" w:rsidR="00FE6D14" w:rsidRPr="00FE6D14" w:rsidRDefault="00FE6D14" w:rsidP="00FE6D14">
            <w:pPr>
              <w:jc w:val="both"/>
              <w:rPr>
                <w:rFonts w:asciiTheme="minorHAnsi" w:eastAsia="Calibri" w:hAnsiTheme="minorHAnsi" w:cstheme="minorHAnsi"/>
                <w:sz w:val="22"/>
                <w:szCs w:val="22"/>
              </w:rPr>
            </w:pPr>
            <w:proofErr w:type="spellStart"/>
            <w:r w:rsidRPr="00FE6D14">
              <w:rPr>
                <w:rFonts w:asciiTheme="minorHAnsi" w:eastAsia="Calibri" w:hAnsiTheme="minorHAnsi" w:cstheme="minorHAnsi"/>
                <w:sz w:val="22"/>
                <w:szCs w:val="22"/>
              </w:rPr>
              <w:t>Учебна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година</w:t>
            </w:r>
            <w:proofErr w:type="spellEnd"/>
          </w:p>
        </w:tc>
      </w:tr>
      <w:tr w:rsidR="00FE6D14" w:rsidRPr="00FE6D14" w14:paraId="2095D9E8" w14:textId="77777777" w:rsidTr="00D0710F">
        <w:trPr>
          <w:trHeight w:val="300"/>
        </w:trPr>
        <w:tc>
          <w:tcPr>
            <w:tcW w:w="4934" w:type="dxa"/>
            <w:vMerge/>
            <w:tcBorders>
              <w:top w:val="single" w:sz="4" w:space="0" w:color="auto"/>
              <w:left w:val="single" w:sz="4" w:space="0" w:color="auto"/>
              <w:bottom w:val="single" w:sz="4" w:space="0" w:color="auto"/>
              <w:right w:val="single" w:sz="4" w:space="0" w:color="auto"/>
            </w:tcBorders>
            <w:vAlign w:val="center"/>
            <w:hideMark/>
          </w:tcPr>
          <w:p w14:paraId="234DC856" w14:textId="77777777" w:rsidR="00FE6D14" w:rsidRPr="00FE6D14" w:rsidRDefault="00FE6D14" w:rsidP="00FE6D14">
            <w:pPr>
              <w:jc w:val="both"/>
              <w:rPr>
                <w:rFonts w:asciiTheme="minorHAnsi" w:eastAsia="Calibri" w:hAnsiTheme="minorHAnsi" w:cstheme="minorHAnsi"/>
                <w:b/>
                <w:bCs/>
                <w:sz w:val="22"/>
                <w:szCs w:val="22"/>
              </w:rPr>
            </w:pPr>
          </w:p>
        </w:tc>
        <w:tc>
          <w:tcPr>
            <w:tcW w:w="1070" w:type="dxa"/>
            <w:tcBorders>
              <w:top w:val="nil"/>
              <w:left w:val="nil"/>
              <w:bottom w:val="single" w:sz="4" w:space="0" w:color="auto"/>
              <w:right w:val="single" w:sz="4" w:space="0" w:color="auto"/>
            </w:tcBorders>
            <w:shd w:val="clear" w:color="auto" w:fill="auto"/>
            <w:noWrap/>
            <w:vAlign w:val="bottom"/>
            <w:hideMark/>
          </w:tcPr>
          <w:p w14:paraId="7A0B47C9" w14:textId="77777777" w:rsidR="00FE6D14" w:rsidRPr="00FE6D14" w:rsidRDefault="00FE6D14" w:rsidP="00FE6D14">
            <w:pPr>
              <w:jc w:val="both"/>
              <w:rPr>
                <w:rFonts w:asciiTheme="minorHAnsi" w:eastAsia="Calibri" w:hAnsiTheme="minorHAnsi" w:cstheme="minorHAnsi"/>
                <w:b/>
                <w:bCs/>
                <w:sz w:val="22"/>
                <w:szCs w:val="22"/>
              </w:rPr>
            </w:pPr>
            <w:r w:rsidRPr="00FE6D14">
              <w:rPr>
                <w:rFonts w:asciiTheme="minorHAnsi" w:eastAsia="Calibri" w:hAnsiTheme="minorHAnsi" w:cstheme="minorHAnsi"/>
                <w:b/>
                <w:bCs/>
                <w:sz w:val="22"/>
                <w:szCs w:val="22"/>
              </w:rPr>
              <w:t>2019/2020</w:t>
            </w:r>
          </w:p>
        </w:tc>
        <w:tc>
          <w:tcPr>
            <w:tcW w:w="1070" w:type="dxa"/>
            <w:tcBorders>
              <w:top w:val="nil"/>
              <w:left w:val="nil"/>
              <w:bottom w:val="single" w:sz="4" w:space="0" w:color="auto"/>
              <w:right w:val="single" w:sz="4" w:space="0" w:color="auto"/>
            </w:tcBorders>
            <w:shd w:val="clear" w:color="auto" w:fill="auto"/>
            <w:noWrap/>
            <w:vAlign w:val="bottom"/>
            <w:hideMark/>
          </w:tcPr>
          <w:p w14:paraId="1DCDD1DF" w14:textId="77777777" w:rsidR="00FE6D14" w:rsidRPr="00FE6D14" w:rsidRDefault="00FE6D14" w:rsidP="00FE6D14">
            <w:pPr>
              <w:jc w:val="both"/>
              <w:rPr>
                <w:rFonts w:asciiTheme="minorHAnsi" w:eastAsia="Calibri" w:hAnsiTheme="minorHAnsi" w:cstheme="minorHAnsi"/>
                <w:b/>
                <w:bCs/>
                <w:sz w:val="22"/>
                <w:szCs w:val="22"/>
              </w:rPr>
            </w:pPr>
            <w:r w:rsidRPr="00FE6D14">
              <w:rPr>
                <w:rFonts w:asciiTheme="minorHAnsi" w:eastAsia="Calibri" w:hAnsiTheme="minorHAnsi" w:cstheme="minorHAnsi"/>
                <w:b/>
                <w:bCs/>
                <w:sz w:val="22"/>
                <w:szCs w:val="22"/>
              </w:rPr>
              <w:t>2020/2021</w:t>
            </w:r>
          </w:p>
        </w:tc>
        <w:tc>
          <w:tcPr>
            <w:tcW w:w="1070" w:type="dxa"/>
            <w:tcBorders>
              <w:top w:val="nil"/>
              <w:left w:val="nil"/>
              <w:bottom w:val="single" w:sz="4" w:space="0" w:color="auto"/>
              <w:right w:val="single" w:sz="4" w:space="0" w:color="auto"/>
            </w:tcBorders>
            <w:shd w:val="clear" w:color="auto" w:fill="auto"/>
            <w:noWrap/>
            <w:vAlign w:val="bottom"/>
            <w:hideMark/>
          </w:tcPr>
          <w:p w14:paraId="7BF9288E" w14:textId="77777777" w:rsidR="00FE6D14" w:rsidRPr="00FE6D14" w:rsidRDefault="00FE6D14" w:rsidP="00FE6D14">
            <w:pPr>
              <w:jc w:val="both"/>
              <w:rPr>
                <w:rFonts w:asciiTheme="minorHAnsi" w:eastAsia="Calibri" w:hAnsiTheme="minorHAnsi" w:cstheme="minorHAnsi"/>
                <w:b/>
                <w:bCs/>
                <w:sz w:val="22"/>
                <w:szCs w:val="22"/>
              </w:rPr>
            </w:pPr>
            <w:r w:rsidRPr="00FE6D14">
              <w:rPr>
                <w:rFonts w:asciiTheme="minorHAnsi" w:eastAsia="Calibri" w:hAnsiTheme="minorHAnsi" w:cstheme="minorHAnsi"/>
                <w:b/>
                <w:bCs/>
                <w:sz w:val="22"/>
                <w:szCs w:val="22"/>
              </w:rPr>
              <w:t>2021/2022</w:t>
            </w:r>
          </w:p>
        </w:tc>
      </w:tr>
      <w:tr w:rsidR="00FE6D14" w:rsidRPr="00FE6D14" w14:paraId="4D20A21F" w14:textId="77777777" w:rsidTr="00D0710F">
        <w:trPr>
          <w:trHeight w:val="300"/>
        </w:trPr>
        <w:tc>
          <w:tcPr>
            <w:tcW w:w="4934" w:type="dxa"/>
            <w:tcBorders>
              <w:top w:val="nil"/>
              <w:left w:val="single" w:sz="4" w:space="0" w:color="auto"/>
              <w:bottom w:val="single" w:sz="4" w:space="0" w:color="auto"/>
              <w:right w:val="single" w:sz="4" w:space="0" w:color="auto"/>
            </w:tcBorders>
            <w:shd w:val="clear" w:color="auto" w:fill="auto"/>
            <w:noWrap/>
            <w:vAlign w:val="bottom"/>
            <w:hideMark/>
          </w:tcPr>
          <w:p w14:paraId="2FD558BF" w14:textId="77777777" w:rsidR="00FE6D14" w:rsidRPr="00FE6D14" w:rsidRDefault="00FE6D14" w:rsidP="00FE6D14">
            <w:pPr>
              <w:jc w:val="both"/>
              <w:rPr>
                <w:rFonts w:asciiTheme="minorHAnsi" w:eastAsia="Calibri" w:hAnsiTheme="minorHAnsi" w:cstheme="minorHAnsi"/>
                <w:b/>
                <w:bCs/>
                <w:sz w:val="22"/>
                <w:szCs w:val="22"/>
              </w:rPr>
            </w:pPr>
            <w:proofErr w:type="spellStart"/>
            <w:r w:rsidRPr="00FE6D14">
              <w:rPr>
                <w:rFonts w:asciiTheme="minorHAnsi" w:eastAsia="Calibri" w:hAnsiTheme="minorHAnsi" w:cstheme="minorHAnsi"/>
                <w:b/>
                <w:bCs/>
                <w:sz w:val="22"/>
                <w:szCs w:val="22"/>
              </w:rPr>
              <w:t>Училишта</w:t>
            </w:r>
            <w:proofErr w:type="spellEnd"/>
          </w:p>
        </w:tc>
        <w:tc>
          <w:tcPr>
            <w:tcW w:w="1070" w:type="dxa"/>
            <w:tcBorders>
              <w:top w:val="nil"/>
              <w:left w:val="nil"/>
              <w:bottom w:val="single" w:sz="4" w:space="0" w:color="auto"/>
              <w:right w:val="single" w:sz="4" w:space="0" w:color="auto"/>
            </w:tcBorders>
            <w:shd w:val="clear" w:color="auto" w:fill="auto"/>
            <w:noWrap/>
            <w:vAlign w:val="bottom"/>
            <w:hideMark/>
          </w:tcPr>
          <w:p w14:paraId="26BA6B75"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10</w:t>
            </w:r>
          </w:p>
        </w:tc>
        <w:tc>
          <w:tcPr>
            <w:tcW w:w="1070" w:type="dxa"/>
            <w:tcBorders>
              <w:top w:val="nil"/>
              <w:left w:val="nil"/>
              <w:bottom w:val="single" w:sz="4" w:space="0" w:color="auto"/>
              <w:right w:val="single" w:sz="4" w:space="0" w:color="auto"/>
            </w:tcBorders>
            <w:shd w:val="clear" w:color="auto" w:fill="auto"/>
            <w:noWrap/>
            <w:vAlign w:val="bottom"/>
            <w:hideMark/>
          </w:tcPr>
          <w:p w14:paraId="58B939B3"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10</w:t>
            </w:r>
          </w:p>
        </w:tc>
        <w:tc>
          <w:tcPr>
            <w:tcW w:w="1070" w:type="dxa"/>
            <w:tcBorders>
              <w:top w:val="nil"/>
              <w:left w:val="nil"/>
              <w:bottom w:val="single" w:sz="4" w:space="0" w:color="auto"/>
              <w:right w:val="single" w:sz="4" w:space="0" w:color="auto"/>
            </w:tcBorders>
            <w:shd w:val="clear" w:color="auto" w:fill="auto"/>
            <w:noWrap/>
            <w:vAlign w:val="bottom"/>
            <w:hideMark/>
          </w:tcPr>
          <w:p w14:paraId="54E76BD5"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10</w:t>
            </w:r>
          </w:p>
        </w:tc>
      </w:tr>
      <w:tr w:rsidR="00FE6D14" w:rsidRPr="00FE6D14" w14:paraId="1654355D" w14:textId="77777777" w:rsidTr="00D0710F">
        <w:trPr>
          <w:trHeight w:val="300"/>
        </w:trPr>
        <w:tc>
          <w:tcPr>
            <w:tcW w:w="4934" w:type="dxa"/>
            <w:tcBorders>
              <w:top w:val="nil"/>
              <w:left w:val="single" w:sz="4" w:space="0" w:color="auto"/>
              <w:bottom w:val="single" w:sz="4" w:space="0" w:color="auto"/>
              <w:right w:val="single" w:sz="4" w:space="0" w:color="auto"/>
            </w:tcBorders>
            <w:shd w:val="clear" w:color="auto" w:fill="auto"/>
            <w:noWrap/>
            <w:vAlign w:val="bottom"/>
            <w:hideMark/>
          </w:tcPr>
          <w:p w14:paraId="77F84DA2" w14:textId="77777777" w:rsidR="00FE6D14" w:rsidRPr="00FE6D14" w:rsidRDefault="00FE6D14" w:rsidP="00FE6D14">
            <w:pPr>
              <w:jc w:val="both"/>
              <w:rPr>
                <w:rFonts w:asciiTheme="minorHAnsi" w:eastAsia="Calibri" w:hAnsiTheme="minorHAnsi" w:cstheme="minorHAnsi"/>
                <w:b/>
                <w:bCs/>
                <w:sz w:val="22"/>
                <w:szCs w:val="22"/>
              </w:rPr>
            </w:pPr>
            <w:proofErr w:type="spellStart"/>
            <w:r w:rsidRPr="00FE6D14">
              <w:rPr>
                <w:rFonts w:asciiTheme="minorHAnsi" w:eastAsia="Calibri" w:hAnsiTheme="minorHAnsi" w:cstheme="minorHAnsi"/>
                <w:b/>
                <w:bCs/>
                <w:sz w:val="22"/>
                <w:szCs w:val="22"/>
              </w:rPr>
              <w:t>Паралелки</w:t>
            </w:r>
            <w:proofErr w:type="spellEnd"/>
          </w:p>
        </w:tc>
        <w:tc>
          <w:tcPr>
            <w:tcW w:w="1070" w:type="dxa"/>
            <w:tcBorders>
              <w:top w:val="nil"/>
              <w:left w:val="nil"/>
              <w:bottom w:val="single" w:sz="4" w:space="0" w:color="auto"/>
              <w:right w:val="single" w:sz="4" w:space="0" w:color="auto"/>
            </w:tcBorders>
            <w:shd w:val="clear" w:color="auto" w:fill="auto"/>
            <w:noWrap/>
            <w:vAlign w:val="bottom"/>
            <w:hideMark/>
          </w:tcPr>
          <w:p w14:paraId="0BC73FE8"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89</w:t>
            </w:r>
          </w:p>
        </w:tc>
        <w:tc>
          <w:tcPr>
            <w:tcW w:w="1070" w:type="dxa"/>
            <w:tcBorders>
              <w:top w:val="nil"/>
              <w:left w:val="nil"/>
              <w:bottom w:val="single" w:sz="4" w:space="0" w:color="auto"/>
              <w:right w:val="single" w:sz="4" w:space="0" w:color="auto"/>
            </w:tcBorders>
            <w:shd w:val="clear" w:color="auto" w:fill="auto"/>
            <w:noWrap/>
            <w:vAlign w:val="bottom"/>
            <w:hideMark/>
          </w:tcPr>
          <w:p w14:paraId="75EB6B17"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90</w:t>
            </w:r>
          </w:p>
        </w:tc>
        <w:tc>
          <w:tcPr>
            <w:tcW w:w="1070" w:type="dxa"/>
            <w:tcBorders>
              <w:top w:val="nil"/>
              <w:left w:val="nil"/>
              <w:bottom w:val="single" w:sz="4" w:space="0" w:color="auto"/>
              <w:right w:val="single" w:sz="4" w:space="0" w:color="auto"/>
            </w:tcBorders>
            <w:shd w:val="clear" w:color="auto" w:fill="auto"/>
            <w:noWrap/>
            <w:vAlign w:val="bottom"/>
            <w:hideMark/>
          </w:tcPr>
          <w:p w14:paraId="637839F4"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90</w:t>
            </w:r>
          </w:p>
        </w:tc>
      </w:tr>
      <w:tr w:rsidR="00FE6D14" w:rsidRPr="00FE6D14" w14:paraId="0599BEA3" w14:textId="77777777" w:rsidTr="00D0710F">
        <w:trPr>
          <w:trHeight w:val="300"/>
        </w:trPr>
        <w:tc>
          <w:tcPr>
            <w:tcW w:w="4934" w:type="dxa"/>
            <w:tcBorders>
              <w:top w:val="nil"/>
              <w:left w:val="single" w:sz="4" w:space="0" w:color="auto"/>
              <w:bottom w:val="single" w:sz="4" w:space="0" w:color="auto"/>
              <w:right w:val="single" w:sz="4" w:space="0" w:color="auto"/>
            </w:tcBorders>
            <w:shd w:val="clear" w:color="auto" w:fill="auto"/>
            <w:noWrap/>
            <w:vAlign w:val="bottom"/>
            <w:hideMark/>
          </w:tcPr>
          <w:p w14:paraId="378FDD98" w14:textId="77777777" w:rsidR="00FE6D14" w:rsidRPr="00FE6D14" w:rsidRDefault="00FE6D14" w:rsidP="00FE6D14">
            <w:pPr>
              <w:jc w:val="both"/>
              <w:rPr>
                <w:rFonts w:asciiTheme="minorHAnsi" w:eastAsia="Calibri" w:hAnsiTheme="minorHAnsi" w:cstheme="minorHAnsi"/>
                <w:b/>
                <w:bCs/>
                <w:sz w:val="22"/>
                <w:szCs w:val="22"/>
              </w:rPr>
            </w:pPr>
            <w:proofErr w:type="spellStart"/>
            <w:r w:rsidRPr="00FE6D14">
              <w:rPr>
                <w:rFonts w:asciiTheme="minorHAnsi" w:eastAsia="Calibri" w:hAnsiTheme="minorHAnsi" w:cstheme="minorHAnsi"/>
                <w:b/>
                <w:bCs/>
                <w:sz w:val="22"/>
                <w:szCs w:val="22"/>
              </w:rPr>
              <w:t>Ученици-вкупно</w:t>
            </w:r>
            <w:proofErr w:type="spellEnd"/>
          </w:p>
        </w:tc>
        <w:tc>
          <w:tcPr>
            <w:tcW w:w="1070" w:type="dxa"/>
            <w:tcBorders>
              <w:top w:val="nil"/>
              <w:left w:val="nil"/>
              <w:bottom w:val="single" w:sz="4" w:space="0" w:color="auto"/>
              <w:right w:val="single" w:sz="4" w:space="0" w:color="auto"/>
            </w:tcBorders>
            <w:shd w:val="clear" w:color="auto" w:fill="auto"/>
            <w:noWrap/>
            <w:vAlign w:val="bottom"/>
            <w:hideMark/>
          </w:tcPr>
          <w:p w14:paraId="2534DB86"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1280</w:t>
            </w:r>
          </w:p>
        </w:tc>
        <w:tc>
          <w:tcPr>
            <w:tcW w:w="1070" w:type="dxa"/>
            <w:tcBorders>
              <w:top w:val="nil"/>
              <w:left w:val="nil"/>
              <w:bottom w:val="single" w:sz="4" w:space="0" w:color="auto"/>
              <w:right w:val="single" w:sz="4" w:space="0" w:color="auto"/>
            </w:tcBorders>
            <w:shd w:val="clear" w:color="auto" w:fill="auto"/>
            <w:noWrap/>
            <w:vAlign w:val="bottom"/>
            <w:hideMark/>
          </w:tcPr>
          <w:p w14:paraId="77D66C35"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1243</w:t>
            </w:r>
          </w:p>
        </w:tc>
        <w:tc>
          <w:tcPr>
            <w:tcW w:w="1070" w:type="dxa"/>
            <w:tcBorders>
              <w:top w:val="nil"/>
              <w:left w:val="nil"/>
              <w:bottom w:val="single" w:sz="4" w:space="0" w:color="auto"/>
              <w:right w:val="single" w:sz="4" w:space="0" w:color="auto"/>
            </w:tcBorders>
            <w:shd w:val="clear" w:color="auto" w:fill="auto"/>
            <w:noWrap/>
            <w:vAlign w:val="bottom"/>
            <w:hideMark/>
          </w:tcPr>
          <w:p w14:paraId="780226DC"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1254</w:t>
            </w:r>
          </w:p>
        </w:tc>
      </w:tr>
      <w:tr w:rsidR="00FE6D14" w:rsidRPr="00FE6D14" w14:paraId="5F336922" w14:textId="77777777" w:rsidTr="00D0710F">
        <w:trPr>
          <w:trHeight w:val="300"/>
        </w:trPr>
        <w:tc>
          <w:tcPr>
            <w:tcW w:w="4934" w:type="dxa"/>
            <w:tcBorders>
              <w:top w:val="nil"/>
              <w:left w:val="single" w:sz="4" w:space="0" w:color="auto"/>
              <w:bottom w:val="single" w:sz="4" w:space="0" w:color="auto"/>
              <w:right w:val="single" w:sz="4" w:space="0" w:color="auto"/>
            </w:tcBorders>
            <w:shd w:val="clear" w:color="auto" w:fill="auto"/>
            <w:noWrap/>
            <w:vAlign w:val="bottom"/>
            <w:hideMark/>
          </w:tcPr>
          <w:p w14:paraId="7633184D" w14:textId="77777777" w:rsidR="00FE6D14" w:rsidRPr="00FE6D14" w:rsidRDefault="00FE6D14" w:rsidP="00FE6D14">
            <w:pPr>
              <w:jc w:val="both"/>
              <w:rPr>
                <w:rFonts w:asciiTheme="minorHAnsi" w:eastAsia="Calibri" w:hAnsiTheme="minorHAnsi" w:cstheme="minorHAnsi"/>
                <w:b/>
                <w:bCs/>
                <w:sz w:val="22"/>
                <w:szCs w:val="22"/>
              </w:rPr>
            </w:pPr>
            <w:proofErr w:type="spellStart"/>
            <w:r w:rsidRPr="00FE6D14">
              <w:rPr>
                <w:rFonts w:asciiTheme="minorHAnsi" w:eastAsia="Calibri" w:hAnsiTheme="minorHAnsi" w:cstheme="minorHAnsi"/>
                <w:b/>
                <w:bCs/>
                <w:sz w:val="22"/>
                <w:szCs w:val="22"/>
              </w:rPr>
              <w:t>Ученички</w:t>
            </w:r>
            <w:proofErr w:type="spellEnd"/>
          </w:p>
        </w:tc>
        <w:tc>
          <w:tcPr>
            <w:tcW w:w="1070" w:type="dxa"/>
            <w:tcBorders>
              <w:top w:val="nil"/>
              <w:left w:val="nil"/>
              <w:bottom w:val="single" w:sz="4" w:space="0" w:color="auto"/>
              <w:right w:val="single" w:sz="4" w:space="0" w:color="auto"/>
            </w:tcBorders>
            <w:shd w:val="clear" w:color="auto" w:fill="auto"/>
            <w:noWrap/>
            <w:vAlign w:val="bottom"/>
            <w:hideMark/>
          </w:tcPr>
          <w:p w14:paraId="21383ECE"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597</w:t>
            </w:r>
          </w:p>
        </w:tc>
        <w:tc>
          <w:tcPr>
            <w:tcW w:w="1070" w:type="dxa"/>
            <w:tcBorders>
              <w:top w:val="nil"/>
              <w:left w:val="nil"/>
              <w:bottom w:val="single" w:sz="4" w:space="0" w:color="auto"/>
              <w:right w:val="single" w:sz="4" w:space="0" w:color="auto"/>
            </w:tcBorders>
            <w:shd w:val="clear" w:color="auto" w:fill="auto"/>
            <w:noWrap/>
            <w:vAlign w:val="bottom"/>
            <w:hideMark/>
          </w:tcPr>
          <w:p w14:paraId="05CE2FFE"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595</w:t>
            </w:r>
          </w:p>
        </w:tc>
        <w:tc>
          <w:tcPr>
            <w:tcW w:w="1070" w:type="dxa"/>
            <w:tcBorders>
              <w:top w:val="nil"/>
              <w:left w:val="nil"/>
              <w:bottom w:val="single" w:sz="4" w:space="0" w:color="auto"/>
              <w:right w:val="single" w:sz="4" w:space="0" w:color="auto"/>
            </w:tcBorders>
            <w:shd w:val="clear" w:color="auto" w:fill="auto"/>
            <w:noWrap/>
            <w:vAlign w:val="bottom"/>
            <w:hideMark/>
          </w:tcPr>
          <w:p w14:paraId="5213DDDE"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590</w:t>
            </w:r>
          </w:p>
        </w:tc>
      </w:tr>
      <w:tr w:rsidR="00FE6D14" w:rsidRPr="00FE6D14" w14:paraId="0CB24FAC" w14:textId="77777777" w:rsidTr="00D0710F">
        <w:trPr>
          <w:trHeight w:val="300"/>
        </w:trPr>
        <w:tc>
          <w:tcPr>
            <w:tcW w:w="4934" w:type="dxa"/>
            <w:tcBorders>
              <w:top w:val="nil"/>
              <w:left w:val="single" w:sz="4" w:space="0" w:color="auto"/>
              <w:bottom w:val="single" w:sz="4" w:space="0" w:color="auto"/>
              <w:right w:val="single" w:sz="4" w:space="0" w:color="auto"/>
            </w:tcBorders>
            <w:shd w:val="clear" w:color="auto" w:fill="auto"/>
            <w:noWrap/>
            <w:vAlign w:val="bottom"/>
            <w:hideMark/>
          </w:tcPr>
          <w:p w14:paraId="5255353C" w14:textId="77777777" w:rsidR="00FE6D14" w:rsidRPr="00FE6D14" w:rsidRDefault="00FE6D14" w:rsidP="00FE6D14">
            <w:pPr>
              <w:jc w:val="both"/>
              <w:rPr>
                <w:rFonts w:asciiTheme="minorHAnsi" w:eastAsia="Calibri" w:hAnsiTheme="minorHAnsi" w:cstheme="minorHAnsi"/>
                <w:b/>
                <w:bCs/>
                <w:sz w:val="22"/>
                <w:szCs w:val="22"/>
              </w:rPr>
            </w:pPr>
            <w:proofErr w:type="spellStart"/>
            <w:r w:rsidRPr="00FE6D14">
              <w:rPr>
                <w:rFonts w:asciiTheme="minorHAnsi" w:eastAsia="Calibri" w:hAnsiTheme="minorHAnsi" w:cstheme="minorHAnsi"/>
                <w:b/>
                <w:bCs/>
                <w:sz w:val="22"/>
                <w:szCs w:val="22"/>
              </w:rPr>
              <w:t>Ученици</w:t>
            </w:r>
            <w:proofErr w:type="spellEnd"/>
          </w:p>
        </w:tc>
        <w:tc>
          <w:tcPr>
            <w:tcW w:w="1070" w:type="dxa"/>
            <w:tcBorders>
              <w:top w:val="nil"/>
              <w:left w:val="nil"/>
              <w:bottom w:val="single" w:sz="4" w:space="0" w:color="auto"/>
              <w:right w:val="single" w:sz="4" w:space="0" w:color="auto"/>
            </w:tcBorders>
            <w:shd w:val="clear" w:color="auto" w:fill="auto"/>
            <w:noWrap/>
            <w:vAlign w:val="bottom"/>
            <w:hideMark/>
          </w:tcPr>
          <w:p w14:paraId="29E8309D"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683</w:t>
            </w:r>
          </w:p>
        </w:tc>
        <w:tc>
          <w:tcPr>
            <w:tcW w:w="1070" w:type="dxa"/>
            <w:tcBorders>
              <w:top w:val="nil"/>
              <w:left w:val="nil"/>
              <w:bottom w:val="single" w:sz="4" w:space="0" w:color="auto"/>
              <w:right w:val="single" w:sz="4" w:space="0" w:color="auto"/>
            </w:tcBorders>
            <w:shd w:val="clear" w:color="auto" w:fill="auto"/>
            <w:noWrap/>
            <w:vAlign w:val="bottom"/>
            <w:hideMark/>
          </w:tcPr>
          <w:p w14:paraId="4B9DCD81"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648</w:t>
            </w:r>
          </w:p>
        </w:tc>
        <w:tc>
          <w:tcPr>
            <w:tcW w:w="1070" w:type="dxa"/>
            <w:tcBorders>
              <w:top w:val="nil"/>
              <w:left w:val="nil"/>
              <w:bottom w:val="single" w:sz="4" w:space="0" w:color="auto"/>
              <w:right w:val="single" w:sz="4" w:space="0" w:color="auto"/>
            </w:tcBorders>
            <w:shd w:val="clear" w:color="auto" w:fill="auto"/>
            <w:noWrap/>
            <w:vAlign w:val="bottom"/>
            <w:hideMark/>
          </w:tcPr>
          <w:p w14:paraId="7FE198DD"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664</w:t>
            </w:r>
          </w:p>
        </w:tc>
      </w:tr>
      <w:tr w:rsidR="00FE6D14" w:rsidRPr="00FE6D14" w14:paraId="5F960A3D" w14:textId="77777777" w:rsidTr="00D0710F">
        <w:trPr>
          <w:trHeight w:val="300"/>
        </w:trPr>
        <w:tc>
          <w:tcPr>
            <w:tcW w:w="4934" w:type="dxa"/>
            <w:tcBorders>
              <w:top w:val="nil"/>
              <w:left w:val="single" w:sz="4" w:space="0" w:color="auto"/>
              <w:bottom w:val="single" w:sz="4" w:space="0" w:color="auto"/>
              <w:right w:val="single" w:sz="4" w:space="0" w:color="auto"/>
            </w:tcBorders>
            <w:shd w:val="clear" w:color="auto" w:fill="auto"/>
            <w:noWrap/>
            <w:vAlign w:val="bottom"/>
            <w:hideMark/>
          </w:tcPr>
          <w:p w14:paraId="2FA736DA" w14:textId="77777777" w:rsidR="00FE6D14" w:rsidRPr="00FE6D14" w:rsidRDefault="00FE6D14" w:rsidP="00FE6D14">
            <w:pPr>
              <w:jc w:val="both"/>
              <w:rPr>
                <w:rFonts w:asciiTheme="minorHAnsi" w:eastAsia="Calibri" w:hAnsiTheme="minorHAnsi" w:cstheme="minorHAnsi"/>
                <w:b/>
                <w:bCs/>
                <w:sz w:val="22"/>
                <w:szCs w:val="22"/>
              </w:rPr>
            </w:pPr>
            <w:proofErr w:type="spellStart"/>
            <w:r w:rsidRPr="00FE6D14">
              <w:rPr>
                <w:rFonts w:asciiTheme="minorHAnsi" w:eastAsia="Calibri" w:hAnsiTheme="minorHAnsi" w:cstheme="minorHAnsi"/>
                <w:b/>
                <w:bCs/>
                <w:sz w:val="22"/>
                <w:szCs w:val="22"/>
              </w:rPr>
              <w:t>Ученици</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кои</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завршиле</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училиште-вкупно</w:t>
            </w:r>
            <w:proofErr w:type="spellEnd"/>
          </w:p>
        </w:tc>
        <w:tc>
          <w:tcPr>
            <w:tcW w:w="1070" w:type="dxa"/>
            <w:tcBorders>
              <w:top w:val="nil"/>
              <w:left w:val="nil"/>
              <w:bottom w:val="single" w:sz="4" w:space="0" w:color="auto"/>
              <w:right w:val="single" w:sz="4" w:space="0" w:color="auto"/>
            </w:tcBorders>
            <w:shd w:val="clear" w:color="auto" w:fill="auto"/>
            <w:noWrap/>
            <w:vAlign w:val="bottom"/>
            <w:hideMark/>
          </w:tcPr>
          <w:p w14:paraId="3CF019F8"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149</w:t>
            </w:r>
          </w:p>
        </w:tc>
        <w:tc>
          <w:tcPr>
            <w:tcW w:w="1070" w:type="dxa"/>
            <w:tcBorders>
              <w:top w:val="nil"/>
              <w:left w:val="nil"/>
              <w:bottom w:val="single" w:sz="4" w:space="0" w:color="auto"/>
              <w:right w:val="single" w:sz="4" w:space="0" w:color="auto"/>
            </w:tcBorders>
            <w:shd w:val="clear" w:color="auto" w:fill="auto"/>
            <w:noWrap/>
            <w:vAlign w:val="bottom"/>
            <w:hideMark/>
          </w:tcPr>
          <w:p w14:paraId="62211197"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124</w:t>
            </w:r>
          </w:p>
        </w:tc>
        <w:tc>
          <w:tcPr>
            <w:tcW w:w="1070" w:type="dxa"/>
            <w:tcBorders>
              <w:top w:val="nil"/>
              <w:left w:val="nil"/>
              <w:bottom w:val="single" w:sz="4" w:space="0" w:color="auto"/>
              <w:right w:val="single" w:sz="4" w:space="0" w:color="auto"/>
            </w:tcBorders>
            <w:shd w:val="clear" w:color="auto" w:fill="auto"/>
            <w:noWrap/>
            <w:vAlign w:val="bottom"/>
            <w:hideMark/>
          </w:tcPr>
          <w:p w14:paraId="29ACA72C"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162</w:t>
            </w:r>
          </w:p>
        </w:tc>
      </w:tr>
      <w:tr w:rsidR="00FE6D14" w:rsidRPr="00FE6D14" w14:paraId="1FD8DE8D" w14:textId="77777777" w:rsidTr="00D0710F">
        <w:trPr>
          <w:trHeight w:val="300"/>
        </w:trPr>
        <w:tc>
          <w:tcPr>
            <w:tcW w:w="4934" w:type="dxa"/>
            <w:tcBorders>
              <w:top w:val="nil"/>
              <w:left w:val="single" w:sz="4" w:space="0" w:color="auto"/>
              <w:bottom w:val="single" w:sz="4" w:space="0" w:color="auto"/>
              <w:right w:val="single" w:sz="4" w:space="0" w:color="auto"/>
            </w:tcBorders>
            <w:shd w:val="clear" w:color="auto" w:fill="auto"/>
            <w:noWrap/>
            <w:vAlign w:val="bottom"/>
            <w:hideMark/>
          </w:tcPr>
          <w:p w14:paraId="1A13BC66" w14:textId="77777777" w:rsidR="00FE6D14" w:rsidRPr="00FE6D14" w:rsidRDefault="00FE6D14" w:rsidP="00FE6D14">
            <w:pPr>
              <w:jc w:val="both"/>
              <w:rPr>
                <w:rFonts w:asciiTheme="minorHAnsi" w:eastAsia="Calibri" w:hAnsiTheme="minorHAnsi" w:cstheme="minorHAnsi"/>
                <w:b/>
                <w:bCs/>
                <w:sz w:val="22"/>
                <w:szCs w:val="22"/>
              </w:rPr>
            </w:pPr>
            <w:proofErr w:type="spellStart"/>
            <w:r w:rsidRPr="00FE6D14">
              <w:rPr>
                <w:rFonts w:asciiTheme="minorHAnsi" w:eastAsia="Calibri" w:hAnsiTheme="minorHAnsi" w:cstheme="minorHAnsi"/>
                <w:b/>
                <w:bCs/>
                <w:sz w:val="22"/>
                <w:szCs w:val="22"/>
              </w:rPr>
              <w:t>Ученички</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кои</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завршиле</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училиште</w:t>
            </w:r>
            <w:proofErr w:type="spellEnd"/>
          </w:p>
        </w:tc>
        <w:tc>
          <w:tcPr>
            <w:tcW w:w="1070" w:type="dxa"/>
            <w:tcBorders>
              <w:top w:val="nil"/>
              <w:left w:val="nil"/>
              <w:bottom w:val="single" w:sz="4" w:space="0" w:color="auto"/>
              <w:right w:val="single" w:sz="4" w:space="0" w:color="auto"/>
            </w:tcBorders>
            <w:shd w:val="clear" w:color="auto" w:fill="auto"/>
            <w:noWrap/>
            <w:vAlign w:val="bottom"/>
            <w:hideMark/>
          </w:tcPr>
          <w:p w14:paraId="022F60A9"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70</w:t>
            </w:r>
          </w:p>
        </w:tc>
        <w:tc>
          <w:tcPr>
            <w:tcW w:w="1070" w:type="dxa"/>
            <w:tcBorders>
              <w:top w:val="nil"/>
              <w:left w:val="nil"/>
              <w:bottom w:val="single" w:sz="4" w:space="0" w:color="auto"/>
              <w:right w:val="single" w:sz="4" w:space="0" w:color="auto"/>
            </w:tcBorders>
            <w:shd w:val="clear" w:color="auto" w:fill="auto"/>
            <w:noWrap/>
            <w:vAlign w:val="bottom"/>
            <w:hideMark/>
          </w:tcPr>
          <w:p w14:paraId="6E9BF16F"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60</w:t>
            </w:r>
          </w:p>
        </w:tc>
        <w:tc>
          <w:tcPr>
            <w:tcW w:w="1070" w:type="dxa"/>
            <w:tcBorders>
              <w:top w:val="nil"/>
              <w:left w:val="nil"/>
              <w:bottom w:val="single" w:sz="4" w:space="0" w:color="auto"/>
              <w:right w:val="single" w:sz="4" w:space="0" w:color="auto"/>
            </w:tcBorders>
            <w:shd w:val="clear" w:color="auto" w:fill="auto"/>
            <w:noWrap/>
            <w:vAlign w:val="bottom"/>
            <w:hideMark/>
          </w:tcPr>
          <w:p w14:paraId="6F8A1873"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72</w:t>
            </w:r>
          </w:p>
        </w:tc>
      </w:tr>
      <w:tr w:rsidR="00FE6D14" w:rsidRPr="00FE6D14" w14:paraId="605E4080" w14:textId="77777777" w:rsidTr="00D0710F">
        <w:trPr>
          <w:trHeight w:val="300"/>
        </w:trPr>
        <w:tc>
          <w:tcPr>
            <w:tcW w:w="4934" w:type="dxa"/>
            <w:tcBorders>
              <w:top w:val="nil"/>
              <w:left w:val="single" w:sz="4" w:space="0" w:color="auto"/>
              <w:bottom w:val="single" w:sz="4" w:space="0" w:color="auto"/>
              <w:right w:val="single" w:sz="4" w:space="0" w:color="auto"/>
            </w:tcBorders>
            <w:shd w:val="clear" w:color="auto" w:fill="auto"/>
            <w:noWrap/>
            <w:vAlign w:val="bottom"/>
            <w:hideMark/>
          </w:tcPr>
          <w:p w14:paraId="5DDE9AEB" w14:textId="77777777" w:rsidR="00FE6D14" w:rsidRPr="00FE6D14" w:rsidRDefault="00FE6D14" w:rsidP="00FE6D14">
            <w:pPr>
              <w:jc w:val="both"/>
              <w:rPr>
                <w:rFonts w:asciiTheme="minorHAnsi" w:eastAsia="Calibri" w:hAnsiTheme="minorHAnsi" w:cstheme="minorHAnsi"/>
                <w:b/>
                <w:bCs/>
                <w:sz w:val="22"/>
                <w:szCs w:val="22"/>
              </w:rPr>
            </w:pPr>
            <w:proofErr w:type="spellStart"/>
            <w:r w:rsidRPr="00FE6D14">
              <w:rPr>
                <w:rFonts w:asciiTheme="minorHAnsi" w:eastAsia="Calibri" w:hAnsiTheme="minorHAnsi" w:cstheme="minorHAnsi"/>
                <w:b/>
                <w:bCs/>
                <w:sz w:val="22"/>
                <w:szCs w:val="22"/>
              </w:rPr>
              <w:t>Ученици</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кои</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завршиле</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училиште</w:t>
            </w:r>
            <w:proofErr w:type="spellEnd"/>
          </w:p>
        </w:tc>
        <w:tc>
          <w:tcPr>
            <w:tcW w:w="1070" w:type="dxa"/>
            <w:tcBorders>
              <w:top w:val="nil"/>
              <w:left w:val="nil"/>
              <w:bottom w:val="single" w:sz="4" w:space="0" w:color="auto"/>
              <w:right w:val="single" w:sz="4" w:space="0" w:color="auto"/>
            </w:tcBorders>
            <w:shd w:val="clear" w:color="auto" w:fill="auto"/>
            <w:noWrap/>
            <w:vAlign w:val="bottom"/>
            <w:hideMark/>
          </w:tcPr>
          <w:p w14:paraId="3FE9FF17"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79</w:t>
            </w:r>
          </w:p>
        </w:tc>
        <w:tc>
          <w:tcPr>
            <w:tcW w:w="1070" w:type="dxa"/>
            <w:tcBorders>
              <w:top w:val="nil"/>
              <w:left w:val="nil"/>
              <w:bottom w:val="single" w:sz="4" w:space="0" w:color="auto"/>
              <w:right w:val="single" w:sz="4" w:space="0" w:color="auto"/>
            </w:tcBorders>
            <w:shd w:val="clear" w:color="auto" w:fill="auto"/>
            <w:noWrap/>
            <w:vAlign w:val="bottom"/>
            <w:hideMark/>
          </w:tcPr>
          <w:p w14:paraId="0EEBE768"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64</w:t>
            </w:r>
          </w:p>
        </w:tc>
        <w:tc>
          <w:tcPr>
            <w:tcW w:w="1070" w:type="dxa"/>
            <w:tcBorders>
              <w:top w:val="nil"/>
              <w:left w:val="nil"/>
              <w:bottom w:val="single" w:sz="4" w:space="0" w:color="auto"/>
              <w:right w:val="single" w:sz="4" w:space="0" w:color="auto"/>
            </w:tcBorders>
            <w:shd w:val="clear" w:color="auto" w:fill="auto"/>
            <w:noWrap/>
            <w:vAlign w:val="bottom"/>
            <w:hideMark/>
          </w:tcPr>
          <w:p w14:paraId="0B19304A"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90</w:t>
            </w:r>
          </w:p>
        </w:tc>
      </w:tr>
      <w:tr w:rsidR="00FE6D14" w:rsidRPr="00FE6D14" w14:paraId="7EBCFA80" w14:textId="77777777" w:rsidTr="00D0710F">
        <w:trPr>
          <w:trHeight w:val="300"/>
        </w:trPr>
        <w:tc>
          <w:tcPr>
            <w:tcW w:w="4934" w:type="dxa"/>
            <w:tcBorders>
              <w:top w:val="nil"/>
              <w:left w:val="single" w:sz="4" w:space="0" w:color="auto"/>
              <w:bottom w:val="single" w:sz="4" w:space="0" w:color="auto"/>
              <w:right w:val="single" w:sz="4" w:space="0" w:color="auto"/>
            </w:tcBorders>
            <w:shd w:val="clear" w:color="auto" w:fill="auto"/>
            <w:noWrap/>
            <w:vAlign w:val="bottom"/>
            <w:hideMark/>
          </w:tcPr>
          <w:p w14:paraId="1ADD627E" w14:textId="77777777" w:rsidR="00FE6D14" w:rsidRPr="00FE6D14" w:rsidRDefault="00FE6D14" w:rsidP="00FE6D14">
            <w:pPr>
              <w:jc w:val="both"/>
              <w:rPr>
                <w:rFonts w:asciiTheme="minorHAnsi" w:eastAsia="Calibri" w:hAnsiTheme="minorHAnsi" w:cstheme="minorHAnsi"/>
                <w:b/>
                <w:bCs/>
                <w:sz w:val="22"/>
                <w:szCs w:val="22"/>
              </w:rPr>
            </w:pPr>
            <w:proofErr w:type="spellStart"/>
            <w:r w:rsidRPr="00FE6D14">
              <w:rPr>
                <w:rFonts w:asciiTheme="minorHAnsi" w:eastAsia="Calibri" w:hAnsiTheme="minorHAnsi" w:cstheme="minorHAnsi"/>
                <w:b/>
                <w:bCs/>
                <w:sz w:val="22"/>
                <w:szCs w:val="22"/>
              </w:rPr>
              <w:t>Наставници-вкупно</w:t>
            </w:r>
            <w:proofErr w:type="spellEnd"/>
          </w:p>
        </w:tc>
        <w:tc>
          <w:tcPr>
            <w:tcW w:w="1070" w:type="dxa"/>
            <w:tcBorders>
              <w:top w:val="nil"/>
              <w:left w:val="nil"/>
              <w:bottom w:val="single" w:sz="4" w:space="0" w:color="auto"/>
              <w:right w:val="single" w:sz="4" w:space="0" w:color="auto"/>
            </w:tcBorders>
            <w:shd w:val="clear" w:color="auto" w:fill="auto"/>
            <w:noWrap/>
            <w:vAlign w:val="bottom"/>
            <w:hideMark/>
          </w:tcPr>
          <w:p w14:paraId="3A183625"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159</w:t>
            </w:r>
          </w:p>
        </w:tc>
        <w:tc>
          <w:tcPr>
            <w:tcW w:w="1070" w:type="dxa"/>
            <w:tcBorders>
              <w:top w:val="nil"/>
              <w:left w:val="nil"/>
              <w:bottom w:val="single" w:sz="4" w:space="0" w:color="auto"/>
              <w:right w:val="single" w:sz="4" w:space="0" w:color="auto"/>
            </w:tcBorders>
            <w:shd w:val="clear" w:color="auto" w:fill="auto"/>
            <w:noWrap/>
            <w:vAlign w:val="bottom"/>
            <w:hideMark/>
          </w:tcPr>
          <w:p w14:paraId="4DE1F006"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170</w:t>
            </w:r>
          </w:p>
        </w:tc>
        <w:tc>
          <w:tcPr>
            <w:tcW w:w="1070" w:type="dxa"/>
            <w:tcBorders>
              <w:top w:val="nil"/>
              <w:left w:val="nil"/>
              <w:bottom w:val="single" w:sz="4" w:space="0" w:color="auto"/>
              <w:right w:val="single" w:sz="4" w:space="0" w:color="auto"/>
            </w:tcBorders>
            <w:shd w:val="clear" w:color="auto" w:fill="auto"/>
            <w:noWrap/>
            <w:vAlign w:val="bottom"/>
            <w:hideMark/>
          </w:tcPr>
          <w:p w14:paraId="6FC1F410"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206</w:t>
            </w:r>
          </w:p>
        </w:tc>
      </w:tr>
      <w:tr w:rsidR="00FE6D14" w:rsidRPr="00FE6D14" w14:paraId="510D6147" w14:textId="77777777" w:rsidTr="00D0710F">
        <w:trPr>
          <w:trHeight w:val="300"/>
        </w:trPr>
        <w:tc>
          <w:tcPr>
            <w:tcW w:w="4934" w:type="dxa"/>
            <w:tcBorders>
              <w:top w:val="nil"/>
              <w:left w:val="single" w:sz="4" w:space="0" w:color="auto"/>
              <w:bottom w:val="single" w:sz="4" w:space="0" w:color="auto"/>
              <w:right w:val="single" w:sz="4" w:space="0" w:color="auto"/>
            </w:tcBorders>
            <w:shd w:val="clear" w:color="auto" w:fill="auto"/>
            <w:noWrap/>
            <w:vAlign w:val="bottom"/>
            <w:hideMark/>
          </w:tcPr>
          <w:p w14:paraId="32E307E6" w14:textId="77777777" w:rsidR="00FE6D14" w:rsidRPr="00FE6D14" w:rsidRDefault="00FE6D14" w:rsidP="00FE6D14">
            <w:pPr>
              <w:jc w:val="both"/>
              <w:rPr>
                <w:rFonts w:asciiTheme="minorHAnsi" w:eastAsia="Calibri" w:hAnsiTheme="minorHAnsi" w:cstheme="minorHAnsi"/>
                <w:b/>
                <w:bCs/>
                <w:sz w:val="22"/>
                <w:szCs w:val="22"/>
              </w:rPr>
            </w:pPr>
            <w:proofErr w:type="spellStart"/>
            <w:r w:rsidRPr="00FE6D14">
              <w:rPr>
                <w:rFonts w:asciiTheme="minorHAnsi" w:eastAsia="Calibri" w:hAnsiTheme="minorHAnsi" w:cstheme="minorHAnsi"/>
                <w:b/>
                <w:bCs/>
                <w:sz w:val="22"/>
                <w:szCs w:val="22"/>
              </w:rPr>
              <w:t>Наставници-жени</w:t>
            </w:r>
            <w:proofErr w:type="spellEnd"/>
          </w:p>
        </w:tc>
        <w:tc>
          <w:tcPr>
            <w:tcW w:w="1070" w:type="dxa"/>
            <w:tcBorders>
              <w:top w:val="nil"/>
              <w:left w:val="nil"/>
              <w:bottom w:val="single" w:sz="4" w:space="0" w:color="auto"/>
              <w:right w:val="single" w:sz="4" w:space="0" w:color="auto"/>
            </w:tcBorders>
            <w:shd w:val="clear" w:color="auto" w:fill="auto"/>
            <w:noWrap/>
            <w:vAlign w:val="bottom"/>
            <w:hideMark/>
          </w:tcPr>
          <w:p w14:paraId="4AB2BEB9"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129</w:t>
            </w:r>
          </w:p>
        </w:tc>
        <w:tc>
          <w:tcPr>
            <w:tcW w:w="1070" w:type="dxa"/>
            <w:tcBorders>
              <w:top w:val="nil"/>
              <w:left w:val="nil"/>
              <w:bottom w:val="single" w:sz="4" w:space="0" w:color="auto"/>
              <w:right w:val="single" w:sz="4" w:space="0" w:color="auto"/>
            </w:tcBorders>
            <w:shd w:val="clear" w:color="auto" w:fill="auto"/>
            <w:noWrap/>
            <w:vAlign w:val="bottom"/>
            <w:hideMark/>
          </w:tcPr>
          <w:p w14:paraId="464B9394"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129</w:t>
            </w:r>
          </w:p>
        </w:tc>
        <w:tc>
          <w:tcPr>
            <w:tcW w:w="1070" w:type="dxa"/>
            <w:tcBorders>
              <w:top w:val="nil"/>
              <w:left w:val="nil"/>
              <w:bottom w:val="single" w:sz="4" w:space="0" w:color="auto"/>
              <w:right w:val="single" w:sz="4" w:space="0" w:color="auto"/>
            </w:tcBorders>
            <w:shd w:val="clear" w:color="auto" w:fill="auto"/>
            <w:noWrap/>
            <w:vAlign w:val="bottom"/>
            <w:hideMark/>
          </w:tcPr>
          <w:p w14:paraId="5C695C78"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142</w:t>
            </w:r>
          </w:p>
        </w:tc>
      </w:tr>
      <w:tr w:rsidR="00FE6D14" w:rsidRPr="00FE6D14" w14:paraId="7CE62000" w14:textId="77777777" w:rsidTr="00D0710F">
        <w:trPr>
          <w:trHeight w:val="300"/>
        </w:trPr>
        <w:tc>
          <w:tcPr>
            <w:tcW w:w="4934" w:type="dxa"/>
            <w:tcBorders>
              <w:top w:val="nil"/>
              <w:left w:val="single" w:sz="4" w:space="0" w:color="auto"/>
              <w:bottom w:val="single" w:sz="4" w:space="0" w:color="auto"/>
              <w:right w:val="single" w:sz="4" w:space="0" w:color="auto"/>
            </w:tcBorders>
            <w:shd w:val="clear" w:color="auto" w:fill="auto"/>
            <w:noWrap/>
            <w:vAlign w:val="bottom"/>
            <w:hideMark/>
          </w:tcPr>
          <w:p w14:paraId="0959BA09" w14:textId="77777777" w:rsidR="00FE6D14" w:rsidRPr="00FE6D14" w:rsidRDefault="00FE6D14" w:rsidP="00FE6D14">
            <w:pPr>
              <w:jc w:val="both"/>
              <w:rPr>
                <w:rFonts w:asciiTheme="minorHAnsi" w:eastAsia="Calibri" w:hAnsiTheme="minorHAnsi" w:cstheme="minorHAnsi"/>
                <w:b/>
                <w:bCs/>
                <w:sz w:val="22"/>
                <w:szCs w:val="22"/>
              </w:rPr>
            </w:pPr>
            <w:proofErr w:type="spellStart"/>
            <w:r w:rsidRPr="00FE6D14">
              <w:rPr>
                <w:rFonts w:asciiTheme="minorHAnsi" w:eastAsia="Calibri" w:hAnsiTheme="minorHAnsi" w:cstheme="minorHAnsi"/>
                <w:b/>
                <w:bCs/>
                <w:sz w:val="22"/>
                <w:szCs w:val="22"/>
              </w:rPr>
              <w:t>Наставници-мажи</w:t>
            </w:r>
            <w:proofErr w:type="spellEnd"/>
          </w:p>
        </w:tc>
        <w:tc>
          <w:tcPr>
            <w:tcW w:w="1070" w:type="dxa"/>
            <w:tcBorders>
              <w:top w:val="nil"/>
              <w:left w:val="nil"/>
              <w:bottom w:val="single" w:sz="4" w:space="0" w:color="auto"/>
              <w:right w:val="single" w:sz="4" w:space="0" w:color="auto"/>
            </w:tcBorders>
            <w:shd w:val="clear" w:color="auto" w:fill="auto"/>
            <w:noWrap/>
            <w:vAlign w:val="bottom"/>
            <w:hideMark/>
          </w:tcPr>
          <w:p w14:paraId="5242AB8F"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30</w:t>
            </w:r>
          </w:p>
        </w:tc>
        <w:tc>
          <w:tcPr>
            <w:tcW w:w="1070" w:type="dxa"/>
            <w:tcBorders>
              <w:top w:val="nil"/>
              <w:left w:val="nil"/>
              <w:bottom w:val="single" w:sz="4" w:space="0" w:color="auto"/>
              <w:right w:val="single" w:sz="4" w:space="0" w:color="auto"/>
            </w:tcBorders>
            <w:shd w:val="clear" w:color="auto" w:fill="auto"/>
            <w:noWrap/>
            <w:vAlign w:val="bottom"/>
            <w:hideMark/>
          </w:tcPr>
          <w:p w14:paraId="62BC60F1"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41</w:t>
            </w:r>
          </w:p>
        </w:tc>
        <w:tc>
          <w:tcPr>
            <w:tcW w:w="1070" w:type="dxa"/>
            <w:tcBorders>
              <w:top w:val="nil"/>
              <w:left w:val="nil"/>
              <w:bottom w:val="single" w:sz="4" w:space="0" w:color="auto"/>
              <w:right w:val="single" w:sz="4" w:space="0" w:color="auto"/>
            </w:tcBorders>
            <w:shd w:val="clear" w:color="auto" w:fill="auto"/>
            <w:noWrap/>
            <w:vAlign w:val="bottom"/>
            <w:hideMark/>
          </w:tcPr>
          <w:p w14:paraId="6FDFEF24"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64</w:t>
            </w:r>
          </w:p>
        </w:tc>
      </w:tr>
      <w:tr w:rsidR="00FE6D14" w:rsidRPr="00FE6D14" w14:paraId="0143698D" w14:textId="77777777" w:rsidTr="00D0710F">
        <w:trPr>
          <w:trHeight w:val="300"/>
        </w:trPr>
        <w:tc>
          <w:tcPr>
            <w:tcW w:w="4934" w:type="dxa"/>
            <w:tcBorders>
              <w:top w:val="nil"/>
              <w:left w:val="single" w:sz="4" w:space="0" w:color="auto"/>
              <w:bottom w:val="single" w:sz="4" w:space="0" w:color="auto"/>
              <w:right w:val="single" w:sz="4" w:space="0" w:color="auto"/>
            </w:tcBorders>
            <w:shd w:val="clear" w:color="auto" w:fill="auto"/>
            <w:noWrap/>
            <w:vAlign w:val="bottom"/>
            <w:hideMark/>
          </w:tcPr>
          <w:p w14:paraId="23669DCF" w14:textId="77777777" w:rsidR="00FE6D14" w:rsidRPr="00FE6D14" w:rsidRDefault="00FE6D14" w:rsidP="00FE6D14">
            <w:pPr>
              <w:jc w:val="both"/>
              <w:rPr>
                <w:rFonts w:asciiTheme="minorHAnsi" w:eastAsia="Calibri" w:hAnsiTheme="minorHAnsi" w:cstheme="minorHAnsi"/>
                <w:b/>
                <w:bCs/>
                <w:sz w:val="22"/>
                <w:szCs w:val="22"/>
              </w:rPr>
            </w:pPr>
            <w:proofErr w:type="spellStart"/>
            <w:r w:rsidRPr="00FE6D14">
              <w:rPr>
                <w:rFonts w:asciiTheme="minorHAnsi" w:eastAsia="Calibri" w:hAnsiTheme="minorHAnsi" w:cstheme="minorHAnsi"/>
                <w:b/>
                <w:bCs/>
                <w:sz w:val="22"/>
                <w:szCs w:val="22"/>
              </w:rPr>
              <w:t>Наставници</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со</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полно</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работно</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време-вкупно</w:t>
            </w:r>
            <w:proofErr w:type="spellEnd"/>
          </w:p>
        </w:tc>
        <w:tc>
          <w:tcPr>
            <w:tcW w:w="1070" w:type="dxa"/>
            <w:tcBorders>
              <w:top w:val="nil"/>
              <w:left w:val="nil"/>
              <w:bottom w:val="single" w:sz="4" w:space="0" w:color="auto"/>
              <w:right w:val="single" w:sz="4" w:space="0" w:color="auto"/>
            </w:tcBorders>
            <w:shd w:val="clear" w:color="auto" w:fill="auto"/>
            <w:noWrap/>
            <w:vAlign w:val="bottom"/>
            <w:hideMark/>
          </w:tcPr>
          <w:p w14:paraId="32C0C0C7"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110</w:t>
            </w:r>
          </w:p>
        </w:tc>
        <w:tc>
          <w:tcPr>
            <w:tcW w:w="1070" w:type="dxa"/>
            <w:tcBorders>
              <w:top w:val="nil"/>
              <w:left w:val="nil"/>
              <w:bottom w:val="single" w:sz="4" w:space="0" w:color="auto"/>
              <w:right w:val="single" w:sz="4" w:space="0" w:color="auto"/>
            </w:tcBorders>
            <w:shd w:val="clear" w:color="auto" w:fill="auto"/>
            <w:noWrap/>
            <w:vAlign w:val="bottom"/>
            <w:hideMark/>
          </w:tcPr>
          <w:p w14:paraId="27B05D13"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120</w:t>
            </w:r>
          </w:p>
        </w:tc>
        <w:tc>
          <w:tcPr>
            <w:tcW w:w="1070" w:type="dxa"/>
            <w:tcBorders>
              <w:top w:val="nil"/>
              <w:left w:val="nil"/>
              <w:bottom w:val="single" w:sz="4" w:space="0" w:color="auto"/>
              <w:right w:val="single" w:sz="4" w:space="0" w:color="auto"/>
            </w:tcBorders>
            <w:shd w:val="clear" w:color="auto" w:fill="auto"/>
            <w:noWrap/>
            <w:vAlign w:val="bottom"/>
            <w:hideMark/>
          </w:tcPr>
          <w:p w14:paraId="33EF6005"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140</w:t>
            </w:r>
          </w:p>
        </w:tc>
      </w:tr>
      <w:tr w:rsidR="00FE6D14" w:rsidRPr="00FE6D14" w14:paraId="3FB142E8" w14:textId="77777777" w:rsidTr="00D0710F">
        <w:trPr>
          <w:trHeight w:val="300"/>
        </w:trPr>
        <w:tc>
          <w:tcPr>
            <w:tcW w:w="4934" w:type="dxa"/>
            <w:tcBorders>
              <w:top w:val="nil"/>
              <w:left w:val="single" w:sz="4" w:space="0" w:color="auto"/>
              <w:bottom w:val="single" w:sz="4" w:space="0" w:color="auto"/>
              <w:right w:val="single" w:sz="4" w:space="0" w:color="auto"/>
            </w:tcBorders>
            <w:shd w:val="clear" w:color="auto" w:fill="auto"/>
            <w:noWrap/>
            <w:vAlign w:val="bottom"/>
            <w:hideMark/>
          </w:tcPr>
          <w:p w14:paraId="1234EF83" w14:textId="77777777" w:rsidR="00FE6D14" w:rsidRPr="00FE6D14" w:rsidRDefault="00FE6D14" w:rsidP="00FE6D14">
            <w:pPr>
              <w:jc w:val="both"/>
              <w:rPr>
                <w:rFonts w:asciiTheme="minorHAnsi" w:eastAsia="Calibri" w:hAnsiTheme="minorHAnsi" w:cstheme="minorHAnsi"/>
                <w:b/>
                <w:bCs/>
                <w:sz w:val="22"/>
                <w:szCs w:val="22"/>
              </w:rPr>
            </w:pPr>
            <w:proofErr w:type="spellStart"/>
            <w:r w:rsidRPr="00FE6D14">
              <w:rPr>
                <w:rFonts w:asciiTheme="minorHAnsi" w:eastAsia="Calibri" w:hAnsiTheme="minorHAnsi" w:cstheme="minorHAnsi"/>
                <w:b/>
                <w:bCs/>
                <w:sz w:val="22"/>
                <w:szCs w:val="22"/>
              </w:rPr>
              <w:t>Наставници</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со</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полно</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работно</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време-жени</w:t>
            </w:r>
            <w:proofErr w:type="spellEnd"/>
          </w:p>
        </w:tc>
        <w:tc>
          <w:tcPr>
            <w:tcW w:w="1070" w:type="dxa"/>
            <w:tcBorders>
              <w:top w:val="nil"/>
              <w:left w:val="nil"/>
              <w:bottom w:val="single" w:sz="4" w:space="0" w:color="auto"/>
              <w:right w:val="single" w:sz="4" w:space="0" w:color="auto"/>
            </w:tcBorders>
            <w:shd w:val="clear" w:color="auto" w:fill="auto"/>
            <w:noWrap/>
            <w:vAlign w:val="bottom"/>
            <w:hideMark/>
          </w:tcPr>
          <w:p w14:paraId="13D52B4B"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98</w:t>
            </w:r>
          </w:p>
        </w:tc>
        <w:tc>
          <w:tcPr>
            <w:tcW w:w="1070" w:type="dxa"/>
            <w:tcBorders>
              <w:top w:val="nil"/>
              <w:left w:val="nil"/>
              <w:bottom w:val="single" w:sz="4" w:space="0" w:color="auto"/>
              <w:right w:val="single" w:sz="4" w:space="0" w:color="auto"/>
            </w:tcBorders>
            <w:shd w:val="clear" w:color="auto" w:fill="auto"/>
            <w:noWrap/>
            <w:vAlign w:val="bottom"/>
            <w:hideMark/>
          </w:tcPr>
          <w:p w14:paraId="73EA8BC9"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100</w:t>
            </w:r>
          </w:p>
        </w:tc>
        <w:tc>
          <w:tcPr>
            <w:tcW w:w="1070" w:type="dxa"/>
            <w:tcBorders>
              <w:top w:val="nil"/>
              <w:left w:val="nil"/>
              <w:bottom w:val="single" w:sz="4" w:space="0" w:color="auto"/>
              <w:right w:val="single" w:sz="4" w:space="0" w:color="auto"/>
            </w:tcBorders>
            <w:shd w:val="clear" w:color="auto" w:fill="auto"/>
            <w:noWrap/>
            <w:vAlign w:val="bottom"/>
            <w:hideMark/>
          </w:tcPr>
          <w:p w14:paraId="080194AC"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100</w:t>
            </w:r>
          </w:p>
        </w:tc>
      </w:tr>
      <w:tr w:rsidR="00FE6D14" w:rsidRPr="00FE6D14" w14:paraId="3B843993" w14:textId="77777777" w:rsidTr="00D0710F">
        <w:trPr>
          <w:trHeight w:val="300"/>
        </w:trPr>
        <w:tc>
          <w:tcPr>
            <w:tcW w:w="4934" w:type="dxa"/>
            <w:tcBorders>
              <w:top w:val="nil"/>
              <w:left w:val="single" w:sz="4" w:space="0" w:color="auto"/>
              <w:bottom w:val="single" w:sz="4" w:space="0" w:color="auto"/>
              <w:right w:val="single" w:sz="4" w:space="0" w:color="auto"/>
            </w:tcBorders>
            <w:shd w:val="clear" w:color="auto" w:fill="auto"/>
            <w:noWrap/>
            <w:vAlign w:val="bottom"/>
            <w:hideMark/>
          </w:tcPr>
          <w:p w14:paraId="0E608F82" w14:textId="77777777" w:rsidR="00FE6D14" w:rsidRPr="00FE6D14" w:rsidRDefault="00FE6D14" w:rsidP="00FE6D14">
            <w:pPr>
              <w:jc w:val="both"/>
              <w:rPr>
                <w:rFonts w:asciiTheme="minorHAnsi" w:eastAsia="Calibri" w:hAnsiTheme="minorHAnsi" w:cstheme="minorHAnsi"/>
                <w:b/>
                <w:bCs/>
                <w:sz w:val="22"/>
                <w:szCs w:val="22"/>
              </w:rPr>
            </w:pPr>
            <w:proofErr w:type="spellStart"/>
            <w:r w:rsidRPr="00FE6D14">
              <w:rPr>
                <w:rFonts w:asciiTheme="minorHAnsi" w:eastAsia="Calibri" w:hAnsiTheme="minorHAnsi" w:cstheme="minorHAnsi"/>
                <w:b/>
                <w:bCs/>
                <w:sz w:val="22"/>
                <w:szCs w:val="22"/>
              </w:rPr>
              <w:t>Наставници</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со</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полно</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работно</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време-мажи</w:t>
            </w:r>
            <w:proofErr w:type="spellEnd"/>
          </w:p>
        </w:tc>
        <w:tc>
          <w:tcPr>
            <w:tcW w:w="1070" w:type="dxa"/>
            <w:tcBorders>
              <w:top w:val="nil"/>
              <w:left w:val="nil"/>
              <w:bottom w:val="single" w:sz="4" w:space="0" w:color="auto"/>
              <w:right w:val="single" w:sz="4" w:space="0" w:color="auto"/>
            </w:tcBorders>
            <w:shd w:val="clear" w:color="auto" w:fill="auto"/>
            <w:noWrap/>
            <w:vAlign w:val="bottom"/>
            <w:hideMark/>
          </w:tcPr>
          <w:p w14:paraId="296E1DCF"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12</w:t>
            </w:r>
          </w:p>
        </w:tc>
        <w:tc>
          <w:tcPr>
            <w:tcW w:w="1070" w:type="dxa"/>
            <w:tcBorders>
              <w:top w:val="nil"/>
              <w:left w:val="nil"/>
              <w:bottom w:val="single" w:sz="4" w:space="0" w:color="auto"/>
              <w:right w:val="single" w:sz="4" w:space="0" w:color="auto"/>
            </w:tcBorders>
            <w:shd w:val="clear" w:color="auto" w:fill="auto"/>
            <w:noWrap/>
            <w:vAlign w:val="bottom"/>
            <w:hideMark/>
          </w:tcPr>
          <w:p w14:paraId="007A4ECB"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20</w:t>
            </w:r>
          </w:p>
        </w:tc>
        <w:tc>
          <w:tcPr>
            <w:tcW w:w="1070" w:type="dxa"/>
            <w:tcBorders>
              <w:top w:val="nil"/>
              <w:left w:val="nil"/>
              <w:bottom w:val="single" w:sz="4" w:space="0" w:color="auto"/>
              <w:right w:val="single" w:sz="4" w:space="0" w:color="auto"/>
            </w:tcBorders>
            <w:shd w:val="clear" w:color="auto" w:fill="auto"/>
            <w:noWrap/>
            <w:vAlign w:val="bottom"/>
            <w:hideMark/>
          </w:tcPr>
          <w:p w14:paraId="6F2D64E3"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40</w:t>
            </w:r>
          </w:p>
        </w:tc>
      </w:tr>
    </w:tbl>
    <w:p w14:paraId="5AA18B00" w14:textId="77777777" w:rsidR="00FE6D14" w:rsidRPr="00FE6D14" w:rsidRDefault="00FE6D14" w:rsidP="00FE6D14">
      <w:pPr>
        <w:jc w:val="both"/>
        <w:rPr>
          <w:rFonts w:asciiTheme="minorHAnsi" w:eastAsia="Calibri" w:hAnsiTheme="minorHAnsi" w:cstheme="minorHAnsi"/>
          <w:sz w:val="22"/>
          <w:szCs w:val="22"/>
          <w:lang w:val="mk-MK"/>
        </w:rPr>
      </w:pPr>
    </w:p>
    <w:p w14:paraId="025E6D99"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xml:space="preserve">Од самите податоци може да се согледа дека бројот на ученици драстично се намалува, пред се причина за Ова е миграцијата на родителите на децата, за разлика од тоа бројот на наставниците расте со тоа што се јавува потребата за оптимизација на основните училишта имајќи предвид дека просекот е 13.9 ученици по паралелка.  А ангажиран наставен кадар во училиштата расте.  </w:t>
      </w:r>
    </w:p>
    <w:p w14:paraId="7B9F3DF3"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sz w:val="22"/>
          <w:szCs w:val="22"/>
          <w:lang w:val="mk-MK"/>
        </w:rPr>
        <w:t>Финансирањето во образованието се одвива со средства од сопствено самофинансирање и блок-дотации во согласност со уредбите и методологиите што се применуваат со втората фаза на децентрализација (плати, тековни оперативни расходи, превоз на ученици во основно образование). За дел од оние најнеопходни услови (греење, превоз на ученици), општината издвојува сопствени средства од буџетот.</w:t>
      </w:r>
    </w:p>
    <w:p w14:paraId="27189C66"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Средно образование</w:t>
      </w:r>
    </w:p>
    <w:p w14:paraId="7634CF0A"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СРЕДНО ОПШТИНСКО УЧИЛИШТЕ „КОЧО РАЦИН“ СВЕТИ НИКОЛЕ</w:t>
      </w:r>
    </w:p>
    <w:p w14:paraId="62F7B89A" w14:textId="77777777" w:rsidR="00FE6D14" w:rsidRPr="00FE6D14" w:rsidRDefault="00FE6D14" w:rsidP="00FE6D14">
      <w:pPr>
        <w:jc w:val="both"/>
        <w:rPr>
          <w:rFonts w:asciiTheme="minorHAnsi" w:eastAsia="Calibri" w:hAnsiTheme="minorHAnsi" w:cstheme="minorHAnsi"/>
          <w:bCs/>
          <w:sz w:val="22"/>
          <w:szCs w:val="22"/>
          <w:lang w:val="mk-MK"/>
        </w:rPr>
      </w:pPr>
      <w:r w:rsidRPr="00FE6D14">
        <w:rPr>
          <w:rFonts w:asciiTheme="minorHAnsi" w:eastAsia="Calibri" w:hAnsiTheme="minorHAnsi" w:cstheme="minorHAnsi"/>
          <w:bCs/>
          <w:sz w:val="22"/>
          <w:szCs w:val="22"/>
          <w:lang w:val="mk-MK"/>
        </w:rPr>
        <w:t xml:space="preserve">Училиштето со решение бр. 01-3296 од 12.09.1961 година на Одборот на Собранието на Општина Свети Николе е основано како гимназија. Во наредните 20 години во градот функционираат две средни училишта стручно и гимназиско.Во 1981 година претрпува измени се формира центар во кој влегува гиманзиското образование заедно со училиштето за квалификувани работници во земјоделието. Името на училиштето е изменето во УЦСНО „Јосип Броз Тито“. Сегашното име на </w:t>
      </w:r>
      <w:r w:rsidRPr="00FE6D14">
        <w:rPr>
          <w:rFonts w:asciiTheme="minorHAnsi" w:eastAsia="Calibri" w:hAnsiTheme="minorHAnsi" w:cstheme="minorHAnsi"/>
          <w:bCs/>
          <w:sz w:val="22"/>
          <w:szCs w:val="22"/>
          <w:lang w:val="mk-MK"/>
        </w:rPr>
        <w:lastRenderedPageBreak/>
        <w:t>училиштето  е добиено 1993 година. Пререгистрацијата во назив Средно општинско училиште „Кочо Рацин“ е извршена во Централниот регистар по решение 1-77-0 Срг 44/06 од 13.03.2006 година.</w:t>
      </w:r>
    </w:p>
    <w:p w14:paraId="5471E374" w14:textId="77777777" w:rsidR="00FE6D14" w:rsidRPr="00FE6D14" w:rsidRDefault="00FE6D14" w:rsidP="00FE6D14">
      <w:pPr>
        <w:jc w:val="both"/>
        <w:rPr>
          <w:rFonts w:asciiTheme="minorHAnsi" w:eastAsia="Calibri" w:hAnsiTheme="minorHAnsi" w:cstheme="minorHAnsi"/>
          <w:sz w:val="22"/>
          <w:szCs w:val="22"/>
        </w:rPr>
      </w:pPr>
      <w:proofErr w:type="spellStart"/>
      <w:r w:rsidRPr="00FE6D14">
        <w:rPr>
          <w:rFonts w:asciiTheme="minorHAnsi" w:eastAsia="Calibri" w:hAnsiTheme="minorHAnsi" w:cstheme="minorHAnsi"/>
          <w:sz w:val="22"/>
          <w:szCs w:val="22"/>
        </w:rPr>
        <w:t>Воспитно-образовната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работа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училиштето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одвива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две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училишни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згради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кој</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загревање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има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инсталирано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парно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w:t>
      </w:r>
      <w:proofErr w:type="spellEnd"/>
      <w:r w:rsidRPr="00FE6D14">
        <w:rPr>
          <w:rFonts w:asciiTheme="minorHAnsi" w:eastAsia="Calibri" w:hAnsiTheme="minorHAnsi" w:cstheme="minorHAnsi"/>
          <w:sz w:val="22"/>
          <w:szCs w:val="22"/>
        </w:rPr>
        <w:t xml:space="preserve"> </w:t>
      </w:r>
      <w:proofErr w:type="spellStart"/>
      <w:proofErr w:type="gramStart"/>
      <w:r w:rsidRPr="00FE6D14">
        <w:rPr>
          <w:rFonts w:asciiTheme="minorHAnsi" w:eastAsia="Calibri" w:hAnsiTheme="minorHAnsi" w:cstheme="minorHAnsi"/>
          <w:sz w:val="22"/>
          <w:szCs w:val="22"/>
        </w:rPr>
        <w:t>нафта</w:t>
      </w:r>
      <w:proofErr w:type="spellEnd"/>
      <w:r w:rsidRPr="00FE6D14">
        <w:rPr>
          <w:rFonts w:asciiTheme="minorHAnsi" w:eastAsia="Calibri" w:hAnsiTheme="minorHAnsi" w:cstheme="minorHAnsi"/>
          <w:sz w:val="22"/>
          <w:szCs w:val="22"/>
        </w:rPr>
        <w:t>..</w:t>
      </w:r>
      <w:proofErr w:type="gramEnd"/>
    </w:p>
    <w:p w14:paraId="302FCE7B" w14:textId="77777777" w:rsidR="00FE6D14" w:rsidRPr="00FE6D14" w:rsidRDefault="00FE6D14" w:rsidP="00FE6D14">
      <w:pPr>
        <w:jc w:val="both"/>
        <w:rPr>
          <w:rFonts w:asciiTheme="minorHAnsi" w:eastAsia="Calibri" w:hAnsiTheme="minorHAnsi" w:cstheme="minorHAnsi"/>
          <w:sz w:val="22"/>
          <w:szCs w:val="22"/>
        </w:rPr>
      </w:pP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училишната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зграда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седиште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ул</w:t>
      </w:r>
      <w:proofErr w:type="spellEnd"/>
      <w:r w:rsidRPr="00FE6D14">
        <w:rPr>
          <w:rFonts w:asciiTheme="minorHAnsi" w:eastAsia="Calibri" w:hAnsiTheme="minorHAnsi" w:cstheme="minorHAnsi"/>
          <w:sz w:val="22"/>
          <w:szCs w:val="22"/>
        </w:rPr>
        <w:t>. „</w:t>
      </w:r>
      <w:proofErr w:type="spellStart"/>
      <w:r w:rsidRPr="00FE6D14">
        <w:rPr>
          <w:rFonts w:asciiTheme="minorHAnsi" w:eastAsia="Calibri" w:hAnsiTheme="minorHAnsi" w:cstheme="minorHAnsi"/>
          <w:sz w:val="22"/>
          <w:szCs w:val="22"/>
        </w:rPr>
        <w:t>Кочо</w:t>
      </w:r>
      <w:proofErr w:type="spellEnd"/>
      <w:r w:rsidRPr="00FE6D14">
        <w:rPr>
          <w:rFonts w:asciiTheme="minorHAnsi" w:eastAsia="Calibri" w:hAnsiTheme="minorHAnsi" w:cstheme="minorHAnsi"/>
          <w:sz w:val="22"/>
          <w:szCs w:val="22"/>
        </w:rPr>
        <w:t xml:space="preserve"> </w:t>
      </w:r>
      <w:proofErr w:type="spellStart"/>
      <w:proofErr w:type="gramStart"/>
      <w:r w:rsidRPr="00FE6D14">
        <w:rPr>
          <w:rFonts w:asciiTheme="minorHAnsi" w:eastAsia="Calibri" w:hAnsiTheme="minorHAnsi" w:cstheme="minorHAnsi"/>
          <w:sz w:val="22"/>
          <w:szCs w:val="22"/>
        </w:rPr>
        <w:t>Рацин</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бр</w:t>
      </w:r>
      <w:proofErr w:type="spellEnd"/>
      <w:proofErr w:type="gramEnd"/>
      <w:r w:rsidRPr="00FE6D14">
        <w:rPr>
          <w:rFonts w:asciiTheme="minorHAnsi" w:eastAsia="Calibri" w:hAnsiTheme="minorHAnsi" w:cstheme="minorHAnsi"/>
          <w:sz w:val="22"/>
          <w:szCs w:val="22"/>
        </w:rPr>
        <w:t xml:space="preserve">. 24 </w:t>
      </w:r>
      <w:proofErr w:type="spellStart"/>
      <w:r w:rsidRPr="00FE6D14">
        <w:rPr>
          <w:rFonts w:asciiTheme="minorHAnsi" w:eastAsia="Calibri" w:hAnsiTheme="minorHAnsi" w:cstheme="minorHAnsi"/>
          <w:sz w:val="22"/>
          <w:szCs w:val="22"/>
        </w:rPr>
        <w:t>се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одржува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настава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паралелите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од</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гимназиско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образование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Оваа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зграда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располага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со</w:t>
      </w:r>
      <w:proofErr w:type="spellEnd"/>
      <w:r w:rsidRPr="00FE6D14">
        <w:rPr>
          <w:rFonts w:asciiTheme="minorHAnsi" w:eastAsia="Calibri" w:hAnsiTheme="minorHAnsi" w:cstheme="minorHAnsi"/>
          <w:sz w:val="22"/>
          <w:szCs w:val="22"/>
        </w:rPr>
        <w:t xml:space="preserve"> 11 </w:t>
      </w:r>
      <w:proofErr w:type="spellStart"/>
      <w:r w:rsidRPr="00FE6D14">
        <w:rPr>
          <w:rFonts w:asciiTheme="minorHAnsi" w:eastAsia="Calibri" w:hAnsiTheme="minorHAnsi" w:cstheme="minorHAnsi"/>
          <w:sz w:val="22"/>
          <w:szCs w:val="22"/>
        </w:rPr>
        <w:t>училници</w:t>
      </w:r>
      <w:proofErr w:type="spellEnd"/>
      <w:r w:rsidRPr="00FE6D14">
        <w:rPr>
          <w:rFonts w:asciiTheme="minorHAnsi" w:eastAsia="Calibri" w:hAnsiTheme="minorHAnsi" w:cstheme="minorHAnsi"/>
          <w:sz w:val="22"/>
          <w:szCs w:val="22"/>
        </w:rPr>
        <w:t xml:space="preserve">, 5 </w:t>
      </w:r>
      <w:proofErr w:type="spellStart"/>
      <w:r w:rsidRPr="00FE6D14">
        <w:rPr>
          <w:rFonts w:asciiTheme="minorHAnsi" w:eastAsia="Calibri" w:hAnsiTheme="minorHAnsi" w:cstheme="minorHAnsi"/>
          <w:sz w:val="22"/>
          <w:szCs w:val="22"/>
        </w:rPr>
        <w:t>кабинети</w:t>
      </w:r>
      <w:proofErr w:type="spellEnd"/>
      <w:r w:rsidRPr="00FE6D14">
        <w:rPr>
          <w:rFonts w:asciiTheme="minorHAnsi" w:eastAsia="Calibri" w:hAnsiTheme="minorHAnsi" w:cstheme="minorHAnsi"/>
          <w:sz w:val="22"/>
          <w:szCs w:val="22"/>
        </w:rPr>
        <w:t xml:space="preserve">, 3 </w:t>
      </w:r>
      <w:proofErr w:type="spellStart"/>
      <w:r w:rsidRPr="00FE6D14">
        <w:rPr>
          <w:rFonts w:asciiTheme="minorHAnsi" w:eastAsia="Calibri" w:hAnsiTheme="minorHAnsi" w:cstheme="minorHAnsi"/>
          <w:sz w:val="22"/>
          <w:szCs w:val="22"/>
        </w:rPr>
        <w:t>помошно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простории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кабинети</w:t>
      </w:r>
      <w:proofErr w:type="spellEnd"/>
      <w:r w:rsidRPr="00FE6D14">
        <w:rPr>
          <w:rFonts w:asciiTheme="minorHAnsi" w:eastAsia="Calibri" w:hAnsiTheme="minorHAnsi" w:cstheme="minorHAnsi"/>
          <w:sz w:val="22"/>
          <w:szCs w:val="22"/>
        </w:rPr>
        <w:t xml:space="preserve">, 1 </w:t>
      </w:r>
      <w:proofErr w:type="spellStart"/>
      <w:r w:rsidRPr="00FE6D14">
        <w:rPr>
          <w:rFonts w:asciiTheme="minorHAnsi" w:eastAsia="Calibri" w:hAnsiTheme="minorHAnsi" w:cstheme="minorHAnsi"/>
          <w:sz w:val="22"/>
          <w:szCs w:val="22"/>
        </w:rPr>
        <w:t>просторија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библиотека</w:t>
      </w:r>
      <w:proofErr w:type="spellEnd"/>
      <w:r w:rsidRPr="00FE6D14">
        <w:rPr>
          <w:rFonts w:asciiTheme="minorHAnsi" w:eastAsia="Calibri" w:hAnsiTheme="minorHAnsi" w:cstheme="minorHAnsi"/>
          <w:sz w:val="22"/>
          <w:szCs w:val="22"/>
        </w:rPr>
        <w:t xml:space="preserve">, 1 </w:t>
      </w:r>
      <w:proofErr w:type="spellStart"/>
      <w:r w:rsidRPr="00FE6D14">
        <w:rPr>
          <w:rFonts w:asciiTheme="minorHAnsi" w:eastAsia="Calibri" w:hAnsiTheme="minorHAnsi" w:cstheme="minorHAnsi"/>
          <w:sz w:val="22"/>
          <w:szCs w:val="22"/>
        </w:rPr>
        <w:t>наставничка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канцеларија</w:t>
      </w:r>
      <w:proofErr w:type="spellEnd"/>
      <w:r w:rsidRPr="00FE6D14">
        <w:rPr>
          <w:rFonts w:asciiTheme="minorHAnsi" w:eastAsia="Calibri" w:hAnsiTheme="minorHAnsi" w:cstheme="minorHAnsi"/>
          <w:sz w:val="22"/>
          <w:szCs w:val="22"/>
        </w:rPr>
        <w:t xml:space="preserve"> и 7 </w:t>
      </w:r>
      <w:proofErr w:type="spellStart"/>
      <w:r w:rsidRPr="00FE6D14">
        <w:rPr>
          <w:rFonts w:asciiTheme="minorHAnsi" w:eastAsia="Calibri" w:hAnsiTheme="minorHAnsi" w:cstheme="minorHAnsi"/>
          <w:sz w:val="22"/>
          <w:szCs w:val="22"/>
        </w:rPr>
        <w:t>канцеларии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административно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работење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Училниците</w:t>
      </w:r>
      <w:proofErr w:type="spellEnd"/>
      <w:r w:rsidRPr="00FE6D14">
        <w:rPr>
          <w:rFonts w:asciiTheme="minorHAnsi" w:eastAsia="Calibri" w:hAnsiTheme="minorHAnsi" w:cstheme="minorHAnsi"/>
          <w:sz w:val="22"/>
          <w:szCs w:val="22"/>
        </w:rPr>
        <w:t xml:space="preserve"> и </w:t>
      </w:r>
      <w:proofErr w:type="spellStart"/>
      <w:r w:rsidRPr="00FE6D14">
        <w:rPr>
          <w:rFonts w:asciiTheme="minorHAnsi" w:eastAsia="Calibri" w:hAnsiTheme="minorHAnsi" w:cstheme="minorHAnsi"/>
          <w:sz w:val="22"/>
          <w:szCs w:val="22"/>
        </w:rPr>
        <w:t>кабинетите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опремени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доволен</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број</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клупи</w:t>
      </w:r>
      <w:proofErr w:type="spellEnd"/>
      <w:r w:rsidRPr="00FE6D14">
        <w:rPr>
          <w:rFonts w:asciiTheme="minorHAnsi" w:eastAsia="Calibri" w:hAnsiTheme="minorHAnsi" w:cstheme="minorHAnsi"/>
          <w:sz w:val="22"/>
          <w:szCs w:val="22"/>
        </w:rPr>
        <w:t xml:space="preserve"> и </w:t>
      </w:r>
      <w:proofErr w:type="spellStart"/>
      <w:r w:rsidRPr="00FE6D14">
        <w:rPr>
          <w:rFonts w:asciiTheme="minorHAnsi" w:eastAsia="Calibri" w:hAnsiTheme="minorHAnsi" w:cstheme="minorHAnsi"/>
          <w:sz w:val="22"/>
          <w:szCs w:val="22"/>
        </w:rPr>
        <w:t>столчиња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според</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бројот</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учениците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паралелките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Зградата</w:t>
      </w:r>
      <w:proofErr w:type="spellEnd"/>
      <w:r w:rsidRPr="00FE6D14">
        <w:rPr>
          <w:rFonts w:asciiTheme="minorHAnsi" w:eastAsia="Calibri" w:hAnsiTheme="minorHAnsi" w:cstheme="minorHAnsi"/>
          <w:sz w:val="22"/>
          <w:szCs w:val="22"/>
        </w:rPr>
        <w:t xml:space="preserve"> е </w:t>
      </w:r>
      <w:proofErr w:type="spellStart"/>
      <w:r w:rsidRPr="00FE6D14">
        <w:rPr>
          <w:rFonts w:asciiTheme="minorHAnsi" w:eastAsia="Calibri" w:hAnsiTheme="minorHAnsi" w:cstheme="minorHAnsi"/>
          <w:sz w:val="22"/>
          <w:szCs w:val="22"/>
        </w:rPr>
        <w:t>со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приземје</w:t>
      </w:r>
      <w:proofErr w:type="spellEnd"/>
      <w:r w:rsidRPr="00FE6D14">
        <w:rPr>
          <w:rFonts w:asciiTheme="minorHAnsi" w:eastAsia="Calibri" w:hAnsiTheme="minorHAnsi" w:cstheme="minorHAnsi"/>
          <w:sz w:val="22"/>
          <w:szCs w:val="22"/>
        </w:rPr>
        <w:t xml:space="preserve"> и </w:t>
      </w:r>
      <w:proofErr w:type="spellStart"/>
      <w:r w:rsidRPr="00FE6D14">
        <w:rPr>
          <w:rFonts w:asciiTheme="minorHAnsi" w:eastAsia="Calibri" w:hAnsiTheme="minorHAnsi" w:cstheme="minorHAnsi"/>
          <w:sz w:val="22"/>
          <w:szCs w:val="22"/>
        </w:rPr>
        <w:t>два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ката</w:t>
      </w:r>
      <w:proofErr w:type="spellEnd"/>
      <w:r w:rsidRPr="00FE6D14">
        <w:rPr>
          <w:rFonts w:asciiTheme="minorHAnsi" w:eastAsia="Calibri" w:hAnsiTheme="minorHAnsi" w:cstheme="minorHAnsi"/>
          <w:sz w:val="22"/>
          <w:szCs w:val="22"/>
        </w:rPr>
        <w:t>.</w:t>
      </w:r>
    </w:p>
    <w:p w14:paraId="35110965" w14:textId="77777777" w:rsidR="00FE6D14" w:rsidRPr="00FE6D14" w:rsidRDefault="00FE6D14" w:rsidP="00FE6D14">
      <w:pPr>
        <w:jc w:val="both"/>
        <w:rPr>
          <w:rFonts w:asciiTheme="minorHAnsi" w:eastAsia="Calibri" w:hAnsiTheme="minorHAnsi" w:cstheme="minorHAnsi"/>
          <w:sz w:val="22"/>
          <w:szCs w:val="22"/>
        </w:rPr>
      </w:pP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дворот</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училиштето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има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асфалтирани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спортски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терени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ракомет</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кошарка</w:t>
      </w:r>
      <w:proofErr w:type="spellEnd"/>
      <w:r w:rsidRPr="00FE6D14">
        <w:rPr>
          <w:rFonts w:asciiTheme="minorHAnsi" w:eastAsia="Calibri" w:hAnsiTheme="minorHAnsi" w:cstheme="minorHAnsi"/>
          <w:sz w:val="22"/>
          <w:szCs w:val="22"/>
        </w:rPr>
        <w:t xml:space="preserve"> и </w:t>
      </w:r>
      <w:proofErr w:type="spellStart"/>
      <w:r w:rsidRPr="00FE6D14">
        <w:rPr>
          <w:rFonts w:asciiTheme="minorHAnsi" w:eastAsia="Calibri" w:hAnsiTheme="minorHAnsi" w:cstheme="minorHAnsi"/>
          <w:sz w:val="22"/>
          <w:szCs w:val="22"/>
        </w:rPr>
        <w:t>одбојка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реализација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наставата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спорт</w:t>
      </w:r>
      <w:proofErr w:type="spellEnd"/>
      <w:r w:rsidRPr="00FE6D14">
        <w:rPr>
          <w:rFonts w:asciiTheme="minorHAnsi" w:eastAsia="Calibri" w:hAnsiTheme="minorHAnsi" w:cstheme="minorHAnsi"/>
          <w:sz w:val="22"/>
          <w:szCs w:val="22"/>
        </w:rPr>
        <w:t xml:space="preserve"> и </w:t>
      </w:r>
      <w:proofErr w:type="spellStart"/>
      <w:r w:rsidRPr="00FE6D14">
        <w:rPr>
          <w:rFonts w:asciiTheme="minorHAnsi" w:eastAsia="Calibri" w:hAnsiTheme="minorHAnsi" w:cstheme="minorHAnsi"/>
          <w:sz w:val="22"/>
          <w:szCs w:val="22"/>
        </w:rPr>
        <w:t>спортски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активности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покрај</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спортските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терени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училиштето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ја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користи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спортска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сала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Цар</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Самоил</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која</w:t>
      </w:r>
      <w:proofErr w:type="spellEnd"/>
      <w:r w:rsidRPr="00FE6D14">
        <w:rPr>
          <w:rFonts w:asciiTheme="minorHAnsi" w:eastAsia="Calibri" w:hAnsiTheme="minorHAnsi" w:cstheme="minorHAnsi"/>
          <w:sz w:val="22"/>
          <w:szCs w:val="22"/>
        </w:rPr>
        <w:t xml:space="preserve"> е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непосредна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близина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училиштето</w:t>
      </w:r>
      <w:proofErr w:type="spellEnd"/>
      <w:r w:rsidRPr="00FE6D14">
        <w:rPr>
          <w:rFonts w:asciiTheme="minorHAnsi" w:eastAsia="Calibri" w:hAnsiTheme="minorHAnsi" w:cstheme="minorHAnsi"/>
          <w:sz w:val="22"/>
          <w:szCs w:val="22"/>
        </w:rPr>
        <w:t>.</w:t>
      </w:r>
    </w:p>
    <w:p w14:paraId="69A230D2" w14:textId="77777777" w:rsidR="00FE6D14" w:rsidRPr="00FE6D14" w:rsidRDefault="00FE6D14" w:rsidP="00FE6D14">
      <w:pPr>
        <w:jc w:val="both"/>
        <w:rPr>
          <w:rFonts w:asciiTheme="minorHAnsi" w:eastAsia="Calibri" w:hAnsiTheme="minorHAnsi" w:cstheme="minorHAnsi"/>
          <w:sz w:val="22"/>
          <w:szCs w:val="22"/>
        </w:rPr>
      </w:pP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училишната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зграда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седиште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ул</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Маршал</w:t>
      </w:r>
      <w:proofErr w:type="spellEnd"/>
      <w:r w:rsidRPr="00FE6D14">
        <w:rPr>
          <w:rFonts w:asciiTheme="minorHAnsi" w:eastAsia="Calibri" w:hAnsiTheme="minorHAnsi" w:cstheme="minorHAnsi"/>
          <w:sz w:val="22"/>
          <w:szCs w:val="22"/>
        </w:rPr>
        <w:t xml:space="preserve"> </w:t>
      </w:r>
      <w:proofErr w:type="spellStart"/>
      <w:proofErr w:type="gramStart"/>
      <w:r w:rsidRPr="00FE6D14">
        <w:rPr>
          <w:rFonts w:asciiTheme="minorHAnsi" w:eastAsia="Calibri" w:hAnsiTheme="minorHAnsi" w:cstheme="minorHAnsi"/>
          <w:sz w:val="22"/>
          <w:szCs w:val="22"/>
        </w:rPr>
        <w:t>Тито</w:t>
      </w:r>
      <w:proofErr w:type="spellEnd"/>
      <w:r w:rsidRPr="00FE6D14">
        <w:rPr>
          <w:rFonts w:asciiTheme="minorHAnsi" w:eastAsia="Calibri" w:hAnsiTheme="minorHAnsi" w:cstheme="minorHAnsi"/>
          <w:sz w:val="22"/>
          <w:szCs w:val="22"/>
        </w:rPr>
        <w:t>“ бр</w:t>
      </w:r>
      <w:proofErr w:type="gramEnd"/>
      <w:r w:rsidRPr="00FE6D14">
        <w:rPr>
          <w:rFonts w:asciiTheme="minorHAnsi" w:eastAsia="Calibri" w:hAnsiTheme="minorHAnsi" w:cstheme="minorHAnsi"/>
          <w:sz w:val="22"/>
          <w:szCs w:val="22"/>
        </w:rPr>
        <w:t xml:space="preserve">.21 </w:t>
      </w:r>
      <w:proofErr w:type="spellStart"/>
      <w:r w:rsidRPr="00FE6D14">
        <w:rPr>
          <w:rFonts w:asciiTheme="minorHAnsi" w:eastAsia="Calibri" w:hAnsiTheme="minorHAnsi" w:cstheme="minorHAnsi"/>
          <w:sz w:val="22"/>
          <w:szCs w:val="22"/>
        </w:rPr>
        <w:t>се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одржава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настава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паралеките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од</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стручното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образование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од</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земјоделско-ветеринарната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машинската</w:t>
      </w:r>
      <w:proofErr w:type="spellEnd"/>
      <w:r w:rsidRPr="00FE6D14">
        <w:rPr>
          <w:rFonts w:asciiTheme="minorHAnsi" w:eastAsia="Calibri" w:hAnsiTheme="minorHAnsi" w:cstheme="minorHAnsi"/>
          <w:sz w:val="22"/>
          <w:szCs w:val="22"/>
        </w:rPr>
        <w:t xml:space="preserve"> и </w:t>
      </w:r>
      <w:proofErr w:type="spellStart"/>
      <w:r w:rsidRPr="00FE6D14">
        <w:rPr>
          <w:rFonts w:asciiTheme="minorHAnsi" w:eastAsia="Calibri" w:hAnsiTheme="minorHAnsi" w:cstheme="minorHAnsi"/>
          <w:sz w:val="22"/>
          <w:szCs w:val="22"/>
        </w:rPr>
        <w:t>хемиско-технолошката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струка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Оваа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зграда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располага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со</w:t>
      </w:r>
      <w:proofErr w:type="spellEnd"/>
      <w:r w:rsidRPr="00FE6D14">
        <w:rPr>
          <w:rFonts w:asciiTheme="minorHAnsi" w:eastAsia="Calibri" w:hAnsiTheme="minorHAnsi" w:cstheme="minorHAnsi"/>
          <w:sz w:val="22"/>
          <w:szCs w:val="22"/>
        </w:rPr>
        <w:t xml:space="preserve"> 16 </w:t>
      </w:r>
      <w:proofErr w:type="spellStart"/>
      <w:r w:rsidRPr="00FE6D14">
        <w:rPr>
          <w:rFonts w:asciiTheme="minorHAnsi" w:eastAsia="Calibri" w:hAnsiTheme="minorHAnsi" w:cstheme="minorHAnsi"/>
          <w:sz w:val="22"/>
          <w:szCs w:val="22"/>
        </w:rPr>
        <w:t>училници</w:t>
      </w:r>
      <w:proofErr w:type="spellEnd"/>
      <w:r w:rsidRPr="00FE6D14">
        <w:rPr>
          <w:rFonts w:asciiTheme="minorHAnsi" w:eastAsia="Calibri" w:hAnsiTheme="minorHAnsi" w:cstheme="minorHAnsi"/>
          <w:sz w:val="22"/>
          <w:szCs w:val="22"/>
        </w:rPr>
        <w:t xml:space="preserve">, 3 </w:t>
      </w:r>
      <w:proofErr w:type="spellStart"/>
      <w:r w:rsidRPr="00FE6D14">
        <w:rPr>
          <w:rFonts w:asciiTheme="minorHAnsi" w:eastAsia="Calibri" w:hAnsiTheme="minorHAnsi" w:cstheme="minorHAnsi"/>
          <w:sz w:val="22"/>
          <w:szCs w:val="22"/>
        </w:rPr>
        <w:t>кабинети</w:t>
      </w:r>
      <w:proofErr w:type="spellEnd"/>
      <w:r w:rsidRPr="00FE6D14">
        <w:rPr>
          <w:rFonts w:asciiTheme="minorHAnsi" w:eastAsia="Calibri" w:hAnsiTheme="minorHAnsi" w:cstheme="minorHAnsi"/>
          <w:sz w:val="22"/>
          <w:szCs w:val="22"/>
        </w:rPr>
        <w:t xml:space="preserve">, 1 </w:t>
      </w:r>
      <w:proofErr w:type="spellStart"/>
      <w:r w:rsidRPr="00FE6D14">
        <w:rPr>
          <w:rFonts w:asciiTheme="minorHAnsi" w:eastAsia="Calibri" w:hAnsiTheme="minorHAnsi" w:cstheme="minorHAnsi"/>
          <w:sz w:val="22"/>
          <w:szCs w:val="22"/>
        </w:rPr>
        <w:t>сала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прилагодена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спортски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активности</w:t>
      </w:r>
      <w:proofErr w:type="spellEnd"/>
      <w:r w:rsidRPr="00FE6D14">
        <w:rPr>
          <w:rFonts w:asciiTheme="minorHAnsi" w:eastAsia="Calibri" w:hAnsiTheme="minorHAnsi" w:cstheme="minorHAnsi"/>
          <w:sz w:val="22"/>
          <w:szCs w:val="22"/>
        </w:rPr>
        <w:t xml:space="preserve">, 1 </w:t>
      </w:r>
      <w:proofErr w:type="spellStart"/>
      <w:r w:rsidRPr="00FE6D14">
        <w:rPr>
          <w:rFonts w:asciiTheme="minorHAnsi" w:eastAsia="Calibri" w:hAnsiTheme="minorHAnsi" w:cstheme="minorHAnsi"/>
          <w:sz w:val="22"/>
          <w:szCs w:val="22"/>
        </w:rPr>
        <w:t>просторија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библиотека</w:t>
      </w:r>
      <w:proofErr w:type="spellEnd"/>
      <w:r w:rsidRPr="00FE6D14">
        <w:rPr>
          <w:rFonts w:asciiTheme="minorHAnsi" w:eastAsia="Calibri" w:hAnsiTheme="minorHAnsi" w:cstheme="minorHAnsi"/>
          <w:sz w:val="22"/>
          <w:szCs w:val="22"/>
        </w:rPr>
        <w:t xml:space="preserve">, 1 </w:t>
      </w:r>
      <w:proofErr w:type="spellStart"/>
      <w:r w:rsidRPr="00FE6D14">
        <w:rPr>
          <w:rFonts w:asciiTheme="minorHAnsi" w:eastAsia="Calibri" w:hAnsiTheme="minorHAnsi" w:cstheme="minorHAnsi"/>
          <w:sz w:val="22"/>
          <w:szCs w:val="22"/>
        </w:rPr>
        <w:t>наставничка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канцеларија</w:t>
      </w:r>
      <w:proofErr w:type="spellEnd"/>
      <w:r w:rsidRPr="00FE6D14">
        <w:rPr>
          <w:rFonts w:asciiTheme="minorHAnsi" w:eastAsia="Calibri" w:hAnsiTheme="minorHAnsi" w:cstheme="minorHAnsi"/>
          <w:sz w:val="22"/>
          <w:szCs w:val="22"/>
        </w:rPr>
        <w:t xml:space="preserve">, 1 </w:t>
      </w:r>
      <w:proofErr w:type="spellStart"/>
      <w:r w:rsidRPr="00FE6D14">
        <w:rPr>
          <w:rFonts w:asciiTheme="minorHAnsi" w:eastAsia="Calibri" w:hAnsiTheme="minorHAnsi" w:cstheme="minorHAnsi"/>
          <w:sz w:val="22"/>
          <w:szCs w:val="22"/>
        </w:rPr>
        <w:t>канцеларија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помошен</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директор</w:t>
      </w:r>
      <w:proofErr w:type="spellEnd"/>
      <w:r w:rsidRPr="00FE6D14">
        <w:rPr>
          <w:rFonts w:asciiTheme="minorHAnsi" w:eastAsia="Calibri" w:hAnsiTheme="minorHAnsi" w:cstheme="minorHAnsi"/>
          <w:sz w:val="22"/>
          <w:szCs w:val="22"/>
        </w:rPr>
        <w:t xml:space="preserve">, 1 </w:t>
      </w:r>
      <w:proofErr w:type="spellStart"/>
      <w:r w:rsidRPr="00FE6D14">
        <w:rPr>
          <w:rFonts w:asciiTheme="minorHAnsi" w:eastAsia="Calibri" w:hAnsiTheme="minorHAnsi" w:cstheme="minorHAnsi"/>
          <w:sz w:val="22"/>
          <w:szCs w:val="22"/>
        </w:rPr>
        <w:t>канцеларија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стручна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служба</w:t>
      </w:r>
      <w:proofErr w:type="spellEnd"/>
      <w:r w:rsidRPr="00FE6D14">
        <w:rPr>
          <w:rFonts w:asciiTheme="minorHAnsi" w:eastAsia="Calibri" w:hAnsiTheme="minorHAnsi" w:cstheme="minorHAnsi"/>
          <w:sz w:val="22"/>
          <w:szCs w:val="22"/>
        </w:rPr>
        <w:t xml:space="preserve"> и 1 </w:t>
      </w:r>
      <w:proofErr w:type="spellStart"/>
      <w:r w:rsidRPr="00FE6D14">
        <w:rPr>
          <w:rFonts w:asciiTheme="minorHAnsi" w:eastAsia="Calibri" w:hAnsiTheme="minorHAnsi" w:cstheme="minorHAnsi"/>
          <w:sz w:val="22"/>
          <w:szCs w:val="22"/>
        </w:rPr>
        <w:t>помошна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просторија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спортски</w:t>
      </w:r>
      <w:proofErr w:type="spellEnd"/>
      <w:r w:rsidRPr="00FE6D14">
        <w:rPr>
          <w:rFonts w:asciiTheme="minorHAnsi" w:eastAsia="Calibri" w:hAnsiTheme="minorHAnsi" w:cstheme="minorHAnsi"/>
          <w:sz w:val="22"/>
          <w:szCs w:val="22"/>
        </w:rPr>
        <w:t xml:space="preserve"> </w:t>
      </w:r>
      <w:proofErr w:type="spellStart"/>
      <w:proofErr w:type="gramStart"/>
      <w:r w:rsidRPr="00FE6D14">
        <w:rPr>
          <w:rFonts w:asciiTheme="minorHAnsi" w:eastAsia="Calibri" w:hAnsiTheme="minorHAnsi" w:cstheme="minorHAnsi"/>
          <w:sz w:val="22"/>
          <w:szCs w:val="22"/>
        </w:rPr>
        <w:t>активности.Во</w:t>
      </w:r>
      <w:proofErr w:type="spellEnd"/>
      <w:proofErr w:type="gram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подрумскиот</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дел</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оваа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зграда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сместени</w:t>
      </w:r>
      <w:proofErr w:type="spellEnd"/>
      <w:r w:rsidRPr="00FE6D14">
        <w:rPr>
          <w:rFonts w:asciiTheme="minorHAnsi" w:eastAsia="Calibri" w:hAnsiTheme="minorHAnsi" w:cstheme="minorHAnsi"/>
          <w:sz w:val="22"/>
          <w:szCs w:val="22"/>
        </w:rPr>
        <w:t xml:space="preserve"> 3 </w:t>
      </w:r>
      <w:proofErr w:type="spellStart"/>
      <w:r w:rsidRPr="00FE6D14">
        <w:rPr>
          <w:rFonts w:asciiTheme="minorHAnsi" w:eastAsia="Calibri" w:hAnsiTheme="minorHAnsi" w:cstheme="minorHAnsi"/>
          <w:sz w:val="22"/>
          <w:szCs w:val="22"/>
        </w:rPr>
        <w:t>работилници</w:t>
      </w:r>
      <w:proofErr w:type="spellEnd"/>
      <w:r w:rsidRPr="00FE6D14">
        <w:rPr>
          <w:rFonts w:asciiTheme="minorHAnsi" w:eastAsia="Calibri" w:hAnsiTheme="minorHAnsi" w:cstheme="minorHAnsi"/>
          <w:sz w:val="22"/>
          <w:szCs w:val="22"/>
        </w:rPr>
        <w:t xml:space="preserve">, 1 </w:t>
      </w:r>
      <w:proofErr w:type="spellStart"/>
      <w:r w:rsidRPr="00FE6D14">
        <w:rPr>
          <w:rFonts w:asciiTheme="minorHAnsi" w:eastAsia="Calibri" w:hAnsiTheme="minorHAnsi" w:cstheme="minorHAnsi"/>
          <w:sz w:val="22"/>
          <w:szCs w:val="22"/>
        </w:rPr>
        <w:t>магацин</w:t>
      </w:r>
      <w:proofErr w:type="spellEnd"/>
      <w:r w:rsidRPr="00FE6D14">
        <w:rPr>
          <w:rFonts w:asciiTheme="minorHAnsi" w:eastAsia="Calibri" w:hAnsiTheme="minorHAnsi" w:cstheme="minorHAnsi"/>
          <w:sz w:val="22"/>
          <w:szCs w:val="22"/>
        </w:rPr>
        <w:t xml:space="preserve"> и 1 </w:t>
      </w:r>
      <w:proofErr w:type="spellStart"/>
      <w:r w:rsidRPr="00FE6D14">
        <w:rPr>
          <w:rFonts w:asciiTheme="minorHAnsi" w:eastAsia="Calibri" w:hAnsiTheme="minorHAnsi" w:cstheme="minorHAnsi"/>
          <w:sz w:val="22"/>
          <w:szCs w:val="22"/>
        </w:rPr>
        <w:t>просторија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која</w:t>
      </w:r>
      <w:proofErr w:type="spellEnd"/>
      <w:r w:rsidRPr="00FE6D14">
        <w:rPr>
          <w:rFonts w:asciiTheme="minorHAnsi" w:eastAsia="Calibri" w:hAnsiTheme="minorHAnsi" w:cstheme="minorHAnsi"/>
          <w:sz w:val="22"/>
          <w:szCs w:val="22"/>
        </w:rPr>
        <w:t xml:space="preserve"> е </w:t>
      </w:r>
      <w:proofErr w:type="spellStart"/>
      <w:r w:rsidRPr="00FE6D14">
        <w:rPr>
          <w:rFonts w:asciiTheme="minorHAnsi" w:eastAsia="Calibri" w:hAnsiTheme="minorHAnsi" w:cstheme="minorHAnsi"/>
          <w:sz w:val="22"/>
          <w:szCs w:val="22"/>
        </w:rPr>
        <w:t>адаптирана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потребите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проектот</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аквапонија</w:t>
      </w:r>
      <w:proofErr w:type="spellEnd"/>
      <w:r w:rsidRPr="00FE6D14">
        <w:rPr>
          <w:rFonts w:asciiTheme="minorHAnsi" w:eastAsia="Calibri" w:hAnsiTheme="minorHAnsi" w:cstheme="minorHAnsi"/>
          <w:sz w:val="22"/>
          <w:szCs w:val="22"/>
        </w:rPr>
        <w:t>.</w:t>
      </w:r>
    </w:p>
    <w:p w14:paraId="0E37CCEC" w14:textId="77777777" w:rsidR="00FE6D14" w:rsidRPr="00FE6D14" w:rsidRDefault="00FE6D14" w:rsidP="00FE6D14">
      <w:pPr>
        <w:jc w:val="both"/>
        <w:rPr>
          <w:rFonts w:asciiTheme="minorHAnsi" w:eastAsia="Calibri" w:hAnsiTheme="minorHAnsi" w:cstheme="minorHAnsi"/>
          <w:sz w:val="22"/>
          <w:szCs w:val="22"/>
        </w:rPr>
      </w:pP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дворот</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училиштето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има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спортски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терен</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игралиште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ракомет</w:t>
      </w:r>
      <w:proofErr w:type="spellEnd"/>
      <w:r w:rsidRPr="00FE6D14">
        <w:rPr>
          <w:rFonts w:asciiTheme="minorHAnsi" w:eastAsia="Calibri" w:hAnsiTheme="minorHAnsi" w:cstheme="minorHAnsi"/>
          <w:sz w:val="22"/>
          <w:szCs w:val="22"/>
        </w:rPr>
        <w:t>.</w:t>
      </w:r>
    </w:p>
    <w:p w14:paraId="0DBD2B0A" w14:textId="77777777" w:rsidR="00FE6D14" w:rsidRPr="00FE6D14" w:rsidRDefault="00FE6D14" w:rsidP="00FE6D14">
      <w:pPr>
        <w:jc w:val="both"/>
        <w:rPr>
          <w:rFonts w:asciiTheme="minorHAnsi" w:eastAsia="Calibri" w:hAnsiTheme="minorHAnsi" w:cstheme="minorHAnsi"/>
          <w:sz w:val="22"/>
          <w:szCs w:val="22"/>
        </w:rPr>
      </w:pP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оваа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зграда</w:t>
      </w:r>
      <w:proofErr w:type="spellEnd"/>
      <w:r w:rsidRPr="00FE6D14">
        <w:rPr>
          <w:rFonts w:asciiTheme="minorHAnsi" w:eastAsia="Calibri" w:hAnsiTheme="minorHAnsi" w:cstheme="minorHAnsi"/>
          <w:sz w:val="22"/>
          <w:szCs w:val="22"/>
        </w:rPr>
        <w:t xml:space="preserve"> е </w:t>
      </w:r>
      <w:proofErr w:type="spellStart"/>
      <w:r w:rsidRPr="00FE6D14">
        <w:rPr>
          <w:rFonts w:asciiTheme="minorHAnsi" w:eastAsia="Calibri" w:hAnsiTheme="minorHAnsi" w:cstheme="minorHAnsi"/>
          <w:sz w:val="22"/>
          <w:szCs w:val="22"/>
        </w:rPr>
        <w:t>стациониран</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Ученичкиот</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дом</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Кочо</w:t>
      </w:r>
      <w:proofErr w:type="spellEnd"/>
      <w:r w:rsidRPr="00FE6D14">
        <w:rPr>
          <w:rFonts w:asciiTheme="minorHAnsi" w:eastAsia="Calibri" w:hAnsiTheme="minorHAnsi" w:cstheme="minorHAnsi"/>
          <w:sz w:val="22"/>
          <w:szCs w:val="22"/>
        </w:rPr>
        <w:t xml:space="preserve"> </w:t>
      </w:r>
      <w:proofErr w:type="spellStart"/>
      <w:proofErr w:type="gramStart"/>
      <w:r w:rsidRPr="00FE6D14">
        <w:rPr>
          <w:rFonts w:asciiTheme="minorHAnsi" w:eastAsia="Calibri" w:hAnsiTheme="minorHAnsi" w:cstheme="minorHAnsi"/>
          <w:sz w:val="22"/>
          <w:szCs w:val="22"/>
        </w:rPr>
        <w:t>Рацин</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кој</w:t>
      </w:r>
      <w:proofErr w:type="spellEnd"/>
      <w:proofErr w:type="gram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работи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состав</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училиштето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ден</w:t>
      </w:r>
      <w:proofErr w:type="spellEnd"/>
      <w:r w:rsidRPr="00FE6D14">
        <w:rPr>
          <w:rFonts w:asciiTheme="minorHAnsi" w:eastAsia="Calibri" w:hAnsiTheme="minorHAnsi" w:cstheme="minorHAnsi"/>
          <w:sz w:val="22"/>
          <w:szCs w:val="22"/>
        </w:rPr>
        <w:t xml:space="preserve"> 08.04.1982 </w:t>
      </w:r>
      <w:proofErr w:type="spellStart"/>
      <w:r w:rsidRPr="00FE6D14">
        <w:rPr>
          <w:rFonts w:asciiTheme="minorHAnsi" w:eastAsia="Calibri" w:hAnsiTheme="minorHAnsi" w:cstheme="minorHAnsi"/>
          <w:sz w:val="22"/>
          <w:szCs w:val="22"/>
        </w:rPr>
        <w:t>година</w:t>
      </w:r>
      <w:proofErr w:type="spellEnd"/>
      <w:r w:rsidRPr="00FE6D14">
        <w:rPr>
          <w:rFonts w:asciiTheme="minorHAnsi" w:eastAsia="Calibri" w:hAnsiTheme="minorHAnsi" w:cstheme="minorHAnsi"/>
          <w:sz w:val="22"/>
          <w:szCs w:val="22"/>
        </w:rPr>
        <w:t xml:space="preserve"> е </w:t>
      </w:r>
      <w:proofErr w:type="spellStart"/>
      <w:r w:rsidRPr="00FE6D14">
        <w:rPr>
          <w:rFonts w:asciiTheme="minorHAnsi" w:eastAsia="Calibri" w:hAnsiTheme="minorHAnsi" w:cstheme="minorHAnsi"/>
          <w:sz w:val="22"/>
          <w:szCs w:val="22"/>
        </w:rPr>
        <w:t>дадена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согласност</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од</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страна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Собранието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општина-Свети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Николе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отварање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ученички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дом</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при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центарот</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насочено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образование„Јосип</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Броз</w:t>
      </w:r>
      <w:proofErr w:type="spellEnd"/>
      <w:r w:rsidRPr="00FE6D14">
        <w:rPr>
          <w:rFonts w:asciiTheme="minorHAnsi" w:eastAsia="Calibri" w:hAnsiTheme="minorHAnsi" w:cstheme="minorHAnsi"/>
          <w:sz w:val="22"/>
          <w:szCs w:val="22"/>
        </w:rPr>
        <w:t xml:space="preserve"> </w:t>
      </w:r>
      <w:proofErr w:type="spellStart"/>
      <w:proofErr w:type="gramStart"/>
      <w:r w:rsidRPr="00FE6D14">
        <w:rPr>
          <w:rFonts w:asciiTheme="minorHAnsi" w:eastAsia="Calibri" w:hAnsiTheme="minorHAnsi" w:cstheme="minorHAnsi"/>
          <w:sz w:val="22"/>
          <w:szCs w:val="22"/>
        </w:rPr>
        <w:t>Тито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Свети</w:t>
      </w:r>
      <w:proofErr w:type="spellEnd"/>
      <w:proofErr w:type="gram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Николе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Ученичкиот</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дом</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кој</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работи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состав</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училиштето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има</w:t>
      </w:r>
      <w:proofErr w:type="spellEnd"/>
      <w:r w:rsidRPr="00FE6D14">
        <w:rPr>
          <w:rFonts w:asciiTheme="minorHAnsi" w:eastAsia="Calibri" w:hAnsiTheme="minorHAnsi" w:cstheme="minorHAnsi"/>
          <w:sz w:val="22"/>
          <w:szCs w:val="22"/>
        </w:rPr>
        <w:t xml:space="preserve"> 24 </w:t>
      </w:r>
      <w:proofErr w:type="spellStart"/>
      <w:r w:rsidRPr="00FE6D14">
        <w:rPr>
          <w:rFonts w:asciiTheme="minorHAnsi" w:eastAsia="Calibri" w:hAnsiTheme="minorHAnsi" w:cstheme="minorHAnsi"/>
          <w:sz w:val="22"/>
          <w:szCs w:val="22"/>
        </w:rPr>
        <w:t>спални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соби</w:t>
      </w:r>
      <w:proofErr w:type="spellEnd"/>
      <w:r w:rsidRPr="00FE6D14">
        <w:rPr>
          <w:rFonts w:asciiTheme="minorHAnsi" w:eastAsia="Calibri" w:hAnsiTheme="minorHAnsi" w:cstheme="minorHAnsi"/>
          <w:sz w:val="22"/>
          <w:szCs w:val="22"/>
        </w:rPr>
        <w:t xml:space="preserve"> и </w:t>
      </w:r>
      <w:proofErr w:type="spellStart"/>
      <w:r w:rsidRPr="00FE6D14">
        <w:rPr>
          <w:rFonts w:asciiTheme="minorHAnsi" w:eastAsia="Calibri" w:hAnsiTheme="minorHAnsi" w:cstheme="minorHAnsi"/>
          <w:sz w:val="22"/>
          <w:szCs w:val="22"/>
        </w:rPr>
        <w:t>капацитет</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сместување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w:t>
      </w:r>
      <w:proofErr w:type="spellEnd"/>
      <w:r w:rsidRPr="00FE6D14">
        <w:rPr>
          <w:rFonts w:asciiTheme="minorHAnsi" w:eastAsia="Calibri" w:hAnsiTheme="minorHAnsi" w:cstheme="minorHAnsi"/>
          <w:sz w:val="22"/>
          <w:szCs w:val="22"/>
        </w:rPr>
        <w:t xml:space="preserve"> 106 </w:t>
      </w:r>
      <w:proofErr w:type="spellStart"/>
      <w:r w:rsidRPr="00FE6D14">
        <w:rPr>
          <w:rFonts w:asciiTheme="minorHAnsi" w:eastAsia="Calibri" w:hAnsiTheme="minorHAnsi" w:cstheme="minorHAnsi"/>
          <w:sz w:val="22"/>
          <w:szCs w:val="22"/>
        </w:rPr>
        <w:t>ученици</w:t>
      </w:r>
      <w:proofErr w:type="spellEnd"/>
      <w:r w:rsidRPr="00FE6D14">
        <w:rPr>
          <w:rFonts w:asciiTheme="minorHAnsi" w:eastAsia="Calibri" w:hAnsiTheme="minorHAnsi" w:cstheme="minorHAnsi"/>
          <w:sz w:val="22"/>
          <w:szCs w:val="22"/>
        </w:rPr>
        <w:t xml:space="preserve"> и </w:t>
      </w:r>
      <w:proofErr w:type="spellStart"/>
      <w:r w:rsidRPr="00FE6D14">
        <w:rPr>
          <w:rFonts w:asciiTheme="minorHAnsi" w:eastAsia="Calibri" w:hAnsiTheme="minorHAnsi" w:cstheme="minorHAnsi"/>
          <w:sz w:val="22"/>
          <w:szCs w:val="22"/>
        </w:rPr>
        <w:t>за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загревање</w:t>
      </w:r>
      <w:proofErr w:type="spellEnd"/>
      <w:r w:rsidRPr="00FE6D14">
        <w:rPr>
          <w:rFonts w:asciiTheme="minorHAnsi" w:eastAsia="Calibri" w:hAnsiTheme="minorHAnsi" w:cstheme="minorHAnsi"/>
          <w:sz w:val="22"/>
          <w:szCs w:val="22"/>
        </w:rPr>
        <w:t xml:space="preserve"> е </w:t>
      </w:r>
      <w:proofErr w:type="spellStart"/>
      <w:r w:rsidRPr="00FE6D14">
        <w:rPr>
          <w:rFonts w:asciiTheme="minorHAnsi" w:eastAsia="Calibri" w:hAnsiTheme="minorHAnsi" w:cstheme="minorHAnsi"/>
          <w:sz w:val="22"/>
          <w:szCs w:val="22"/>
        </w:rPr>
        <w:t>инсталирано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парно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нафта</w:t>
      </w:r>
      <w:proofErr w:type="spellEnd"/>
      <w:r w:rsidRPr="00FE6D14">
        <w:rPr>
          <w:rFonts w:asciiTheme="minorHAnsi" w:eastAsia="Calibri" w:hAnsiTheme="minorHAnsi" w:cstheme="minorHAnsi"/>
          <w:sz w:val="22"/>
          <w:szCs w:val="22"/>
        </w:rPr>
        <w:t>.</w:t>
      </w:r>
    </w:p>
    <w:p w14:paraId="2D28E60A" w14:textId="77777777" w:rsidR="00FE6D14" w:rsidRPr="00FE6D14" w:rsidRDefault="00FE6D14" w:rsidP="00FE6D14">
      <w:pPr>
        <w:jc w:val="both"/>
        <w:rPr>
          <w:rFonts w:asciiTheme="minorHAnsi" w:eastAsia="Calibri" w:hAnsiTheme="minorHAnsi" w:cstheme="minorHAnsi"/>
          <w:sz w:val="22"/>
          <w:szCs w:val="22"/>
        </w:rPr>
      </w:pP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учебната</w:t>
      </w:r>
      <w:proofErr w:type="spellEnd"/>
      <w:r w:rsidRPr="00FE6D14">
        <w:rPr>
          <w:rFonts w:asciiTheme="minorHAnsi" w:eastAsia="Calibri" w:hAnsiTheme="minorHAnsi" w:cstheme="minorHAnsi"/>
          <w:sz w:val="22"/>
          <w:szCs w:val="22"/>
        </w:rPr>
        <w:t xml:space="preserve"> 2022/2023 </w:t>
      </w:r>
      <w:proofErr w:type="spellStart"/>
      <w:r w:rsidRPr="00FE6D14">
        <w:rPr>
          <w:rFonts w:asciiTheme="minorHAnsi" w:eastAsia="Calibri" w:hAnsiTheme="minorHAnsi" w:cstheme="minorHAnsi"/>
          <w:sz w:val="22"/>
          <w:szCs w:val="22"/>
        </w:rPr>
        <w:t>година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ученичкиот</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дом</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сместени</w:t>
      </w:r>
      <w:proofErr w:type="spellEnd"/>
      <w:r w:rsidRPr="00FE6D14">
        <w:rPr>
          <w:rFonts w:asciiTheme="minorHAnsi" w:eastAsia="Calibri" w:hAnsiTheme="minorHAnsi" w:cstheme="minorHAnsi"/>
          <w:sz w:val="22"/>
          <w:szCs w:val="22"/>
        </w:rPr>
        <w:t xml:space="preserve"> 9 </w:t>
      </w:r>
      <w:proofErr w:type="spellStart"/>
      <w:r w:rsidRPr="00FE6D14">
        <w:rPr>
          <w:rFonts w:asciiTheme="minorHAnsi" w:eastAsia="Calibri" w:hAnsiTheme="minorHAnsi" w:cstheme="minorHAnsi"/>
          <w:sz w:val="22"/>
          <w:szCs w:val="22"/>
        </w:rPr>
        <w:t>ученици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Домот</w:t>
      </w:r>
      <w:proofErr w:type="spellEnd"/>
      <w:r w:rsidRPr="00FE6D14">
        <w:rPr>
          <w:rFonts w:asciiTheme="minorHAnsi" w:eastAsia="Calibri" w:hAnsiTheme="minorHAnsi" w:cstheme="minorHAnsi"/>
          <w:sz w:val="22"/>
          <w:szCs w:val="22"/>
        </w:rPr>
        <w:t xml:space="preserve"> е </w:t>
      </w:r>
      <w:proofErr w:type="spellStart"/>
      <w:r w:rsidRPr="00FE6D14">
        <w:rPr>
          <w:rFonts w:asciiTheme="minorHAnsi" w:eastAsia="Calibri" w:hAnsiTheme="minorHAnsi" w:cstheme="minorHAnsi"/>
          <w:sz w:val="22"/>
          <w:szCs w:val="22"/>
        </w:rPr>
        <w:t>опремен</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комплетна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опрема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сместување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престој</w:t>
      </w:r>
      <w:proofErr w:type="spellEnd"/>
      <w:r w:rsidRPr="00FE6D14">
        <w:rPr>
          <w:rFonts w:asciiTheme="minorHAnsi" w:eastAsia="Calibri" w:hAnsiTheme="minorHAnsi" w:cstheme="minorHAnsi"/>
          <w:sz w:val="22"/>
          <w:szCs w:val="22"/>
        </w:rPr>
        <w:t xml:space="preserve"> и </w:t>
      </w:r>
      <w:proofErr w:type="spellStart"/>
      <w:r w:rsidRPr="00FE6D14">
        <w:rPr>
          <w:rFonts w:asciiTheme="minorHAnsi" w:eastAsia="Calibri" w:hAnsiTheme="minorHAnsi" w:cstheme="minorHAnsi"/>
          <w:sz w:val="22"/>
          <w:szCs w:val="22"/>
        </w:rPr>
        <w:t>исхрана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w:t>
      </w:r>
      <w:proofErr w:type="spellEnd"/>
      <w:r w:rsidRPr="00FE6D14">
        <w:rPr>
          <w:rFonts w:asciiTheme="minorHAnsi" w:eastAsia="Calibri" w:hAnsiTheme="minorHAnsi" w:cstheme="minorHAnsi"/>
          <w:sz w:val="22"/>
          <w:szCs w:val="22"/>
        </w:rPr>
        <w:t xml:space="preserve"> </w:t>
      </w:r>
      <w:proofErr w:type="spellStart"/>
      <w:proofErr w:type="gramStart"/>
      <w:r w:rsidRPr="00FE6D14">
        <w:rPr>
          <w:rFonts w:asciiTheme="minorHAnsi" w:eastAsia="Calibri" w:hAnsiTheme="minorHAnsi" w:cstheme="minorHAnsi"/>
          <w:sz w:val="22"/>
          <w:szCs w:val="22"/>
        </w:rPr>
        <w:t>учениците.Во</w:t>
      </w:r>
      <w:proofErr w:type="spellEnd"/>
      <w:proofErr w:type="gramEnd"/>
      <w:r w:rsidRPr="00FE6D14">
        <w:rPr>
          <w:rFonts w:asciiTheme="minorHAnsi" w:eastAsia="Calibri" w:hAnsiTheme="minorHAnsi" w:cstheme="minorHAnsi"/>
          <w:sz w:val="22"/>
          <w:szCs w:val="22"/>
        </w:rPr>
        <w:t xml:space="preserve"> 2021 </w:t>
      </w:r>
      <w:proofErr w:type="spellStart"/>
      <w:r w:rsidRPr="00FE6D14">
        <w:rPr>
          <w:rFonts w:asciiTheme="minorHAnsi" w:eastAsia="Calibri" w:hAnsiTheme="minorHAnsi" w:cstheme="minorHAnsi"/>
          <w:sz w:val="22"/>
          <w:szCs w:val="22"/>
        </w:rPr>
        <w:t>година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ученичкиот</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дом</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кој</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работи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состав</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училиштето</w:t>
      </w:r>
      <w:proofErr w:type="spellEnd"/>
      <w:r w:rsidRPr="00FE6D14">
        <w:rPr>
          <w:rFonts w:asciiTheme="minorHAnsi" w:eastAsia="Calibri" w:hAnsiTheme="minorHAnsi" w:cstheme="minorHAnsi"/>
          <w:sz w:val="22"/>
          <w:szCs w:val="22"/>
        </w:rPr>
        <w:t xml:space="preserve"> е </w:t>
      </w:r>
      <w:proofErr w:type="spellStart"/>
      <w:r w:rsidRPr="00FE6D14">
        <w:rPr>
          <w:rFonts w:asciiTheme="minorHAnsi" w:eastAsia="Calibri" w:hAnsiTheme="minorHAnsi" w:cstheme="minorHAnsi"/>
          <w:sz w:val="22"/>
          <w:szCs w:val="22"/>
        </w:rPr>
        <w:t>комплетно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реновиран</w:t>
      </w:r>
      <w:proofErr w:type="spellEnd"/>
      <w:r w:rsidRPr="00FE6D14">
        <w:rPr>
          <w:rFonts w:asciiTheme="minorHAnsi" w:eastAsia="Calibri" w:hAnsiTheme="minorHAnsi" w:cstheme="minorHAnsi"/>
          <w:sz w:val="22"/>
          <w:szCs w:val="22"/>
        </w:rPr>
        <w:t>.</w:t>
      </w:r>
    </w:p>
    <w:p w14:paraId="150DEB72" w14:textId="77777777" w:rsidR="00FE6D14" w:rsidRPr="00FE6D14" w:rsidRDefault="00FE6D14" w:rsidP="00FE6D14">
      <w:pPr>
        <w:jc w:val="both"/>
        <w:rPr>
          <w:rFonts w:asciiTheme="minorHAnsi" w:eastAsia="Calibri" w:hAnsiTheme="minorHAnsi" w:cstheme="minorHAnsi"/>
          <w:sz w:val="22"/>
          <w:szCs w:val="22"/>
        </w:rPr>
      </w:pP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СОУ „</w:t>
      </w:r>
      <w:proofErr w:type="spellStart"/>
      <w:r w:rsidRPr="00FE6D14">
        <w:rPr>
          <w:rFonts w:asciiTheme="minorHAnsi" w:eastAsia="Calibri" w:hAnsiTheme="minorHAnsi" w:cstheme="minorHAnsi"/>
          <w:sz w:val="22"/>
          <w:szCs w:val="22"/>
        </w:rPr>
        <w:t>Кочо</w:t>
      </w:r>
      <w:proofErr w:type="spellEnd"/>
      <w:r w:rsidRPr="00FE6D14">
        <w:rPr>
          <w:rFonts w:asciiTheme="minorHAnsi" w:eastAsia="Calibri" w:hAnsiTheme="minorHAnsi" w:cstheme="minorHAnsi"/>
          <w:sz w:val="22"/>
          <w:szCs w:val="22"/>
        </w:rPr>
        <w:t xml:space="preserve"> </w:t>
      </w:r>
      <w:proofErr w:type="spellStart"/>
      <w:proofErr w:type="gramStart"/>
      <w:r w:rsidRPr="00FE6D14">
        <w:rPr>
          <w:rFonts w:asciiTheme="minorHAnsi" w:eastAsia="Calibri" w:hAnsiTheme="minorHAnsi" w:cstheme="minorHAnsi"/>
          <w:sz w:val="22"/>
          <w:szCs w:val="22"/>
        </w:rPr>
        <w:t>Рацин“</w:t>
      </w:r>
      <w:proofErr w:type="gramEnd"/>
      <w:r w:rsidRPr="00FE6D14">
        <w:rPr>
          <w:rFonts w:asciiTheme="minorHAnsi" w:eastAsia="Calibri" w:hAnsiTheme="minorHAnsi" w:cstheme="minorHAnsi"/>
          <w:sz w:val="22"/>
          <w:szCs w:val="22"/>
        </w:rPr>
        <w:t>Свети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Николе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учениците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имаат</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можност</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да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стекнат</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образование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следниве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струки</w:t>
      </w:r>
      <w:proofErr w:type="spellEnd"/>
      <w:r w:rsidRPr="00FE6D14">
        <w:rPr>
          <w:rFonts w:asciiTheme="minorHAnsi" w:eastAsia="Calibri" w:hAnsiTheme="minorHAnsi" w:cstheme="minorHAnsi"/>
          <w:sz w:val="22"/>
          <w:szCs w:val="22"/>
        </w:rPr>
        <w:t xml:space="preserve"> и </w:t>
      </w:r>
      <w:proofErr w:type="spellStart"/>
      <w:r w:rsidRPr="00FE6D14">
        <w:rPr>
          <w:rFonts w:asciiTheme="minorHAnsi" w:eastAsia="Calibri" w:hAnsiTheme="minorHAnsi" w:cstheme="minorHAnsi"/>
          <w:sz w:val="22"/>
          <w:szCs w:val="22"/>
        </w:rPr>
        <w:t>профили</w:t>
      </w:r>
      <w:proofErr w:type="spellEnd"/>
      <w:r w:rsidRPr="00FE6D14">
        <w:rPr>
          <w:rFonts w:asciiTheme="minorHAnsi" w:eastAsia="Calibri" w:hAnsiTheme="minorHAnsi" w:cstheme="minorHAnsi"/>
          <w:sz w:val="22"/>
          <w:szCs w:val="22"/>
        </w:rPr>
        <w:t>:</w:t>
      </w:r>
    </w:p>
    <w:p w14:paraId="6EC6E1B0" w14:textId="77777777" w:rsidR="00FE6D14" w:rsidRDefault="00FE6D14" w:rsidP="00FE6D14">
      <w:pPr>
        <w:jc w:val="both"/>
        <w:rPr>
          <w:rFonts w:asciiTheme="minorHAnsi" w:eastAsia="Calibri" w:hAnsiTheme="minorHAnsi" w:cstheme="minorHAnsi"/>
          <w:b/>
          <w:bCs/>
          <w:sz w:val="22"/>
          <w:szCs w:val="22"/>
          <w:lang w:val="mk-MK"/>
        </w:rPr>
      </w:pPr>
    </w:p>
    <w:p w14:paraId="520E37C6" w14:textId="351B2E2A" w:rsidR="00FE6D14" w:rsidRPr="00FE6D14" w:rsidRDefault="00FE6D14" w:rsidP="00FE6D14">
      <w:pPr>
        <w:jc w:val="both"/>
        <w:rPr>
          <w:rFonts w:asciiTheme="minorHAnsi" w:eastAsia="Calibri" w:hAnsiTheme="minorHAnsi" w:cstheme="minorHAnsi"/>
          <w:sz w:val="22"/>
          <w:szCs w:val="22"/>
        </w:rPr>
      </w:pPr>
      <w:proofErr w:type="spellStart"/>
      <w:r w:rsidRPr="00FE6D14">
        <w:rPr>
          <w:rFonts w:asciiTheme="minorHAnsi" w:eastAsia="Calibri" w:hAnsiTheme="minorHAnsi" w:cstheme="minorHAnsi"/>
          <w:b/>
          <w:bCs/>
          <w:sz w:val="22"/>
          <w:szCs w:val="22"/>
        </w:rPr>
        <w:t>Гимназиско</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образование</w:t>
      </w:r>
      <w:proofErr w:type="spellEnd"/>
    </w:p>
    <w:p w14:paraId="067E8C16" w14:textId="77777777" w:rsidR="00FE6D14" w:rsidRPr="00FE6D14" w:rsidRDefault="00FE6D14">
      <w:pPr>
        <w:numPr>
          <w:ilvl w:val="0"/>
          <w:numId w:val="70"/>
        </w:numPr>
        <w:jc w:val="both"/>
        <w:rPr>
          <w:rFonts w:asciiTheme="minorHAnsi" w:eastAsia="Calibri" w:hAnsiTheme="minorHAnsi" w:cstheme="minorHAnsi"/>
          <w:sz w:val="22"/>
          <w:szCs w:val="22"/>
        </w:rPr>
      </w:pPr>
      <w:proofErr w:type="spellStart"/>
      <w:r w:rsidRPr="00FE6D14">
        <w:rPr>
          <w:rFonts w:asciiTheme="minorHAnsi" w:eastAsia="Calibri" w:hAnsiTheme="minorHAnsi" w:cstheme="minorHAnsi"/>
          <w:sz w:val="22"/>
          <w:szCs w:val="22"/>
        </w:rPr>
        <w:t>реформирано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гимназиско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образование-четиригодишно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траење</w:t>
      </w:r>
      <w:proofErr w:type="spellEnd"/>
    </w:p>
    <w:p w14:paraId="3FD0E3B6" w14:textId="77777777" w:rsidR="00FE6D14" w:rsidRPr="00FE6D14" w:rsidRDefault="00FE6D14">
      <w:pPr>
        <w:numPr>
          <w:ilvl w:val="0"/>
          <w:numId w:val="71"/>
        </w:numPr>
        <w:jc w:val="both"/>
        <w:rPr>
          <w:rFonts w:asciiTheme="minorHAnsi" w:eastAsia="Calibri" w:hAnsiTheme="minorHAnsi" w:cstheme="minorHAnsi"/>
          <w:sz w:val="22"/>
          <w:szCs w:val="22"/>
        </w:rPr>
      </w:pPr>
      <w:proofErr w:type="spellStart"/>
      <w:r w:rsidRPr="00FE6D14">
        <w:rPr>
          <w:rFonts w:asciiTheme="minorHAnsi" w:eastAsia="Calibri" w:hAnsiTheme="minorHAnsi" w:cstheme="minorHAnsi"/>
          <w:sz w:val="22"/>
          <w:szCs w:val="22"/>
        </w:rPr>
        <w:t>природно-математичко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подрачје</w:t>
      </w:r>
      <w:proofErr w:type="spellEnd"/>
      <w:r w:rsidRPr="00FE6D14">
        <w:rPr>
          <w:rFonts w:asciiTheme="minorHAnsi" w:eastAsia="Calibri" w:hAnsiTheme="minorHAnsi" w:cstheme="minorHAnsi"/>
          <w:sz w:val="22"/>
          <w:szCs w:val="22"/>
        </w:rPr>
        <w:t xml:space="preserve"> А и Б </w:t>
      </w:r>
      <w:proofErr w:type="spellStart"/>
      <w:r w:rsidRPr="00FE6D14">
        <w:rPr>
          <w:rFonts w:asciiTheme="minorHAnsi" w:eastAsia="Calibri" w:hAnsiTheme="minorHAnsi" w:cstheme="minorHAnsi"/>
          <w:sz w:val="22"/>
          <w:szCs w:val="22"/>
        </w:rPr>
        <w:t>комбинација</w:t>
      </w:r>
      <w:proofErr w:type="spellEnd"/>
    </w:p>
    <w:p w14:paraId="4BBC8E0A" w14:textId="77777777" w:rsidR="00FE6D14" w:rsidRPr="00FE6D14" w:rsidRDefault="00FE6D14">
      <w:pPr>
        <w:numPr>
          <w:ilvl w:val="0"/>
          <w:numId w:val="72"/>
        </w:numPr>
        <w:jc w:val="both"/>
        <w:rPr>
          <w:rFonts w:asciiTheme="minorHAnsi" w:eastAsia="Calibri" w:hAnsiTheme="minorHAnsi" w:cstheme="minorHAnsi"/>
          <w:sz w:val="22"/>
          <w:szCs w:val="22"/>
        </w:rPr>
      </w:pPr>
      <w:proofErr w:type="spellStart"/>
      <w:r w:rsidRPr="00FE6D14">
        <w:rPr>
          <w:rFonts w:asciiTheme="minorHAnsi" w:eastAsia="Calibri" w:hAnsiTheme="minorHAnsi" w:cstheme="minorHAnsi"/>
          <w:sz w:val="22"/>
          <w:szCs w:val="22"/>
        </w:rPr>
        <w:t>опшествено-хуманистичко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подрачје</w:t>
      </w:r>
      <w:proofErr w:type="spellEnd"/>
      <w:r w:rsidRPr="00FE6D14">
        <w:rPr>
          <w:rFonts w:asciiTheme="minorHAnsi" w:eastAsia="Calibri" w:hAnsiTheme="minorHAnsi" w:cstheme="minorHAnsi"/>
          <w:sz w:val="22"/>
          <w:szCs w:val="22"/>
        </w:rPr>
        <w:t xml:space="preserve"> А и Б </w:t>
      </w:r>
      <w:proofErr w:type="spellStart"/>
      <w:r w:rsidRPr="00FE6D14">
        <w:rPr>
          <w:rFonts w:asciiTheme="minorHAnsi" w:eastAsia="Calibri" w:hAnsiTheme="minorHAnsi" w:cstheme="minorHAnsi"/>
          <w:sz w:val="22"/>
          <w:szCs w:val="22"/>
        </w:rPr>
        <w:t>комбинација</w:t>
      </w:r>
      <w:proofErr w:type="spellEnd"/>
    </w:p>
    <w:p w14:paraId="1BA1F611" w14:textId="77777777" w:rsidR="00FE6D14" w:rsidRPr="00FE6D14" w:rsidRDefault="00FE6D14">
      <w:pPr>
        <w:numPr>
          <w:ilvl w:val="0"/>
          <w:numId w:val="73"/>
        </w:numPr>
        <w:jc w:val="both"/>
        <w:rPr>
          <w:rFonts w:asciiTheme="minorHAnsi" w:eastAsia="Calibri" w:hAnsiTheme="minorHAnsi" w:cstheme="minorHAnsi"/>
          <w:sz w:val="22"/>
          <w:szCs w:val="22"/>
        </w:rPr>
      </w:pPr>
      <w:proofErr w:type="spellStart"/>
      <w:r w:rsidRPr="00FE6D14">
        <w:rPr>
          <w:rFonts w:asciiTheme="minorHAnsi" w:eastAsia="Calibri" w:hAnsiTheme="minorHAnsi" w:cstheme="minorHAnsi"/>
          <w:sz w:val="22"/>
          <w:szCs w:val="22"/>
        </w:rPr>
        <w:t>јазично-уметничко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подрачје</w:t>
      </w:r>
      <w:proofErr w:type="spellEnd"/>
      <w:r w:rsidRPr="00FE6D14">
        <w:rPr>
          <w:rFonts w:asciiTheme="minorHAnsi" w:eastAsia="Calibri" w:hAnsiTheme="minorHAnsi" w:cstheme="minorHAnsi"/>
          <w:sz w:val="22"/>
          <w:szCs w:val="22"/>
        </w:rPr>
        <w:t xml:space="preserve"> А и Б </w:t>
      </w:r>
      <w:proofErr w:type="spellStart"/>
      <w:r w:rsidRPr="00FE6D14">
        <w:rPr>
          <w:rFonts w:asciiTheme="minorHAnsi" w:eastAsia="Calibri" w:hAnsiTheme="minorHAnsi" w:cstheme="minorHAnsi"/>
          <w:sz w:val="22"/>
          <w:szCs w:val="22"/>
        </w:rPr>
        <w:t>комбинација</w:t>
      </w:r>
      <w:proofErr w:type="spellEnd"/>
    </w:p>
    <w:p w14:paraId="2F69BB40" w14:textId="77777777" w:rsidR="00FE6D14" w:rsidRPr="00FE6D14" w:rsidRDefault="00FE6D14" w:rsidP="00FE6D14">
      <w:pPr>
        <w:jc w:val="both"/>
        <w:rPr>
          <w:rFonts w:asciiTheme="minorHAnsi" w:eastAsia="Calibri" w:hAnsiTheme="minorHAnsi" w:cstheme="minorHAnsi"/>
          <w:sz w:val="22"/>
          <w:szCs w:val="22"/>
        </w:rPr>
      </w:pPr>
      <w:proofErr w:type="spellStart"/>
      <w:r w:rsidRPr="00FE6D14">
        <w:rPr>
          <w:rFonts w:asciiTheme="minorHAnsi" w:eastAsia="Calibri" w:hAnsiTheme="minorHAnsi" w:cstheme="minorHAnsi"/>
          <w:sz w:val="22"/>
          <w:szCs w:val="22"/>
        </w:rPr>
        <w:t>Поради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реформи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средното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стручно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образование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w:t>
      </w:r>
      <w:proofErr w:type="spellStart"/>
      <w:r w:rsidRPr="00FE6D14">
        <w:rPr>
          <w:rFonts w:asciiTheme="minorHAnsi" w:eastAsia="Calibri" w:hAnsiTheme="minorHAnsi" w:cstheme="minorHAnsi"/>
          <w:b/>
          <w:bCs/>
          <w:sz w:val="22"/>
          <w:szCs w:val="22"/>
        </w:rPr>
        <w:t>Земјоделска</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ветеринарана</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струка</w:t>
      </w:r>
      <w:proofErr w:type="spellEnd"/>
      <w:r w:rsidRPr="00FE6D14">
        <w:rPr>
          <w:rFonts w:asciiTheme="minorHAnsi" w:eastAsia="Calibri" w:hAnsiTheme="minorHAnsi" w:cstheme="minorHAnsi"/>
          <w:b/>
          <w:bCs/>
          <w:sz w:val="22"/>
          <w:szCs w:val="22"/>
        </w:rPr>
        <w:t>/</w:t>
      </w:r>
      <w:proofErr w:type="spellStart"/>
      <w:r w:rsidRPr="00FE6D14">
        <w:rPr>
          <w:rFonts w:asciiTheme="minorHAnsi" w:eastAsia="Calibri" w:hAnsiTheme="minorHAnsi" w:cstheme="minorHAnsi"/>
          <w:b/>
          <w:bCs/>
          <w:sz w:val="22"/>
          <w:szCs w:val="22"/>
        </w:rPr>
        <w:t>сектор</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земјоделство</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рибарство</w:t>
      </w:r>
      <w:proofErr w:type="spellEnd"/>
      <w:r w:rsidRPr="00FE6D14">
        <w:rPr>
          <w:rFonts w:asciiTheme="minorHAnsi" w:eastAsia="Calibri" w:hAnsiTheme="minorHAnsi" w:cstheme="minorHAnsi"/>
          <w:b/>
          <w:bCs/>
          <w:sz w:val="22"/>
          <w:szCs w:val="22"/>
        </w:rPr>
        <w:t xml:space="preserve"> и </w:t>
      </w:r>
      <w:proofErr w:type="spellStart"/>
      <w:r w:rsidRPr="00FE6D14">
        <w:rPr>
          <w:rFonts w:asciiTheme="minorHAnsi" w:eastAsia="Calibri" w:hAnsiTheme="minorHAnsi" w:cstheme="minorHAnsi"/>
          <w:b/>
          <w:bCs/>
          <w:sz w:val="22"/>
          <w:szCs w:val="22"/>
        </w:rPr>
        <w:t>ветеринаство</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во</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учебната</w:t>
      </w:r>
      <w:proofErr w:type="spellEnd"/>
      <w:r w:rsidRPr="00FE6D14">
        <w:rPr>
          <w:rFonts w:asciiTheme="minorHAnsi" w:eastAsia="Calibri" w:hAnsiTheme="minorHAnsi" w:cstheme="minorHAnsi"/>
          <w:b/>
          <w:bCs/>
          <w:sz w:val="22"/>
          <w:szCs w:val="22"/>
        </w:rPr>
        <w:t xml:space="preserve"> 2022/2023 </w:t>
      </w:r>
      <w:proofErr w:type="spellStart"/>
      <w:r w:rsidRPr="00FE6D14">
        <w:rPr>
          <w:rFonts w:asciiTheme="minorHAnsi" w:eastAsia="Calibri" w:hAnsiTheme="minorHAnsi" w:cstheme="minorHAnsi"/>
          <w:b/>
          <w:bCs/>
          <w:sz w:val="22"/>
          <w:szCs w:val="22"/>
        </w:rPr>
        <w:t>година</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ќе</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ги</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има</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следните</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профили</w:t>
      </w:r>
      <w:proofErr w:type="spellEnd"/>
      <w:r w:rsidRPr="00FE6D14">
        <w:rPr>
          <w:rFonts w:asciiTheme="minorHAnsi" w:eastAsia="Calibri" w:hAnsiTheme="minorHAnsi" w:cstheme="minorHAnsi"/>
          <w:b/>
          <w:bCs/>
          <w:i/>
          <w:iCs/>
          <w:sz w:val="22"/>
          <w:szCs w:val="22"/>
        </w:rPr>
        <w:t>:</w:t>
      </w:r>
    </w:p>
    <w:p w14:paraId="06414E43" w14:textId="77777777" w:rsidR="00FE6D14" w:rsidRPr="00FE6D14" w:rsidRDefault="00FE6D14">
      <w:pPr>
        <w:numPr>
          <w:ilvl w:val="0"/>
          <w:numId w:val="74"/>
        </w:numPr>
        <w:jc w:val="both"/>
        <w:rPr>
          <w:rFonts w:asciiTheme="minorHAnsi" w:eastAsia="Calibri" w:hAnsiTheme="minorHAnsi" w:cstheme="minorHAnsi"/>
          <w:sz w:val="22"/>
          <w:szCs w:val="22"/>
        </w:rPr>
      </w:pPr>
      <w:proofErr w:type="spellStart"/>
      <w:r w:rsidRPr="00FE6D14">
        <w:rPr>
          <w:rFonts w:asciiTheme="minorHAnsi" w:eastAsia="Calibri" w:hAnsiTheme="minorHAnsi" w:cstheme="minorHAnsi"/>
          <w:sz w:val="22"/>
          <w:szCs w:val="22"/>
        </w:rPr>
        <w:t>агротехничар</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четиригодишно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траење</w:t>
      </w:r>
      <w:proofErr w:type="spellEnd"/>
    </w:p>
    <w:p w14:paraId="126402CF" w14:textId="77777777" w:rsidR="00FE6D14" w:rsidRPr="00FE6D14" w:rsidRDefault="00FE6D14">
      <w:pPr>
        <w:numPr>
          <w:ilvl w:val="0"/>
          <w:numId w:val="75"/>
        </w:numPr>
        <w:jc w:val="both"/>
        <w:rPr>
          <w:rFonts w:asciiTheme="minorHAnsi" w:eastAsia="Calibri" w:hAnsiTheme="minorHAnsi" w:cstheme="minorHAnsi"/>
          <w:sz w:val="22"/>
          <w:szCs w:val="22"/>
        </w:rPr>
      </w:pPr>
      <w:proofErr w:type="spellStart"/>
      <w:r w:rsidRPr="00FE6D14">
        <w:rPr>
          <w:rFonts w:asciiTheme="minorHAnsi" w:eastAsia="Calibri" w:hAnsiTheme="minorHAnsi" w:cstheme="minorHAnsi"/>
          <w:sz w:val="22"/>
          <w:szCs w:val="22"/>
        </w:rPr>
        <w:t>техничар</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агроменаџмент-четиригодишно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траење</w:t>
      </w:r>
      <w:proofErr w:type="spellEnd"/>
    </w:p>
    <w:p w14:paraId="21CC87F5" w14:textId="77777777" w:rsidR="00FE6D14" w:rsidRPr="00FE6D14" w:rsidRDefault="00FE6D14">
      <w:pPr>
        <w:numPr>
          <w:ilvl w:val="0"/>
          <w:numId w:val="76"/>
        </w:numPr>
        <w:jc w:val="both"/>
        <w:rPr>
          <w:rFonts w:asciiTheme="minorHAnsi" w:eastAsia="Calibri" w:hAnsiTheme="minorHAnsi" w:cstheme="minorHAnsi"/>
          <w:sz w:val="22"/>
          <w:szCs w:val="22"/>
        </w:rPr>
      </w:pPr>
      <w:proofErr w:type="spellStart"/>
      <w:r w:rsidRPr="00FE6D14">
        <w:rPr>
          <w:rFonts w:asciiTheme="minorHAnsi" w:eastAsia="Calibri" w:hAnsiTheme="minorHAnsi" w:cstheme="minorHAnsi"/>
          <w:sz w:val="22"/>
          <w:szCs w:val="22"/>
        </w:rPr>
        <w:t>техничар</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фитомедицина-четиригодишно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траење</w:t>
      </w:r>
      <w:proofErr w:type="spellEnd"/>
    </w:p>
    <w:p w14:paraId="3E8883CB" w14:textId="77777777" w:rsidR="00FE6D14" w:rsidRPr="00FE6D14" w:rsidRDefault="00FE6D14">
      <w:pPr>
        <w:numPr>
          <w:ilvl w:val="0"/>
          <w:numId w:val="77"/>
        </w:numPr>
        <w:jc w:val="both"/>
        <w:rPr>
          <w:rFonts w:asciiTheme="minorHAnsi" w:eastAsia="Calibri" w:hAnsiTheme="minorHAnsi" w:cstheme="minorHAnsi"/>
          <w:sz w:val="22"/>
          <w:szCs w:val="22"/>
        </w:rPr>
      </w:pPr>
      <w:proofErr w:type="spellStart"/>
      <w:r w:rsidRPr="00FE6D14">
        <w:rPr>
          <w:rFonts w:asciiTheme="minorHAnsi" w:eastAsia="Calibri" w:hAnsiTheme="minorHAnsi" w:cstheme="minorHAnsi"/>
          <w:sz w:val="22"/>
          <w:szCs w:val="22"/>
        </w:rPr>
        <w:t>техничар</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ветеринарна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медицина-четиригодишно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траење</w:t>
      </w:r>
      <w:proofErr w:type="spellEnd"/>
    </w:p>
    <w:p w14:paraId="1634C8A8" w14:textId="77777777" w:rsidR="00FE6D14" w:rsidRPr="00FE6D14" w:rsidRDefault="00FE6D14" w:rsidP="00FE6D14">
      <w:pPr>
        <w:jc w:val="both"/>
        <w:rPr>
          <w:rFonts w:asciiTheme="minorHAnsi" w:eastAsia="Calibri" w:hAnsiTheme="minorHAnsi" w:cstheme="minorHAnsi"/>
          <w:sz w:val="22"/>
          <w:szCs w:val="22"/>
        </w:rPr>
      </w:pPr>
      <w:proofErr w:type="spellStart"/>
      <w:r w:rsidRPr="00FE6D14">
        <w:rPr>
          <w:rFonts w:asciiTheme="minorHAnsi" w:eastAsia="Calibri" w:hAnsiTheme="minorHAnsi" w:cstheme="minorHAnsi"/>
          <w:sz w:val="22"/>
          <w:szCs w:val="22"/>
        </w:rPr>
        <w:t>Поради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реформи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средното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стручно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образование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b/>
          <w:bCs/>
          <w:i/>
          <w:iCs/>
          <w:sz w:val="22"/>
          <w:szCs w:val="22"/>
        </w:rPr>
        <w:t> </w:t>
      </w:r>
      <w:proofErr w:type="spellStart"/>
      <w:r w:rsidRPr="00FE6D14">
        <w:rPr>
          <w:rFonts w:asciiTheme="minorHAnsi" w:eastAsia="Calibri" w:hAnsiTheme="minorHAnsi" w:cstheme="minorHAnsi"/>
          <w:b/>
          <w:bCs/>
          <w:sz w:val="22"/>
          <w:szCs w:val="22"/>
        </w:rPr>
        <w:t>Машинска</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струка</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во</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учебната</w:t>
      </w:r>
      <w:proofErr w:type="spellEnd"/>
      <w:r w:rsidRPr="00FE6D14">
        <w:rPr>
          <w:rFonts w:asciiTheme="minorHAnsi" w:eastAsia="Calibri" w:hAnsiTheme="minorHAnsi" w:cstheme="minorHAnsi"/>
          <w:b/>
          <w:bCs/>
          <w:sz w:val="22"/>
          <w:szCs w:val="22"/>
        </w:rPr>
        <w:t xml:space="preserve"> 2022/2023 </w:t>
      </w:r>
      <w:proofErr w:type="spellStart"/>
      <w:r w:rsidRPr="00FE6D14">
        <w:rPr>
          <w:rFonts w:asciiTheme="minorHAnsi" w:eastAsia="Calibri" w:hAnsiTheme="minorHAnsi" w:cstheme="minorHAnsi"/>
          <w:b/>
          <w:bCs/>
          <w:sz w:val="22"/>
          <w:szCs w:val="22"/>
        </w:rPr>
        <w:t>година</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ќе</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го</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има</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следниот</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профил</w:t>
      </w:r>
      <w:proofErr w:type="spellEnd"/>
      <w:r w:rsidRPr="00FE6D14">
        <w:rPr>
          <w:rFonts w:asciiTheme="minorHAnsi" w:eastAsia="Calibri" w:hAnsiTheme="minorHAnsi" w:cstheme="minorHAnsi"/>
          <w:b/>
          <w:bCs/>
          <w:sz w:val="22"/>
          <w:szCs w:val="22"/>
        </w:rPr>
        <w:t>:</w:t>
      </w:r>
    </w:p>
    <w:p w14:paraId="02029A92" w14:textId="77777777" w:rsidR="00FE6D14" w:rsidRPr="00FE6D14" w:rsidRDefault="00FE6D14">
      <w:pPr>
        <w:numPr>
          <w:ilvl w:val="0"/>
          <w:numId w:val="78"/>
        </w:numPr>
        <w:jc w:val="both"/>
        <w:rPr>
          <w:rFonts w:asciiTheme="minorHAnsi" w:eastAsia="Calibri" w:hAnsiTheme="minorHAnsi" w:cstheme="minorHAnsi"/>
          <w:sz w:val="22"/>
          <w:szCs w:val="22"/>
        </w:rPr>
      </w:pPr>
      <w:proofErr w:type="spellStart"/>
      <w:r w:rsidRPr="00FE6D14">
        <w:rPr>
          <w:rFonts w:asciiTheme="minorHAnsi" w:eastAsia="Calibri" w:hAnsiTheme="minorHAnsi" w:cstheme="minorHAnsi"/>
          <w:sz w:val="22"/>
          <w:szCs w:val="22"/>
        </w:rPr>
        <w:t>машински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техничар</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моторни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возила-четиригодишно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траење</w:t>
      </w:r>
      <w:proofErr w:type="spellEnd"/>
    </w:p>
    <w:p w14:paraId="38F075BB" w14:textId="77777777" w:rsidR="00FE6D14" w:rsidRPr="00FE6D14" w:rsidRDefault="00FE6D14" w:rsidP="00FE6D14">
      <w:pPr>
        <w:jc w:val="both"/>
        <w:rPr>
          <w:rFonts w:asciiTheme="minorHAnsi" w:eastAsia="Calibri" w:hAnsiTheme="minorHAnsi" w:cstheme="minorHAnsi"/>
          <w:sz w:val="22"/>
          <w:szCs w:val="22"/>
        </w:rPr>
      </w:pPr>
      <w:proofErr w:type="spellStart"/>
      <w:r w:rsidRPr="00FE6D14">
        <w:rPr>
          <w:rFonts w:asciiTheme="minorHAnsi" w:eastAsia="Calibri" w:hAnsiTheme="minorHAnsi" w:cstheme="minorHAnsi"/>
          <w:sz w:val="22"/>
          <w:szCs w:val="22"/>
        </w:rPr>
        <w:t>Поради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реформи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средното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стручно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образование</w:t>
      </w:r>
      <w:proofErr w:type="spellEnd"/>
      <w:r w:rsidRPr="00FE6D14">
        <w:rPr>
          <w:rFonts w:asciiTheme="minorHAnsi" w:eastAsia="Calibri" w:hAnsiTheme="minorHAnsi" w:cstheme="minorHAnsi"/>
          <w:sz w:val="22"/>
          <w:szCs w:val="22"/>
        </w:rPr>
        <w:t> </w:t>
      </w:r>
      <w:proofErr w:type="spellStart"/>
      <w:r w:rsidRPr="00FE6D14">
        <w:rPr>
          <w:rFonts w:asciiTheme="minorHAnsi" w:eastAsia="Calibri" w:hAnsiTheme="minorHAnsi" w:cstheme="minorHAnsi"/>
          <w:b/>
          <w:bCs/>
          <w:sz w:val="22"/>
          <w:szCs w:val="22"/>
        </w:rPr>
        <w:t>Хемиско-технолошка</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струка</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во</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прва</w:t>
      </w:r>
      <w:proofErr w:type="spellEnd"/>
      <w:r w:rsidRPr="00FE6D14">
        <w:rPr>
          <w:rFonts w:asciiTheme="minorHAnsi" w:eastAsia="Calibri" w:hAnsiTheme="minorHAnsi" w:cstheme="minorHAnsi"/>
          <w:b/>
          <w:bCs/>
          <w:sz w:val="22"/>
          <w:szCs w:val="22"/>
        </w:rPr>
        <w:t xml:space="preserve"> и </w:t>
      </w:r>
      <w:proofErr w:type="spellStart"/>
      <w:r w:rsidRPr="00FE6D14">
        <w:rPr>
          <w:rFonts w:asciiTheme="minorHAnsi" w:eastAsia="Calibri" w:hAnsiTheme="minorHAnsi" w:cstheme="minorHAnsi"/>
          <w:b/>
          <w:bCs/>
          <w:sz w:val="22"/>
          <w:szCs w:val="22"/>
        </w:rPr>
        <w:t>втора</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година</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во</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учебната</w:t>
      </w:r>
      <w:proofErr w:type="spellEnd"/>
      <w:r w:rsidRPr="00FE6D14">
        <w:rPr>
          <w:rFonts w:asciiTheme="minorHAnsi" w:eastAsia="Calibri" w:hAnsiTheme="minorHAnsi" w:cstheme="minorHAnsi"/>
          <w:b/>
          <w:bCs/>
          <w:sz w:val="22"/>
          <w:szCs w:val="22"/>
        </w:rPr>
        <w:t xml:space="preserve"> 2022/2023 </w:t>
      </w:r>
      <w:proofErr w:type="spellStart"/>
      <w:r w:rsidRPr="00FE6D14">
        <w:rPr>
          <w:rFonts w:asciiTheme="minorHAnsi" w:eastAsia="Calibri" w:hAnsiTheme="minorHAnsi" w:cstheme="minorHAnsi"/>
          <w:b/>
          <w:bCs/>
          <w:sz w:val="22"/>
          <w:szCs w:val="22"/>
        </w:rPr>
        <w:t>година</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ќе</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го</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има</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следниот</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профил</w:t>
      </w:r>
      <w:proofErr w:type="spellEnd"/>
      <w:r w:rsidRPr="00FE6D14">
        <w:rPr>
          <w:rFonts w:asciiTheme="minorHAnsi" w:eastAsia="Calibri" w:hAnsiTheme="minorHAnsi" w:cstheme="minorHAnsi"/>
          <w:b/>
          <w:bCs/>
          <w:sz w:val="22"/>
          <w:szCs w:val="22"/>
        </w:rPr>
        <w:t>:</w:t>
      </w:r>
    </w:p>
    <w:p w14:paraId="7BE16498" w14:textId="77777777" w:rsidR="00FE6D14" w:rsidRPr="00FE6D14" w:rsidRDefault="00FE6D14">
      <w:pPr>
        <w:numPr>
          <w:ilvl w:val="0"/>
          <w:numId w:val="79"/>
        </w:numPr>
        <w:jc w:val="both"/>
        <w:rPr>
          <w:rFonts w:asciiTheme="minorHAnsi" w:eastAsia="Calibri" w:hAnsiTheme="minorHAnsi" w:cstheme="minorHAnsi"/>
          <w:sz w:val="22"/>
          <w:szCs w:val="22"/>
        </w:rPr>
      </w:pPr>
      <w:proofErr w:type="spellStart"/>
      <w:r w:rsidRPr="00FE6D14">
        <w:rPr>
          <w:rFonts w:asciiTheme="minorHAnsi" w:eastAsia="Calibri" w:hAnsiTheme="minorHAnsi" w:cstheme="minorHAnsi"/>
          <w:sz w:val="22"/>
          <w:szCs w:val="22"/>
        </w:rPr>
        <w:t>прехрамбен</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техничар-четиригодишно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траење</w:t>
      </w:r>
      <w:proofErr w:type="spellEnd"/>
    </w:p>
    <w:p w14:paraId="0EAA8C15" w14:textId="77777777" w:rsidR="00FE6D14" w:rsidRDefault="00FE6D14" w:rsidP="00FE6D14">
      <w:pPr>
        <w:jc w:val="both"/>
        <w:rPr>
          <w:rFonts w:asciiTheme="minorHAnsi" w:eastAsia="Calibri" w:hAnsiTheme="minorHAnsi" w:cstheme="minorHAnsi"/>
          <w:sz w:val="22"/>
          <w:szCs w:val="22"/>
          <w:lang w:val="mk-MK"/>
        </w:rPr>
      </w:pPr>
    </w:p>
    <w:p w14:paraId="10DD0E03" w14:textId="19EF5C09" w:rsidR="00FE6D14" w:rsidRPr="00FE6D14" w:rsidRDefault="00FE6D14" w:rsidP="00FE6D14">
      <w:pPr>
        <w:jc w:val="both"/>
        <w:rPr>
          <w:rFonts w:asciiTheme="minorHAnsi" w:eastAsia="Calibri" w:hAnsiTheme="minorHAnsi" w:cstheme="minorHAnsi"/>
          <w:sz w:val="22"/>
          <w:szCs w:val="22"/>
        </w:rPr>
      </w:pP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гимназиското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образование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учебната</w:t>
      </w:r>
      <w:proofErr w:type="spellEnd"/>
      <w:r w:rsidRPr="00FE6D14">
        <w:rPr>
          <w:rFonts w:asciiTheme="minorHAnsi" w:eastAsia="Calibri" w:hAnsiTheme="minorHAnsi" w:cstheme="minorHAnsi"/>
          <w:sz w:val="22"/>
          <w:szCs w:val="22"/>
        </w:rPr>
        <w:t xml:space="preserve"> 2022/2023 </w:t>
      </w:r>
      <w:proofErr w:type="spellStart"/>
      <w:r w:rsidRPr="00FE6D14">
        <w:rPr>
          <w:rFonts w:asciiTheme="minorHAnsi" w:eastAsia="Calibri" w:hAnsiTheme="minorHAnsi" w:cstheme="minorHAnsi"/>
          <w:sz w:val="22"/>
          <w:szCs w:val="22"/>
        </w:rPr>
        <w:t>година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има</w:t>
      </w:r>
      <w:proofErr w:type="spellEnd"/>
      <w:r w:rsidRPr="00FE6D14">
        <w:rPr>
          <w:rFonts w:asciiTheme="minorHAnsi" w:eastAsia="Calibri" w:hAnsiTheme="minorHAnsi" w:cstheme="minorHAnsi"/>
          <w:sz w:val="22"/>
          <w:szCs w:val="22"/>
        </w:rPr>
        <w:t xml:space="preserve"> 183 </w:t>
      </w:r>
      <w:proofErr w:type="spellStart"/>
      <w:r w:rsidRPr="00FE6D14">
        <w:rPr>
          <w:rFonts w:asciiTheme="minorHAnsi" w:eastAsia="Calibri" w:hAnsiTheme="minorHAnsi" w:cstheme="minorHAnsi"/>
          <w:sz w:val="22"/>
          <w:szCs w:val="22"/>
        </w:rPr>
        <w:t>ученици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12 </w:t>
      </w:r>
      <w:proofErr w:type="spellStart"/>
      <w:r w:rsidRPr="00FE6D14">
        <w:rPr>
          <w:rFonts w:asciiTheme="minorHAnsi" w:eastAsia="Calibri" w:hAnsiTheme="minorHAnsi" w:cstheme="minorHAnsi"/>
          <w:sz w:val="22"/>
          <w:szCs w:val="22"/>
        </w:rPr>
        <w:t>паралелки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три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паралелки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секоја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година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прва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втора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трета</w:t>
      </w:r>
      <w:proofErr w:type="spellEnd"/>
      <w:r w:rsidRPr="00FE6D14">
        <w:rPr>
          <w:rFonts w:asciiTheme="minorHAnsi" w:eastAsia="Calibri" w:hAnsiTheme="minorHAnsi" w:cstheme="minorHAnsi"/>
          <w:sz w:val="22"/>
          <w:szCs w:val="22"/>
        </w:rPr>
        <w:t xml:space="preserve"> и </w:t>
      </w:r>
      <w:proofErr w:type="spellStart"/>
      <w:r w:rsidRPr="00FE6D14">
        <w:rPr>
          <w:rFonts w:asciiTheme="minorHAnsi" w:eastAsia="Calibri" w:hAnsiTheme="minorHAnsi" w:cstheme="minorHAnsi"/>
          <w:sz w:val="22"/>
          <w:szCs w:val="22"/>
        </w:rPr>
        <w:t>четврта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година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стручното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образование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lastRenderedPageBreak/>
        <w:t>учебната</w:t>
      </w:r>
      <w:proofErr w:type="spellEnd"/>
      <w:r w:rsidRPr="00FE6D14">
        <w:rPr>
          <w:rFonts w:asciiTheme="minorHAnsi" w:eastAsia="Calibri" w:hAnsiTheme="minorHAnsi" w:cstheme="minorHAnsi"/>
          <w:sz w:val="22"/>
          <w:szCs w:val="22"/>
        </w:rPr>
        <w:t xml:space="preserve"> 2022/2023 </w:t>
      </w:r>
      <w:proofErr w:type="spellStart"/>
      <w:proofErr w:type="gramStart"/>
      <w:r w:rsidRPr="00FE6D14">
        <w:rPr>
          <w:rFonts w:asciiTheme="minorHAnsi" w:eastAsia="Calibri" w:hAnsiTheme="minorHAnsi" w:cstheme="minorHAnsi"/>
          <w:sz w:val="22"/>
          <w:szCs w:val="22"/>
        </w:rPr>
        <w:t>година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има</w:t>
      </w:r>
      <w:proofErr w:type="spellEnd"/>
      <w:proofErr w:type="gramEnd"/>
      <w:r w:rsidRPr="00FE6D14">
        <w:rPr>
          <w:rFonts w:asciiTheme="minorHAnsi" w:eastAsia="Calibri" w:hAnsiTheme="minorHAnsi" w:cstheme="minorHAnsi"/>
          <w:sz w:val="22"/>
          <w:szCs w:val="22"/>
        </w:rPr>
        <w:t xml:space="preserve"> 166 </w:t>
      </w:r>
      <w:proofErr w:type="spellStart"/>
      <w:r w:rsidRPr="00FE6D14">
        <w:rPr>
          <w:rFonts w:asciiTheme="minorHAnsi" w:eastAsia="Calibri" w:hAnsiTheme="minorHAnsi" w:cstheme="minorHAnsi"/>
          <w:sz w:val="22"/>
          <w:szCs w:val="22"/>
        </w:rPr>
        <w:t>ученика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16 </w:t>
      </w:r>
      <w:proofErr w:type="spellStart"/>
      <w:r w:rsidRPr="00FE6D14">
        <w:rPr>
          <w:rFonts w:asciiTheme="minorHAnsi" w:eastAsia="Calibri" w:hAnsiTheme="minorHAnsi" w:cstheme="minorHAnsi"/>
          <w:sz w:val="22"/>
          <w:szCs w:val="22"/>
        </w:rPr>
        <w:t>паралелки</w:t>
      </w:r>
      <w:proofErr w:type="spellEnd"/>
      <w:r w:rsidRPr="00FE6D14">
        <w:rPr>
          <w:rFonts w:asciiTheme="minorHAnsi" w:eastAsia="Calibri" w:hAnsiTheme="minorHAnsi" w:cstheme="minorHAnsi"/>
          <w:sz w:val="22"/>
          <w:szCs w:val="22"/>
        </w:rPr>
        <w:t xml:space="preserve"> и </w:t>
      </w:r>
      <w:proofErr w:type="spellStart"/>
      <w:r w:rsidRPr="00FE6D14">
        <w:rPr>
          <w:rFonts w:asciiTheme="minorHAnsi" w:eastAsia="Calibri" w:hAnsiTheme="minorHAnsi" w:cstheme="minorHAnsi"/>
          <w:sz w:val="22"/>
          <w:szCs w:val="22"/>
        </w:rPr>
        <w:t>тоа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четири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паралелки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прва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година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четири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паралелки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втора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година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пет</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паралелки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трета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година</w:t>
      </w:r>
      <w:proofErr w:type="spellEnd"/>
      <w:r w:rsidRPr="00FE6D14">
        <w:rPr>
          <w:rFonts w:asciiTheme="minorHAnsi" w:eastAsia="Calibri" w:hAnsiTheme="minorHAnsi" w:cstheme="minorHAnsi"/>
          <w:sz w:val="22"/>
          <w:szCs w:val="22"/>
        </w:rPr>
        <w:t xml:space="preserve"> и </w:t>
      </w:r>
      <w:proofErr w:type="spellStart"/>
      <w:r w:rsidRPr="00FE6D14">
        <w:rPr>
          <w:rFonts w:asciiTheme="minorHAnsi" w:eastAsia="Calibri" w:hAnsiTheme="minorHAnsi" w:cstheme="minorHAnsi"/>
          <w:sz w:val="22"/>
          <w:szCs w:val="22"/>
        </w:rPr>
        <w:t>три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паралелки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четврта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година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учебната</w:t>
      </w:r>
      <w:proofErr w:type="spellEnd"/>
      <w:r w:rsidRPr="00FE6D14">
        <w:rPr>
          <w:rFonts w:asciiTheme="minorHAnsi" w:eastAsia="Calibri" w:hAnsiTheme="minorHAnsi" w:cstheme="minorHAnsi"/>
          <w:sz w:val="22"/>
          <w:szCs w:val="22"/>
        </w:rPr>
        <w:t xml:space="preserve"> 2022/2023 </w:t>
      </w:r>
      <w:proofErr w:type="spellStart"/>
      <w:r w:rsidRPr="00FE6D14">
        <w:rPr>
          <w:rFonts w:asciiTheme="minorHAnsi" w:eastAsia="Calibri" w:hAnsiTheme="minorHAnsi" w:cstheme="minorHAnsi"/>
          <w:sz w:val="22"/>
          <w:szCs w:val="22"/>
        </w:rPr>
        <w:t>година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има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вкупно</w:t>
      </w:r>
      <w:proofErr w:type="spellEnd"/>
      <w:r w:rsidRPr="00FE6D14">
        <w:rPr>
          <w:rFonts w:asciiTheme="minorHAnsi" w:eastAsia="Calibri" w:hAnsiTheme="minorHAnsi" w:cstheme="minorHAnsi"/>
          <w:sz w:val="22"/>
          <w:szCs w:val="22"/>
        </w:rPr>
        <w:t xml:space="preserve"> 349 </w:t>
      </w:r>
      <w:proofErr w:type="spellStart"/>
      <w:r w:rsidRPr="00FE6D14">
        <w:rPr>
          <w:rFonts w:asciiTheme="minorHAnsi" w:eastAsia="Calibri" w:hAnsiTheme="minorHAnsi" w:cstheme="minorHAnsi"/>
          <w:sz w:val="22"/>
          <w:szCs w:val="22"/>
        </w:rPr>
        <w:t>ученици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Наставата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училиштето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одвива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македонски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јазик</w:t>
      </w:r>
      <w:proofErr w:type="spellEnd"/>
      <w:r w:rsidRPr="00FE6D14">
        <w:rPr>
          <w:rFonts w:asciiTheme="minorHAnsi" w:eastAsia="Calibri" w:hAnsiTheme="minorHAnsi" w:cstheme="minorHAnsi"/>
          <w:sz w:val="22"/>
          <w:szCs w:val="22"/>
        </w:rPr>
        <w:t>.</w:t>
      </w:r>
    </w:p>
    <w:p w14:paraId="0B6F470F" w14:textId="77777777" w:rsidR="00FE6D14" w:rsidRPr="00FE6D14" w:rsidRDefault="00FE6D14" w:rsidP="00FE6D14">
      <w:pPr>
        <w:jc w:val="both"/>
        <w:rPr>
          <w:rFonts w:asciiTheme="minorHAnsi" w:eastAsia="Calibri" w:hAnsiTheme="minorHAnsi" w:cstheme="minorHAnsi"/>
          <w:sz w:val="22"/>
          <w:szCs w:val="22"/>
        </w:rPr>
      </w:pP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училиштето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учебната</w:t>
      </w:r>
      <w:proofErr w:type="spellEnd"/>
      <w:r w:rsidRPr="00FE6D14">
        <w:rPr>
          <w:rFonts w:asciiTheme="minorHAnsi" w:eastAsia="Calibri" w:hAnsiTheme="minorHAnsi" w:cstheme="minorHAnsi"/>
          <w:sz w:val="22"/>
          <w:szCs w:val="22"/>
        </w:rPr>
        <w:t xml:space="preserve"> 2022/2023 </w:t>
      </w:r>
      <w:proofErr w:type="spellStart"/>
      <w:r w:rsidRPr="00FE6D14">
        <w:rPr>
          <w:rFonts w:asciiTheme="minorHAnsi" w:eastAsia="Calibri" w:hAnsiTheme="minorHAnsi" w:cstheme="minorHAnsi"/>
          <w:sz w:val="22"/>
          <w:szCs w:val="22"/>
        </w:rPr>
        <w:t>година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има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вкупно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вработени</w:t>
      </w:r>
      <w:proofErr w:type="spellEnd"/>
      <w:r w:rsidRPr="00FE6D14">
        <w:rPr>
          <w:rFonts w:asciiTheme="minorHAnsi" w:eastAsia="Calibri" w:hAnsiTheme="minorHAnsi" w:cstheme="minorHAnsi"/>
          <w:sz w:val="22"/>
          <w:szCs w:val="22"/>
        </w:rPr>
        <w:t xml:space="preserve"> 76 </w:t>
      </w:r>
      <w:proofErr w:type="spellStart"/>
      <w:r w:rsidRPr="00FE6D14">
        <w:rPr>
          <w:rFonts w:asciiTheme="minorHAnsi" w:eastAsia="Calibri" w:hAnsiTheme="minorHAnsi" w:cstheme="minorHAnsi"/>
          <w:sz w:val="22"/>
          <w:szCs w:val="22"/>
        </w:rPr>
        <w:t>лица</w:t>
      </w:r>
      <w:proofErr w:type="spellEnd"/>
      <w:r w:rsidRPr="00FE6D14">
        <w:rPr>
          <w:rFonts w:asciiTheme="minorHAnsi" w:eastAsia="Calibri" w:hAnsiTheme="minorHAnsi" w:cstheme="minorHAnsi"/>
          <w:sz w:val="22"/>
          <w:szCs w:val="22"/>
        </w:rPr>
        <w:t xml:space="preserve"> и </w:t>
      </w:r>
      <w:proofErr w:type="spellStart"/>
      <w:r w:rsidRPr="00FE6D14">
        <w:rPr>
          <w:rFonts w:asciiTheme="minorHAnsi" w:eastAsia="Calibri" w:hAnsiTheme="minorHAnsi" w:cstheme="minorHAnsi"/>
          <w:sz w:val="22"/>
          <w:szCs w:val="22"/>
        </w:rPr>
        <w:t>тоа</w:t>
      </w:r>
      <w:proofErr w:type="spellEnd"/>
      <w:r w:rsidRPr="00FE6D14">
        <w:rPr>
          <w:rFonts w:asciiTheme="minorHAnsi" w:eastAsia="Calibri" w:hAnsiTheme="minorHAnsi" w:cstheme="minorHAnsi"/>
          <w:sz w:val="22"/>
          <w:szCs w:val="22"/>
        </w:rPr>
        <w:t>:</w:t>
      </w:r>
    </w:p>
    <w:p w14:paraId="4705C63E" w14:textId="77777777" w:rsidR="00FE6D14" w:rsidRPr="00FE6D14" w:rsidRDefault="00FE6D14">
      <w:pPr>
        <w:pStyle w:val="ListParagraph"/>
        <w:numPr>
          <w:ilvl w:val="0"/>
          <w:numId w:val="81"/>
        </w:numPr>
        <w:jc w:val="both"/>
        <w:rPr>
          <w:rFonts w:eastAsia="Calibri" w:cstheme="minorHAnsi"/>
        </w:rPr>
      </w:pPr>
      <w:r w:rsidRPr="00FE6D14">
        <w:rPr>
          <w:rFonts w:eastAsia="Calibri" w:cstheme="minorHAnsi"/>
        </w:rPr>
        <w:t>1 (</w:t>
      </w:r>
      <w:proofErr w:type="spellStart"/>
      <w:r w:rsidRPr="00FE6D14">
        <w:rPr>
          <w:rFonts w:eastAsia="Calibri" w:cstheme="minorHAnsi"/>
        </w:rPr>
        <w:t>еден</w:t>
      </w:r>
      <w:proofErr w:type="spellEnd"/>
      <w:r w:rsidRPr="00FE6D14">
        <w:rPr>
          <w:rFonts w:eastAsia="Calibri" w:cstheme="minorHAnsi"/>
        </w:rPr>
        <w:t xml:space="preserve">) </w:t>
      </w:r>
      <w:proofErr w:type="spellStart"/>
      <w:r w:rsidRPr="00FE6D14">
        <w:rPr>
          <w:rFonts w:eastAsia="Calibri" w:cstheme="minorHAnsi"/>
        </w:rPr>
        <w:t>Директор</w:t>
      </w:r>
      <w:proofErr w:type="spellEnd"/>
    </w:p>
    <w:p w14:paraId="4393106A" w14:textId="77777777" w:rsidR="00FE6D14" w:rsidRPr="00FE6D14" w:rsidRDefault="00FE6D14">
      <w:pPr>
        <w:pStyle w:val="ListParagraph"/>
        <w:numPr>
          <w:ilvl w:val="0"/>
          <w:numId w:val="81"/>
        </w:numPr>
        <w:jc w:val="both"/>
        <w:rPr>
          <w:rFonts w:eastAsia="Calibri" w:cstheme="minorHAnsi"/>
        </w:rPr>
      </w:pPr>
      <w:r w:rsidRPr="00FE6D14">
        <w:rPr>
          <w:rFonts w:eastAsia="Calibri" w:cstheme="minorHAnsi"/>
        </w:rPr>
        <w:t>2 (</w:t>
      </w:r>
      <w:proofErr w:type="spellStart"/>
      <w:r w:rsidRPr="00FE6D14">
        <w:rPr>
          <w:rFonts w:eastAsia="Calibri" w:cstheme="minorHAnsi"/>
        </w:rPr>
        <w:t>два</w:t>
      </w:r>
      <w:proofErr w:type="spellEnd"/>
      <w:r w:rsidRPr="00FE6D14">
        <w:rPr>
          <w:rFonts w:eastAsia="Calibri" w:cstheme="minorHAnsi"/>
        </w:rPr>
        <w:t xml:space="preserve">) </w:t>
      </w:r>
      <w:proofErr w:type="spellStart"/>
      <w:r w:rsidRPr="00FE6D14">
        <w:rPr>
          <w:rFonts w:eastAsia="Calibri" w:cstheme="minorHAnsi"/>
        </w:rPr>
        <w:t>Помошни</w:t>
      </w:r>
      <w:proofErr w:type="spellEnd"/>
      <w:r w:rsidRPr="00FE6D14">
        <w:rPr>
          <w:rFonts w:eastAsia="Calibri" w:cstheme="minorHAnsi"/>
        </w:rPr>
        <w:t xml:space="preserve"> </w:t>
      </w:r>
      <w:proofErr w:type="spellStart"/>
      <w:r w:rsidRPr="00FE6D14">
        <w:rPr>
          <w:rFonts w:eastAsia="Calibri" w:cstheme="minorHAnsi"/>
        </w:rPr>
        <w:t>директора</w:t>
      </w:r>
      <w:proofErr w:type="spellEnd"/>
      <w:r w:rsidRPr="00FE6D14">
        <w:rPr>
          <w:rFonts w:eastAsia="Calibri" w:cstheme="minorHAnsi"/>
        </w:rPr>
        <w:t xml:space="preserve"> </w:t>
      </w:r>
      <w:proofErr w:type="spellStart"/>
      <w:r w:rsidRPr="00FE6D14">
        <w:rPr>
          <w:rFonts w:eastAsia="Calibri" w:cstheme="minorHAnsi"/>
        </w:rPr>
        <w:t>за</w:t>
      </w:r>
      <w:proofErr w:type="spellEnd"/>
      <w:r w:rsidRPr="00FE6D14">
        <w:rPr>
          <w:rFonts w:eastAsia="Calibri" w:cstheme="minorHAnsi"/>
        </w:rPr>
        <w:t xml:space="preserve"> </w:t>
      </w:r>
      <w:proofErr w:type="spellStart"/>
      <w:r w:rsidRPr="00FE6D14">
        <w:rPr>
          <w:rFonts w:eastAsia="Calibri" w:cstheme="minorHAnsi"/>
        </w:rPr>
        <w:t>настава</w:t>
      </w:r>
      <w:proofErr w:type="spellEnd"/>
      <w:r w:rsidRPr="00FE6D14">
        <w:rPr>
          <w:rFonts w:eastAsia="Calibri" w:cstheme="minorHAnsi"/>
        </w:rPr>
        <w:t xml:space="preserve"> (</w:t>
      </w:r>
      <w:proofErr w:type="spellStart"/>
      <w:r w:rsidRPr="00FE6D14">
        <w:rPr>
          <w:rFonts w:eastAsia="Calibri" w:cstheme="minorHAnsi"/>
        </w:rPr>
        <w:t>помошник</w:t>
      </w:r>
      <w:proofErr w:type="spellEnd"/>
      <w:r w:rsidRPr="00FE6D14">
        <w:rPr>
          <w:rFonts w:eastAsia="Calibri" w:cstheme="minorHAnsi"/>
        </w:rPr>
        <w:t xml:space="preserve"> </w:t>
      </w:r>
      <w:proofErr w:type="spellStart"/>
      <w:r w:rsidRPr="00FE6D14">
        <w:rPr>
          <w:rFonts w:eastAsia="Calibri" w:cstheme="minorHAnsi"/>
        </w:rPr>
        <w:t>директор</w:t>
      </w:r>
      <w:proofErr w:type="spellEnd"/>
      <w:r w:rsidRPr="00FE6D14">
        <w:rPr>
          <w:rFonts w:eastAsia="Calibri" w:cstheme="minorHAnsi"/>
        </w:rPr>
        <w:t xml:space="preserve"> </w:t>
      </w:r>
      <w:proofErr w:type="spellStart"/>
      <w:r w:rsidRPr="00FE6D14">
        <w:rPr>
          <w:rFonts w:eastAsia="Calibri" w:cstheme="minorHAnsi"/>
        </w:rPr>
        <w:t>за</w:t>
      </w:r>
      <w:proofErr w:type="spellEnd"/>
      <w:r w:rsidRPr="00FE6D14">
        <w:rPr>
          <w:rFonts w:eastAsia="Calibri" w:cstheme="minorHAnsi"/>
        </w:rPr>
        <w:t xml:space="preserve"> </w:t>
      </w:r>
      <w:proofErr w:type="spellStart"/>
      <w:r w:rsidRPr="00FE6D14">
        <w:rPr>
          <w:rFonts w:eastAsia="Calibri" w:cstheme="minorHAnsi"/>
        </w:rPr>
        <w:t>настава</w:t>
      </w:r>
      <w:proofErr w:type="spellEnd"/>
      <w:r w:rsidRPr="00FE6D14">
        <w:rPr>
          <w:rFonts w:eastAsia="Calibri" w:cstheme="minorHAnsi"/>
        </w:rPr>
        <w:t xml:space="preserve"> </w:t>
      </w:r>
      <w:proofErr w:type="spellStart"/>
      <w:r w:rsidRPr="00FE6D14">
        <w:rPr>
          <w:rFonts w:eastAsia="Calibri" w:cstheme="minorHAnsi"/>
        </w:rPr>
        <w:t>за</w:t>
      </w:r>
      <w:proofErr w:type="spellEnd"/>
      <w:r w:rsidRPr="00FE6D14">
        <w:rPr>
          <w:rFonts w:eastAsia="Calibri" w:cstheme="minorHAnsi"/>
        </w:rPr>
        <w:t xml:space="preserve"> </w:t>
      </w:r>
      <w:proofErr w:type="spellStart"/>
      <w:r w:rsidRPr="00FE6D14">
        <w:rPr>
          <w:rFonts w:eastAsia="Calibri" w:cstheme="minorHAnsi"/>
        </w:rPr>
        <w:t>гимназиско</w:t>
      </w:r>
      <w:proofErr w:type="spellEnd"/>
      <w:r w:rsidRPr="00FE6D14">
        <w:rPr>
          <w:rFonts w:eastAsia="Calibri" w:cstheme="minorHAnsi"/>
        </w:rPr>
        <w:t xml:space="preserve"> </w:t>
      </w:r>
      <w:proofErr w:type="spellStart"/>
      <w:r w:rsidRPr="00FE6D14">
        <w:rPr>
          <w:rFonts w:eastAsia="Calibri" w:cstheme="minorHAnsi"/>
        </w:rPr>
        <w:t>образование</w:t>
      </w:r>
      <w:proofErr w:type="spellEnd"/>
      <w:r w:rsidRPr="00FE6D14">
        <w:rPr>
          <w:rFonts w:eastAsia="Calibri" w:cstheme="minorHAnsi"/>
        </w:rPr>
        <w:t xml:space="preserve"> и </w:t>
      </w:r>
      <w:proofErr w:type="spellStart"/>
      <w:r w:rsidRPr="00FE6D14">
        <w:rPr>
          <w:rFonts w:eastAsia="Calibri" w:cstheme="minorHAnsi"/>
        </w:rPr>
        <w:t>помошен</w:t>
      </w:r>
      <w:proofErr w:type="spellEnd"/>
      <w:r w:rsidRPr="00FE6D14">
        <w:rPr>
          <w:rFonts w:eastAsia="Calibri" w:cstheme="minorHAnsi"/>
        </w:rPr>
        <w:t xml:space="preserve"> </w:t>
      </w:r>
      <w:proofErr w:type="spellStart"/>
      <w:r w:rsidRPr="00FE6D14">
        <w:rPr>
          <w:rFonts w:eastAsia="Calibri" w:cstheme="minorHAnsi"/>
        </w:rPr>
        <w:t>директор</w:t>
      </w:r>
      <w:proofErr w:type="spellEnd"/>
      <w:r w:rsidRPr="00FE6D14">
        <w:rPr>
          <w:rFonts w:eastAsia="Calibri" w:cstheme="minorHAnsi"/>
        </w:rPr>
        <w:t xml:space="preserve"> </w:t>
      </w:r>
      <w:proofErr w:type="spellStart"/>
      <w:r w:rsidRPr="00FE6D14">
        <w:rPr>
          <w:rFonts w:eastAsia="Calibri" w:cstheme="minorHAnsi"/>
        </w:rPr>
        <w:t>за</w:t>
      </w:r>
      <w:proofErr w:type="spellEnd"/>
      <w:r w:rsidRPr="00FE6D14">
        <w:rPr>
          <w:rFonts w:eastAsia="Calibri" w:cstheme="minorHAnsi"/>
        </w:rPr>
        <w:t xml:space="preserve"> </w:t>
      </w:r>
      <w:proofErr w:type="spellStart"/>
      <w:r w:rsidRPr="00FE6D14">
        <w:rPr>
          <w:rFonts w:eastAsia="Calibri" w:cstheme="minorHAnsi"/>
        </w:rPr>
        <w:t>настава</w:t>
      </w:r>
      <w:proofErr w:type="spellEnd"/>
      <w:r w:rsidRPr="00FE6D14">
        <w:rPr>
          <w:rFonts w:eastAsia="Calibri" w:cstheme="minorHAnsi"/>
        </w:rPr>
        <w:t xml:space="preserve"> </w:t>
      </w:r>
      <w:proofErr w:type="spellStart"/>
      <w:r w:rsidRPr="00FE6D14">
        <w:rPr>
          <w:rFonts w:eastAsia="Calibri" w:cstheme="minorHAnsi"/>
        </w:rPr>
        <w:t>за</w:t>
      </w:r>
      <w:proofErr w:type="spellEnd"/>
      <w:r w:rsidRPr="00FE6D14">
        <w:rPr>
          <w:rFonts w:eastAsia="Calibri" w:cstheme="minorHAnsi"/>
        </w:rPr>
        <w:t xml:space="preserve"> </w:t>
      </w:r>
      <w:proofErr w:type="spellStart"/>
      <w:r w:rsidRPr="00FE6D14">
        <w:rPr>
          <w:rFonts w:eastAsia="Calibri" w:cstheme="minorHAnsi"/>
        </w:rPr>
        <w:t>стручно</w:t>
      </w:r>
      <w:proofErr w:type="spellEnd"/>
      <w:r w:rsidRPr="00FE6D14">
        <w:rPr>
          <w:rFonts w:eastAsia="Calibri" w:cstheme="minorHAnsi"/>
        </w:rPr>
        <w:t xml:space="preserve"> </w:t>
      </w:r>
      <w:proofErr w:type="spellStart"/>
      <w:r w:rsidRPr="00FE6D14">
        <w:rPr>
          <w:rFonts w:eastAsia="Calibri" w:cstheme="minorHAnsi"/>
        </w:rPr>
        <w:t>образование</w:t>
      </w:r>
      <w:proofErr w:type="spellEnd"/>
      <w:r w:rsidRPr="00FE6D14">
        <w:rPr>
          <w:rFonts w:eastAsia="Calibri" w:cstheme="minorHAnsi"/>
        </w:rPr>
        <w:t>)</w:t>
      </w:r>
    </w:p>
    <w:p w14:paraId="7BE98ED1" w14:textId="77777777" w:rsidR="00FE6D14" w:rsidRPr="00FE6D14" w:rsidRDefault="00FE6D14">
      <w:pPr>
        <w:pStyle w:val="ListParagraph"/>
        <w:numPr>
          <w:ilvl w:val="0"/>
          <w:numId w:val="81"/>
        </w:numPr>
        <w:jc w:val="both"/>
        <w:rPr>
          <w:rFonts w:eastAsia="Calibri" w:cstheme="minorHAnsi"/>
        </w:rPr>
      </w:pPr>
      <w:r w:rsidRPr="00FE6D14">
        <w:rPr>
          <w:rFonts w:eastAsia="Calibri" w:cstheme="minorHAnsi"/>
        </w:rPr>
        <w:t>49 (</w:t>
      </w:r>
      <w:proofErr w:type="spellStart"/>
      <w:r w:rsidRPr="00FE6D14">
        <w:rPr>
          <w:rFonts w:eastAsia="Calibri" w:cstheme="minorHAnsi"/>
        </w:rPr>
        <w:t>четириесет</w:t>
      </w:r>
      <w:proofErr w:type="spellEnd"/>
      <w:r w:rsidRPr="00FE6D14">
        <w:rPr>
          <w:rFonts w:eastAsia="Calibri" w:cstheme="minorHAnsi"/>
        </w:rPr>
        <w:t xml:space="preserve"> и </w:t>
      </w:r>
      <w:proofErr w:type="spellStart"/>
      <w:r w:rsidRPr="00FE6D14">
        <w:rPr>
          <w:rFonts w:eastAsia="Calibri" w:cstheme="minorHAnsi"/>
        </w:rPr>
        <w:t>девет</w:t>
      </w:r>
      <w:proofErr w:type="spellEnd"/>
      <w:r w:rsidRPr="00FE6D14">
        <w:rPr>
          <w:rFonts w:eastAsia="Calibri" w:cstheme="minorHAnsi"/>
        </w:rPr>
        <w:t xml:space="preserve">) </w:t>
      </w:r>
      <w:proofErr w:type="spellStart"/>
      <w:r w:rsidRPr="00FE6D14">
        <w:rPr>
          <w:rFonts w:eastAsia="Calibri" w:cstheme="minorHAnsi"/>
        </w:rPr>
        <w:t>предметни</w:t>
      </w:r>
      <w:proofErr w:type="spellEnd"/>
      <w:r w:rsidRPr="00FE6D14">
        <w:rPr>
          <w:rFonts w:eastAsia="Calibri" w:cstheme="minorHAnsi"/>
        </w:rPr>
        <w:t xml:space="preserve"> </w:t>
      </w:r>
      <w:proofErr w:type="spellStart"/>
      <w:r w:rsidRPr="00FE6D14">
        <w:rPr>
          <w:rFonts w:eastAsia="Calibri" w:cstheme="minorHAnsi"/>
        </w:rPr>
        <w:t>наставници</w:t>
      </w:r>
      <w:proofErr w:type="spellEnd"/>
    </w:p>
    <w:p w14:paraId="4A18DFBC" w14:textId="77777777" w:rsidR="00FE6D14" w:rsidRPr="00FE6D14" w:rsidRDefault="00FE6D14">
      <w:pPr>
        <w:pStyle w:val="ListParagraph"/>
        <w:numPr>
          <w:ilvl w:val="0"/>
          <w:numId w:val="81"/>
        </w:numPr>
        <w:jc w:val="both"/>
        <w:rPr>
          <w:rFonts w:eastAsia="Calibri" w:cstheme="minorHAnsi"/>
        </w:rPr>
      </w:pPr>
      <w:r w:rsidRPr="00FE6D14">
        <w:rPr>
          <w:rFonts w:eastAsia="Calibri" w:cstheme="minorHAnsi"/>
        </w:rPr>
        <w:t>5 (</w:t>
      </w:r>
      <w:proofErr w:type="spellStart"/>
      <w:r w:rsidRPr="00FE6D14">
        <w:rPr>
          <w:rFonts w:eastAsia="Calibri" w:cstheme="minorHAnsi"/>
        </w:rPr>
        <w:t>пет</w:t>
      </w:r>
      <w:proofErr w:type="spellEnd"/>
      <w:r w:rsidRPr="00FE6D14">
        <w:rPr>
          <w:rFonts w:eastAsia="Calibri" w:cstheme="minorHAnsi"/>
        </w:rPr>
        <w:t xml:space="preserve">) </w:t>
      </w:r>
      <w:proofErr w:type="spellStart"/>
      <w:r w:rsidRPr="00FE6D14">
        <w:rPr>
          <w:rFonts w:eastAsia="Calibri" w:cstheme="minorHAnsi"/>
        </w:rPr>
        <w:t>стручни</w:t>
      </w:r>
      <w:proofErr w:type="spellEnd"/>
      <w:r w:rsidRPr="00FE6D14">
        <w:rPr>
          <w:rFonts w:eastAsia="Calibri" w:cstheme="minorHAnsi"/>
        </w:rPr>
        <w:t xml:space="preserve"> </w:t>
      </w:r>
      <w:proofErr w:type="spellStart"/>
      <w:r w:rsidRPr="00FE6D14">
        <w:rPr>
          <w:rFonts w:eastAsia="Calibri" w:cstheme="minorHAnsi"/>
        </w:rPr>
        <w:t>соработници</w:t>
      </w:r>
      <w:proofErr w:type="spellEnd"/>
      <w:r w:rsidRPr="00FE6D14">
        <w:rPr>
          <w:rFonts w:eastAsia="Calibri" w:cstheme="minorHAnsi"/>
        </w:rPr>
        <w:t xml:space="preserve"> и </w:t>
      </w:r>
      <w:proofErr w:type="spellStart"/>
      <w:r w:rsidRPr="00FE6D14">
        <w:rPr>
          <w:rFonts w:eastAsia="Calibri" w:cstheme="minorHAnsi"/>
        </w:rPr>
        <w:t>тоа</w:t>
      </w:r>
      <w:proofErr w:type="spellEnd"/>
      <w:r w:rsidRPr="00FE6D14">
        <w:rPr>
          <w:rFonts w:eastAsia="Calibri" w:cstheme="minorHAnsi"/>
        </w:rPr>
        <w:t xml:space="preserve">: </w:t>
      </w:r>
      <w:proofErr w:type="spellStart"/>
      <w:r w:rsidRPr="00FE6D14">
        <w:rPr>
          <w:rFonts w:eastAsia="Calibri" w:cstheme="minorHAnsi"/>
        </w:rPr>
        <w:t>еден</w:t>
      </w:r>
      <w:proofErr w:type="spellEnd"/>
      <w:r w:rsidRPr="00FE6D14">
        <w:rPr>
          <w:rFonts w:eastAsia="Calibri" w:cstheme="minorHAnsi"/>
        </w:rPr>
        <w:t xml:space="preserve"> </w:t>
      </w:r>
      <w:proofErr w:type="spellStart"/>
      <w:r w:rsidRPr="00FE6D14">
        <w:rPr>
          <w:rFonts w:eastAsia="Calibri" w:cstheme="minorHAnsi"/>
        </w:rPr>
        <w:t>педагог</w:t>
      </w:r>
      <w:proofErr w:type="spellEnd"/>
      <w:r w:rsidRPr="00FE6D14">
        <w:rPr>
          <w:rFonts w:eastAsia="Calibri" w:cstheme="minorHAnsi"/>
        </w:rPr>
        <w:t xml:space="preserve">, </w:t>
      </w:r>
      <w:proofErr w:type="spellStart"/>
      <w:r w:rsidRPr="00FE6D14">
        <w:rPr>
          <w:rFonts w:eastAsia="Calibri" w:cstheme="minorHAnsi"/>
        </w:rPr>
        <w:t>еден</w:t>
      </w:r>
      <w:proofErr w:type="spellEnd"/>
      <w:r w:rsidRPr="00FE6D14">
        <w:rPr>
          <w:rFonts w:eastAsia="Calibri" w:cstheme="minorHAnsi"/>
        </w:rPr>
        <w:t xml:space="preserve"> </w:t>
      </w:r>
      <w:proofErr w:type="spellStart"/>
      <w:r w:rsidRPr="00FE6D14">
        <w:rPr>
          <w:rFonts w:eastAsia="Calibri" w:cstheme="minorHAnsi"/>
        </w:rPr>
        <w:t>психолог</w:t>
      </w:r>
      <w:proofErr w:type="spellEnd"/>
      <w:r w:rsidRPr="00FE6D14">
        <w:rPr>
          <w:rFonts w:eastAsia="Calibri" w:cstheme="minorHAnsi"/>
        </w:rPr>
        <w:t xml:space="preserve">, </w:t>
      </w:r>
      <w:proofErr w:type="spellStart"/>
      <w:r w:rsidRPr="00FE6D14">
        <w:rPr>
          <w:rFonts w:eastAsia="Calibri" w:cstheme="minorHAnsi"/>
        </w:rPr>
        <w:t>два</w:t>
      </w:r>
      <w:proofErr w:type="spellEnd"/>
      <w:r w:rsidRPr="00FE6D14">
        <w:rPr>
          <w:rFonts w:eastAsia="Calibri" w:cstheme="minorHAnsi"/>
        </w:rPr>
        <w:t xml:space="preserve"> </w:t>
      </w:r>
      <w:proofErr w:type="spellStart"/>
      <w:r w:rsidRPr="00FE6D14">
        <w:rPr>
          <w:rFonts w:eastAsia="Calibri" w:cstheme="minorHAnsi"/>
        </w:rPr>
        <w:t>библиотекари</w:t>
      </w:r>
      <w:proofErr w:type="spellEnd"/>
      <w:r w:rsidRPr="00FE6D14">
        <w:rPr>
          <w:rFonts w:eastAsia="Calibri" w:cstheme="minorHAnsi"/>
        </w:rPr>
        <w:t xml:space="preserve"> и </w:t>
      </w:r>
      <w:proofErr w:type="spellStart"/>
      <w:proofErr w:type="gramStart"/>
      <w:r w:rsidRPr="00FE6D14">
        <w:rPr>
          <w:rFonts w:eastAsia="Calibri" w:cstheme="minorHAnsi"/>
        </w:rPr>
        <w:t>еден</w:t>
      </w:r>
      <w:proofErr w:type="spellEnd"/>
      <w:r w:rsidRPr="00FE6D14">
        <w:rPr>
          <w:rFonts w:eastAsia="Calibri" w:cstheme="minorHAnsi"/>
        </w:rPr>
        <w:t xml:space="preserve">  </w:t>
      </w:r>
      <w:proofErr w:type="spellStart"/>
      <w:r w:rsidRPr="00FE6D14">
        <w:rPr>
          <w:rFonts w:eastAsia="Calibri" w:cstheme="minorHAnsi"/>
        </w:rPr>
        <w:t>социолог</w:t>
      </w:r>
      <w:proofErr w:type="spellEnd"/>
      <w:proofErr w:type="gramEnd"/>
    </w:p>
    <w:p w14:paraId="374C1A38" w14:textId="77777777" w:rsidR="00FE6D14" w:rsidRPr="00FE6D14" w:rsidRDefault="00FE6D14">
      <w:pPr>
        <w:pStyle w:val="ListParagraph"/>
        <w:numPr>
          <w:ilvl w:val="0"/>
          <w:numId w:val="81"/>
        </w:numPr>
        <w:jc w:val="both"/>
        <w:rPr>
          <w:rFonts w:eastAsia="Calibri" w:cstheme="minorHAnsi"/>
        </w:rPr>
      </w:pPr>
      <w:r w:rsidRPr="00FE6D14">
        <w:rPr>
          <w:rFonts w:eastAsia="Calibri" w:cstheme="minorHAnsi"/>
        </w:rPr>
        <w:t>4 (</w:t>
      </w:r>
      <w:proofErr w:type="spellStart"/>
      <w:r w:rsidRPr="00FE6D14">
        <w:rPr>
          <w:rFonts w:eastAsia="Calibri" w:cstheme="minorHAnsi"/>
        </w:rPr>
        <w:t>четири</w:t>
      </w:r>
      <w:proofErr w:type="spellEnd"/>
      <w:r w:rsidRPr="00FE6D14">
        <w:rPr>
          <w:rFonts w:eastAsia="Calibri" w:cstheme="minorHAnsi"/>
        </w:rPr>
        <w:t xml:space="preserve">) </w:t>
      </w:r>
      <w:proofErr w:type="spellStart"/>
      <w:r w:rsidRPr="00FE6D14">
        <w:rPr>
          <w:rFonts w:eastAsia="Calibri" w:cstheme="minorHAnsi"/>
        </w:rPr>
        <w:t>административни</w:t>
      </w:r>
      <w:proofErr w:type="spellEnd"/>
      <w:r w:rsidRPr="00FE6D14">
        <w:rPr>
          <w:rFonts w:eastAsia="Calibri" w:cstheme="minorHAnsi"/>
        </w:rPr>
        <w:t xml:space="preserve"> </w:t>
      </w:r>
      <w:proofErr w:type="spellStart"/>
      <w:r w:rsidRPr="00FE6D14">
        <w:rPr>
          <w:rFonts w:eastAsia="Calibri" w:cstheme="minorHAnsi"/>
        </w:rPr>
        <w:t>службеници</w:t>
      </w:r>
      <w:proofErr w:type="spellEnd"/>
      <w:r w:rsidRPr="00FE6D14">
        <w:rPr>
          <w:rFonts w:eastAsia="Calibri" w:cstheme="minorHAnsi"/>
        </w:rPr>
        <w:t xml:space="preserve"> и </w:t>
      </w:r>
      <w:proofErr w:type="spellStart"/>
      <w:r w:rsidRPr="00FE6D14">
        <w:rPr>
          <w:rFonts w:eastAsia="Calibri" w:cstheme="minorHAnsi"/>
        </w:rPr>
        <w:t>тоа</w:t>
      </w:r>
      <w:proofErr w:type="spellEnd"/>
      <w:r w:rsidRPr="00FE6D14">
        <w:rPr>
          <w:rFonts w:eastAsia="Calibri" w:cstheme="minorHAnsi"/>
        </w:rPr>
        <w:t xml:space="preserve">: </w:t>
      </w:r>
      <w:proofErr w:type="spellStart"/>
      <w:r w:rsidRPr="00FE6D14">
        <w:rPr>
          <w:rFonts w:eastAsia="Calibri" w:cstheme="minorHAnsi"/>
        </w:rPr>
        <w:t>секретар</w:t>
      </w:r>
      <w:proofErr w:type="spellEnd"/>
      <w:r w:rsidRPr="00FE6D14">
        <w:rPr>
          <w:rFonts w:eastAsia="Calibri" w:cstheme="minorHAnsi"/>
        </w:rPr>
        <w:t xml:space="preserve">, </w:t>
      </w:r>
      <w:proofErr w:type="spellStart"/>
      <w:r w:rsidRPr="00FE6D14">
        <w:rPr>
          <w:rFonts w:eastAsia="Calibri" w:cstheme="minorHAnsi"/>
        </w:rPr>
        <w:t>благајник</w:t>
      </w:r>
      <w:proofErr w:type="spellEnd"/>
      <w:r w:rsidRPr="00FE6D14">
        <w:rPr>
          <w:rFonts w:eastAsia="Calibri" w:cstheme="minorHAnsi"/>
        </w:rPr>
        <w:t xml:space="preserve">, </w:t>
      </w:r>
      <w:proofErr w:type="spellStart"/>
      <w:r w:rsidRPr="00FE6D14">
        <w:rPr>
          <w:rFonts w:eastAsia="Calibri" w:cstheme="minorHAnsi"/>
        </w:rPr>
        <w:t>технички</w:t>
      </w:r>
      <w:proofErr w:type="spellEnd"/>
      <w:r w:rsidRPr="00FE6D14">
        <w:rPr>
          <w:rFonts w:eastAsia="Calibri" w:cstheme="minorHAnsi"/>
        </w:rPr>
        <w:t xml:space="preserve"> </w:t>
      </w:r>
      <w:proofErr w:type="spellStart"/>
      <w:r w:rsidRPr="00FE6D14">
        <w:rPr>
          <w:rFonts w:eastAsia="Calibri" w:cstheme="minorHAnsi"/>
        </w:rPr>
        <w:t>секретар</w:t>
      </w:r>
      <w:proofErr w:type="spellEnd"/>
      <w:r w:rsidRPr="00FE6D14">
        <w:rPr>
          <w:rFonts w:eastAsia="Calibri" w:cstheme="minorHAnsi"/>
        </w:rPr>
        <w:t xml:space="preserve"> и </w:t>
      </w:r>
      <w:proofErr w:type="spellStart"/>
      <w:r w:rsidRPr="00FE6D14">
        <w:rPr>
          <w:rFonts w:eastAsia="Calibri" w:cstheme="minorHAnsi"/>
        </w:rPr>
        <w:t>сметководител</w:t>
      </w:r>
      <w:proofErr w:type="spellEnd"/>
    </w:p>
    <w:p w14:paraId="7D96B7E6" w14:textId="77777777" w:rsidR="00FE6D14" w:rsidRPr="00FE6D14" w:rsidRDefault="00FE6D14">
      <w:pPr>
        <w:pStyle w:val="ListParagraph"/>
        <w:numPr>
          <w:ilvl w:val="0"/>
          <w:numId w:val="81"/>
        </w:numPr>
        <w:jc w:val="both"/>
        <w:rPr>
          <w:rFonts w:eastAsia="Calibri" w:cstheme="minorHAnsi"/>
        </w:rPr>
      </w:pPr>
      <w:r w:rsidRPr="00FE6D14">
        <w:rPr>
          <w:rFonts w:eastAsia="Calibri" w:cstheme="minorHAnsi"/>
        </w:rPr>
        <w:t>14 (</w:t>
      </w:r>
      <w:proofErr w:type="spellStart"/>
      <w:r w:rsidRPr="00FE6D14">
        <w:rPr>
          <w:rFonts w:eastAsia="Calibri" w:cstheme="minorHAnsi"/>
        </w:rPr>
        <w:t>четиринаесет</w:t>
      </w:r>
      <w:proofErr w:type="spellEnd"/>
      <w:r w:rsidRPr="00FE6D14">
        <w:rPr>
          <w:rFonts w:eastAsia="Calibri" w:cstheme="minorHAnsi"/>
        </w:rPr>
        <w:t xml:space="preserve">) </w:t>
      </w:r>
      <w:proofErr w:type="spellStart"/>
      <w:r w:rsidRPr="00FE6D14">
        <w:rPr>
          <w:rFonts w:eastAsia="Calibri" w:cstheme="minorHAnsi"/>
        </w:rPr>
        <w:t>лица</w:t>
      </w:r>
      <w:proofErr w:type="spellEnd"/>
      <w:r w:rsidRPr="00FE6D14">
        <w:rPr>
          <w:rFonts w:eastAsia="Calibri" w:cstheme="minorHAnsi"/>
        </w:rPr>
        <w:t xml:space="preserve"> </w:t>
      </w:r>
      <w:proofErr w:type="spellStart"/>
      <w:r w:rsidRPr="00FE6D14">
        <w:rPr>
          <w:rFonts w:eastAsia="Calibri" w:cstheme="minorHAnsi"/>
        </w:rPr>
        <w:t>помошно-технички</w:t>
      </w:r>
      <w:proofErr w:type="spellEnd"/>
      <w:r w:rsidRPr="00FE6D14">
        <w:rPr>
          <w:rFonts w:eastAsia="Calibri" w:cstheme="minorHAnsi"/>
        </w:rPr>
        <w:t xml:space="preserve"> </w:t>
      </w:r>
      <w:proofErr w:type="spellStart"/>
      <w:r w:rsidRPr="00FE6D14">
        <w:rPr>
          <w:rFonts w:eastAsia="Calibri" w:cstheme="minorHAnsi"/>
        </w:rPr>
        <w:t>персонал</w:t>
      </w:r>
      <w:proofErr w:type="spellEnd"/>
      <w:r w:rsidRPr="00FE6D14">
        <w:rPr>
          <w:rFonts w:eastAsia="Calibri" w:cstheme="minorHAnsi"/>
        </w:rPr>
        <w:t xml:space="preserve"> (8 </w:t>
      </w:r>
      <w:proofErr w:type="spellStart"/>
      <w:r w:rsidRPr="00FE6D14">
        <w:rPr>
          <w:rFonts w:eastAsia="Calibri" w:cstheme="minorHAnsi"/>
        </w:rPr>
        <w:t>хигеничари</w:t>
      </w:r>
      <w:proofErr w:type="spellEnd"/>
      <w:r w:rsidRPr="00FE6D14">
        <w:rPr>
          <w:rFonts w:eastAsia="Calibri" w:cstheme="minorHAnsi"/>
        </w:rPr>
        <w:t xml:space="preserve">, 2 </w:t>
      </w:r>
      <w:proofErr w:type="spellStart"/>
      <w:r w:rsidRPr="00FE6D14">
        <w:rPr>
          <w:rFonts w:eastAsia="Calibri" w:cstheme="minorHAnsi"/>
        </w:rPr>
        <w:t>хаус-мајстори</w:t>
      </w:r>
      <w:proofErr w:type="spellEnd"/>
      <w:r w:rsidRPr="00FE6D14">
        <w:rPr>
          <w:rFonts w:eastAsia="Calibri" w:cstheme="minorHAnsi"/>
        </w:rPr>
        <w:t xml:space="preserve">, 1 </w:t>
      </w:r>
      <w:proofErr w:type="spellStart"/>
      <w:r w:rsidRPr="00FE6D14">
        <w:rPr>
          <w:rFonts w:eastAsia="Calibri" w:cstheme="minorHAnsi"/>
        </w:rPr>
        <w:t>економ-домакин</w:t>
      </w:r>
      <w:proofErr w:type="spellEnd"/>
      <w:r w:rsidRPr="00FE6D14">
        <w:rPr>
          <w:rFonts w:eastAsia="Calibri" w:cstheme="minorHAnsi"/>
        </w:rPr>
        <w:t xml:space="preserve">, 1 </w:t>
      </w:r>
      <w:proofErr w:type="spellStart"/>
      <w:r w:rsidRPr="00FE6D14">
        <w:rPr>
          <w:rFonts w:eastAsia="Calibri" w:cstheme="minorHAnsi"/>
        </w:rPr>
        <w:t>чувар</w:t>
      </w:r>
      <w:proofErr w:type="spellEnd"/>
      <w:r w:rsidRPr="00FE6D14">
        <w:rPr>
          <w:rFonts w:eastAsia="Calibri" w:cstheme="minorHAnsi"/>
        </w:rPr>
        <w:t xml:space="preserve">, 1 </w:t>
      </w:r>
      <w:proofErr w:type="spellStart"/>
      <w:r w:rsidRPr="00FE6D14">
        <w:rPr>
          <w:rFonts w:eastAsia="Calibri" w:cstheme="minorHAnsi"/>
        </w:rPr>
        <w:t>возач</w:t>
      </w:r>
      <w:proofErr w:type="spellEnd"/>
      <w:r w:rsidRPr="00FE6D14">
        <w:rPr>
          <w:rFonts w:eastAsia="Calibri" w:cstheme="minorHAnsi"/>
        </w:rPr>
        <w:t xml:space="preserve"> и 1 </w:t>
      </w:r>
      <w:proofErr w:type="spellStart"/>
      <w:r w:rsidRPr="00FE6D14">
        <w:rPr>
          <w:rFonts w:eastAsia="Calibri" w:cstheme="minorHAnsi"/>
        </w:rPr>
        <w:t>ракувач</w:t>
      </w:r>
      <w:proofErr w:type="spellEnd"/>
      <w:r w:rsidRPr="00FE6D14">
        <w:rPr>
          <w:rFonts w:eastAsia="Calibri" w:cstheme="minorHAnsi"/>
        </w:rPr>
        <w:t xml:space="preserve"> </w:t>
      </w:r>
      <w:proofErr w:type="spellStart"/>
      <w:r w:rsidRPr="00FE6D14">
        <w:rPr>
          <w:rFonts w:eastAsia="Calibri" w:cstheme="minorHAnsi"/>
        </w:rPr>
        <w:t>на</w:t>
      </w:r>
      <w:proofErr w:type="spellEnd"/>
      <w:r w:rsidRPr="00FE6D14">
        <w:rPr>
          <w:rFonts w:eastAsia="Calibri" w:cstheme="minorHAnsi"/>
        </w:rPr>
        <w:t xml:space="preserve"> </w:t>
      </w:r>
      <w:proofErr w:type="spellStart"/>
      <w:r w:rsidRPr="00FE6D14">
        <w:rPr>
          <w:rFonts w:eastAsia="Calibri" w:cstheme="minorHAnsi"/>
        </w:rPr>
        <w:t>парни</w:t>
      </w:r>
      <w:proofErr w:type="spellEnd"/>
      <w:r w:rsidRPr="00FE6D14">
        <w:rPr>
          <w:rFonts w:eastAsia="Calibri" w:cstheme="minorHAnsi"/>
        </w:rPr>
        <w:t xml:space="preserve"> </w:t>
      </w:r>
      <w:proofErr w:type="spellStart"/>
      <w:r w:rsidRPr="00FE6D14">
        <w:rPr>
          <w:rFonts w:eastAsia="Calibri" w:cstheme="minorHAnsi"/>
        </w:rPr>
        <w:t>котли-парноложач</w:t>
      </w:r>
      <w:proofErr w:type="spellEnd"/>
      <w:r w:rsidRPr="00FE6D14">
        <w:rPr>
          <w:rFonts w:eastAsia="Calibri" w:cstheme="minorHAnsi"/>
        </w:rPr>
        <w:t>)</w:t>
      </w:r>
    </w:p>
    <w:p w14:paraId="1A19DF6E" w14:textId="77777777" w:rsidR="00FE6D14" w:rsidRPr="00FE6D14" w:rsidRDefault="00FE6D14">
      <w:pPr>
        <w:pStyle w:val="ListParagraph"/>
        <w:numPr>
          <w:ilvl w:val="0"/>
          <w:numId w:val="81"/>
        </w:numPr>
        <w:jc w:val="both"/>
        <w:rPr>
          <w:rFonts w:eastAsia="Calibri" w:cstheme="minorHAnsi"/>
        </w:rPr>
      </w:pPr>
      <w:r w:rsidRPr="00FE6D14">
        <w:rPr>
          <w:rFonts w:eastAsia="Calibri" w:cstheme="minorHAnsi"/>
        </w:rPr>
        <w:t>1 (</w:t>
      </w:r>
      <w:proofErr w:type="spellStart"/>
      <w:r w:rsidRPr="00FE6D14">
        <w:rPr>
          <w:rFonts w:eastAsia="Calibri" w:cstheme="minorHAnsi"/>
        </w:rPr>
        <w:t>еден</w:t>
      </w:r>
      <w:proofErr w:type="spellEnd"/>
      <w:r w:rsidRPr="00FE6D14">
        <w:rPr>
          <w:rFonts w:eastAsia="Calibri" w:cstheme="minorHAnsi"/>
        </w:rPr>
        <w:t xml:space="preserve">) </w:t>
      </w:r>
      <w:proofErr w:type="spellStart"/>
      <w:r w:rsidRPr="00FE6D14">
        <w:rPr>
          <w:rFonts w:eastAsia="Calibri" w:cstheme="minorHAnsi"/>
        </w:rPr>
        <w:t>воспитувач</w:t>
      </w:r>
      <w:proofErr w:type="spellEnd"/>
      <w:r w:rsidRPr="00FE6D14">
        <w:rPr>
          <w:rFonts w:eastAsia="Calibri" w:cstheme="minorHAnsi"/>
        </w:rPr>
        <w:t xml:space="preserve"> </w:t>
      </w:r>
      <w:proofErr w:type="spellStart"/>
      <w:r w:rsidRPr="00FE6D14">
        <w:rPr>
          <w:rFonts w:eastAsia="Calibri" w:cstheme="minorHAnsi"/>
        </w:rPr>
        <w:t>во</w:t>
      </w:r>
      <w:proofErr w:type="spellEnd"/>
      <w:r w:rsidRPr="00FE6D14">
        <w:rPr>
          <w:rFonts w:eastAsia="Calibri" w:cstheme="minorHAnsi"/>
        </w:rPr>
        <w:t xml:space="preserve"> </w:t>
      </w:r>
      <w:proofErr w:type="spellStart"/>
      <w:r w:rsidRPr="00FE6D14">
        <w:rPr>
          <w:rFonts w:eastAsia="Calibri" w:cstheme="minorHAnsi"/>
        </w:rPr>
        <w:t>ученичкиот</w:t>
      </w:r>
      <w:proofErr w:type="spellEnd"/>
      <w:r w:rsidRPr="00FE6D14">
        <w:rPr>
          <w:rFonts w:eastAsia="Calibri" w:cstheme="minorHAnsi"/>
        </w:rPr>
        <w:t xml:space="preserve"> </w:t>
      </w:r>
      <w:proofErr w:type="spellStart"/>
      <w:r w:rsidRPr="00FE6D14">
        <w:rPr>
          <w:rFonts w:eastAsia="Calibri" w:cstheme="minorHAnsi"/>
        </w:rPr>
        <w:t>дом</w:t>
      </w:r>
      <w:proofErr w:type="spellEnd"/>
    </w:p>
    <w:p w14:paraId="6D9D2F96"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Во  табелата  која  следи  даваме  преглед  на  наставниот  кадар  во  средните  училишта  во општината, по пол и по учебни години.</w:t>
      </w:r>
    </w:p>
    <w:p w14:paraId="42378946" w14:textId="77777777" w:rsidR="00FE6D14" w:rsidRPr="00FE6D14" w:rsidRDefault="00FE6D14" w:rsidP="00FE6D14">
      <w:pPr>
        <w:jc w:val="both"/>
        <w:rPr>
          <w:rFonts w:asciiTheme="minorHAnsi" w:eastAsia="Calibri" w:hAnsiTheme="minorHAnsi" w:cstheme="minorHAnsi"/>
          <w:sz w:val="22"/>
          <w:szCs w:val="22"/>
          <w:lang w:val="mk-MK"/>
        </w:rPr>
      </w:pPr>
    </w:p>
    <w:tbl>
      <w:tblPr>
        <w:tblW w:w="7380" w:type="dxa"/>
        <w:jc w:val="center"/>
        <w:tblLook w:val="04A0" w:firstRow="1" w:lastRow="0" w:firstColumn="1" w:lastColumn="0" w:noHBand="0" w:noVBand="1"/>
      </w:tblPr>
      <w:tblGrid>
        <w:gridCol w:w="931"/>
        <w:gridCol w:w="909"/>
        <w:gridCol w:w="753"/>
        <w:gridCol w:w="802"/>
        <w:gridCol w:w="909"/>
        <w:gridCol w:w="753"/>
        <w:gridCol w:w="802"/>
        <w:gridCol w:w="909"/>
        <w:gridCol w:w="753"/>
        <w:gridCol w:w="802"/>
      </w:tblGrid>
      <w:tr w:rsidR="00FE6D14" w:rsidRPr="00FE6D14" w14:paraId="48436F50" w14:textId="77777777" w:rsidTr="00D0710F">
        <w:trPr>
          <w:trHeight w:val="600"/>
          <w:jc w:val="center"/>
        </w:trPr>
        <w:tc>
          <w:tcPr>
            <w:tcW w:w="9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9A1EF7"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Учебна година</w:t>
            </w:r>
          </w:p>
        </w:tc>
        <w:tc>
          <w:tcPr>
            <w:tcW w:w="2141"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EA2D016"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2019/2020</w:t>
            </w:r>
          </w:p>
        </w:tc>
        <w:tc>
          <w:tcPr>
            <w:tcW w:w="2141"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715941D"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2020/2021</w:t>
            </w:r>
          </w:p>
        </w:tc>
        <w:tc>
          <w:tcPr>
            <w:tcW w:w="2141"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1DFF83F"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2021/2022</w:t>
            </w:r>
          </w:p>
        </w:tc>
      </w:tr>
      <w:tr w:rsidR="00FE6D14" w:rsidRPr="00FE6D14" w14:paraId="5C620D6D" w14:textId="77777777" w:rsidTr="00D0710F">
        <w:trPr>
          <w:trHeight w:val="300"/>
          <w:jc w:val="center"/>
        </w:trPr>
        <w:tc>
          <w:tcPr>
            <w:tcW w:w="957"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E123584"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Свети Николе</w:t>
            </w:r>
          </w:p>
        </w:tc>
        <w:tc>
          <w:tcPr>
            <w:tcW w:w="812" w:type="dxa"/>
            <w:tcBorders>
              <w:top w:val="nil"/>
              <w:left w:val="nil"/>
              <w:bottom w:val="single" w:sz="4" w:space="0" w:color="auto"/>
              <w:right w:val="single" w:sz="4" w:space="0" w:color="auto"/>
            </w:tcBorders>
            <w:shd w:val="clear" w:color="auto" w:fill="D9D9D9" w:themeFill="background1" w:themeFillShade="D9"/>
            <w:noWrap/>
            <w:vAlign w:val="center"/>
            <w:hideMark/>
          </w:tcPr>
          <w:p w14:paraId="7B9BE08A"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Вкупно</w:t>
            </w:r>
          </w:p>
        </w:tc>
        <w:tc>
          <w:tcPr>
            <w:tcW w:w="637" w:type="dxa"/>
            <w:tcBorders>
              <w:top w:val="nil"/>
              <w:left w:val="nil"/>
              <w:bottom w:val="single" w:sz="4" w:space="0" w:color="auto"/>
              <w:right w:val="single" w:sz="4" w:space="0" w:color="auto"/>
            </w:tcBorders>
            <w:shd w:val="clear" w:color="auto" w:fill="D9D9D9" w:themeFill="background1" w:themeFillShade="D9"/>
            <w:noWrap/>
            <w:vAlign w:val="center"/>
            <w:hideMark/>
          </w:tcPr>
          <w:p w14:paraId="26021B4D"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Жени</w:t>
            </w:r>
          </w:p>
        </w:tc>
        <w:tc>
          <w:tcPr>
            <w:tcW w:w="692" w:type="dxa"/>
            <w:tcBorders>
              <w:top w:val="nil"/>
              <w:left w:val="nil"/>
              <w:bottom w:val="single" w:sz="4" w:space="0" w:color="auto"/>
              <w:right w:val="single" w:sz="4" w:space="0" w:color="auto"/>
            </w:tcBorders>
            <w:shd w:val="clear" w:color="auto" w:fill="D9D9D9" w:themeFill="background1" w:themeFillShade="D9"/>
            <w:noWrap/>
            <w:vAlign w:val="center"/>
            <w:hideMark/>
          </w:tcPr>
          <w:p w14:paraId="39DE148B"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Мажи</w:t>
            </w:r>
          </w:p>
        </w:tc>
        <w:tc>
          <w:tcPr>
            <w:tcW w:w="812" w:type="dxa"/>
            <w:tcBorders>
              <w:top w:val="nil"/>
              <w:left w:val="nil"/>
              <w:bottom w:val="single" w:sz="4" w:space="0" w:color="auto"/>
              <w:right w:val="single" w:sz="4" w:space="0" w:color="auto"/>
            </w:tcBorders>
            <w:shd w:val="clear" w:color="auto" w:fill="D9D9D9" w:themeFill="background1" w:themeFillShade="D9"/>
            <w:noWrap/>
            <w:vAlign w:val="center"/>
            <w:hideMark/>
          </w:tcPr>
          <w:p w14:paraId="17C6DB7C"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Вкупно</w:t>
            </w:r>
          </w:p>
        </w:tc>
        <w:tc>
          <w:tcPr>
            <w:tcW w:w="637" w:type="dxa"/>
            <w:tcBorders>
              <w:top w:val="nil"/>
              <w:left w:val="nil"/>
              <w:bottom w:val="single" w:sz="4" w:space="0" w:color="auto"/>
              <w:right w:val="single" w:sz="4" w:space="0" w:color="auto"/>
            </w:tcBorders>
            <w:shd w:val="clear" w:color="auto" w:fill="D9D9D9" w:themeFill="background1" w:themeFillShade="D9"/>
            <w:noWrap/>
            <w:vAlign w:val="center"/>
            <w:hideMark/>
          </w:tcPr>
          <w:p w14:paraId="42DEE65C"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Жени</w:t>
            </w:r>
          </w:p>
        </w:tc>
        <w:tc>
          <w:tcPr>
            <w:tcW w:w="692" w:type="dxa"/>
            <w:tcBorders>
              <w:top w:val="nil"/>
              <w:left w:val="nil"/>
              <w:bottom w:val="single" w:sz="4" w:space="0" w:color="auto"/>
              <w:right w:val="single" w:sz="4" w:space="0" w:color="auto"/>
            </w:tcBorders>
            <w:shd w:val="clear" w:color="auto" w:fill="D9D9D9" w:themeFill="background1" w:themeFillShade="D9"/>
            <w:noWrap/>
            <w:vAlign w:val="center"/>
            <w:hideMark/>
          </w:tcPr>
          <w:p w14:paraId="7C3827BE"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Мажи</w:t>
            </w:r>
          </w:p>
        </w:tc>
        <w:tc>
          <w:tcPr>
            <w:tcW w:w="812" w:type="dxa"/>
            <w:tcBorders>
              <w:top w:val="nil"/>
              <w:left w:val="nil"/>
              <w:bottom w:val="single" w:sz="4" w:space="0" w:color="auto"/>
              <w:right w:val="single" w:sz="4" w:space="0" w:color="auto"/>
            </w:tcBorders>
            <w:shd w:val="clear" w:color="auto" w:fill="D9D9D9" w:themeFill="background1" w:themeFillShade="D9"/>
            <w:noWrap/>
            <w:vAlign w:val="center"/>
            <w:hideMark/>
          </w:tcPr>
          <w:p w14:paraId="11599970"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Вкупно</w:t>
            </w:r>
          </w:p>
        </w:tc>
        <w:tc>
          <w:tcPr>
            <w:tcW w:w="637" w:type="dxa"/>
            <w:tcBorders>
              <w:top w:val="nil"/>
              <w:left w:val="nil"/>
              <w:bottom w:val="single" w:sz="4" w:space="0" w:color="auto"/>
              <w:right w:val="single" w:sz="4" w:space="0" w:color="auto"/>
            </w:tcBorders>
            <w:shd w:val="clear" w:color="auto" w:fill="D9D9D9" w:themeFill="background1" w:themeFillShade="D9"/>
            <w:noWrap/>
            <w:vAlign w:val="center"/>
            <w:hideMark/>
          </w:tcPr>
          <w:p w14:paraId="35602971"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Жени</w:t>
            </w:r>
          </w:p>
        </w:tc>
        <w:tc>
          <w:tcPr>
            <w:tcW w:w="692" w:type="dxa"/>
            <w:tcBorders>
              <w:top w:val="nil"/>
              <w:left w:val="nil"/>
              <w:bottom w:val="single" w:sz="4" w:space="0" w:color="auto"/>
              <w:right w:val="single" w:sz="4" w:space="0" w:color="auto"/>
            </w:tcBorders>
            <w:shd w:val="clear" w:color="auto" w:fill="D9D9D9" w:themeFill="background1" w:themeFillShade="D9"/>
            <w:noWrap/>
            <w:vAlign w:val="center"/>
            <w:hideMark/>
          </w:tcPr>
          <w:p w14:paraId="4522A007"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Мажи</w:t>
            </w:r>
          </w:p>
        </w:tc>
      </w:tr>
      <w:tr w:rsidR="00FE6D14" w:rsidRPr="00FE6D14" w14:paraId="1BD0E1BF" w14:textId="77777777" w:rsidTr="00D0710F">
        <w:trPr>
          <w:trHeight w:val="600"/>
          <w:jc w:val="center"/>
        </w:trPr>
        <w:tc>
          <w:tcPr>
            <w:tcW w:w="957"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8A9E31E" w14:textId="77777777" w:rsidR="00FE6D14" w:rsidRPr="00FE6D14" w:rsidRDefault="00FE6D14" w:rsidP="00FE6D14">
            <w:pPr>
              <w:jc w:val="both"/>
              <w:rPr>
                <w:rFonts w:asciiTheme="minorHAnsi" w:eastAsia="Calibri" w:hAnsiTheme="minorHAnsi" w:cstheme="minorHAnsi"/>
                <w:b/>
                <w:bCs/>
                <w:sz w:val="22"/>
                <w:szCs w:val="22"/>
                <w:lang w:val="mk-MK"/>
              </w:rPr>
            </w:pPr>
          </w:p>
        </w:tc>
        <w:tc>
          <w:tcPr>
            <w:tcW w:w="812" w:type="dxa"/>
            <w:tcBorders>
              <w:top w:val="nil"/>
              <w:left w:val="nil"/>
              <w:bottom w:val="single" w:sz="4" w:space="0" w:color="auto"/>
              <w:right w:val="single" w:sz="4" w:space="0" w:color="auto"/>
            </w:tcBorders>
            <w:shd w:val="clear" w:color="auto" w:fill="auto"/>
            <w:noWrap/>
            <w:vAlign w:val="center"/>
            <w:hideMark/>
          </w:tcPr>
          <w:p w14:paraId="687ACB8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54</w:t>
            </w:r>
          </w:p>
        </w:tc>
        <w:tc>
          <w:tcPr>
            <w:tcW w:w="637" w:type="dxa"/>
            <w:tcBorders>
              <w:top w:val="nil"/>
              <w:left w:val="nil"/>
              <w:bottom w:val="single" w:sz="4" w:space="0" w:color="auto"/>
              <w:right w:val="single" w:sz="4" w:space="0" w:color="auto"/>
            </w:tcBorders>
            <w:shd w:val="clear" w:color="auto" w:fill="auto"/>
            <w:noWrap/>
            <w:vAlign w:val="center"/>
            <w:hideMark/>
          </w:tcPr>
          <w:p w14:paraId="49DF5E93"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27</w:t>
            </w:r>
          </w:p>
        </w:tc>
        <w:tc>
          <w:tcPr>
            <w:tcW w:w="692" w:type="dxa"/>
            <w:tcBorders>
              <w:top w:val="nil"/>
              <w:left w:val="nil"/>
              <w:bottom w:val="single" w:sz="4" w:space="0" w:color="auto"/>
              <w:right w:val="single" w:sz="4" w:space="0" w:color="auto"/>
            </w:tcBorders>
            <w:shd w:val="clear" w:color="auto" w:fill="auto"/>
            <w:noWrap/>
            <w:vAlign w:val="center"/>
            <w:hideMark/>
          </w:tcPr>
          <w:p w14:paraId="193C076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27</w:t>
            </w:r>
          </w:p>
        </w:tc>
        <w:tc>
          <w:tcPr>
            <w:tcW w:w="812" w:type="dxa"/>
            <w:tcBorders>
              <w:top w:val="nil"/>
              <w:left w:val="nil"/>
              <w:bottom w:val="single" w:sz="4" w:space="0" w:color="auto"/>
              <w:right w:val="single" w:sz="4" w:space="0" w:color="auto"/>
            </w:tcBorders>
            <w:shd w:val="clear" w:color="auto" w:fill="auto"/>
            <w:noWrap/>
            <w:vAlign w:val="center"/>
            <w:hideMark/>
          </w:tcPr>
          <w:p w14:paraId="2EF466F0"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54</w:t>
            </w:r>
          </w:p>
        </w:tc>
        <w:tc>
          <w:tcPr>
            <w:tcW w:w="637" w:type="dxa"/>
            <w:tcBorders>
              <w:top w:val="nil"/>
              <w:left w:val="nil"/>
              <w:bottom w:val="single" w:sz="4" w:space="0" w:color="auto"/>
              <w:right w:val="single" w:sz="4" w:space="0" w:color="auto"/>
            </w:tcBorders>
            <w:shd w:val="clear" w:color="auto" w:fill="auto"/>
            <w:noWrap/>
            <w:vAlign w:val="center"/>
            <w:hideMark/>
          </w:tcPr>
          <w:p w14:paraId="711DD65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28</w:t>
            </w:r>
          </w:p>
        </w:tc>
        <w:tc>
          <w:tcPr>
            <w:tcW w:w="692" w:type="dxa"/>
            <w:tcBorders>
              <w:top w:val="nil"/>
              <w:left w:val="nil"/>
              <w:bottom w:val="single" w:sz="4" w:space="0" w:color="auto"/>
              <w:right w:val="single" w:sz="4" w:space="0" w:color="auto"/>
            </w:tcBorders>
            <w:shd w:val="clear" w:color="auto" w:fill="auto"/>
            <w:noWrap/>
            <w:vAlign w:val="center"/>
            <w:hideMark/>
          </w:tcPr>
          <w:p w14:paraId="20B47038"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26</w:t>
            </w:r>
          </w:p>
        </w:tc>
        <w:tc>
          <w:tcPr>
            <w:tcW w:w="812" w:type="dxa"/>
            <w:tcBorders>
              <w:top w:val="nil"/>
              <w:left w:val="nil"/>
              <w:bottom w:val="single" w:sz="4" w:space="0" w:color="auto"/>
              <w:right w:val="single" w:sz="4" w:space="0" w:color="auto"/>
            </w:tcBorders>
            <w:shd w:val="clear" w:color="auto" w:fill="auto"/>
            <w:noWrap/>
            <w:vAlign w:val="center"/>
            <w:hideMark/>
          </w:tcPr>
          <w:p w14:paraId="4541D934"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51</w:t>
            </w:r>
          </w:p>
        </w:tc>
        <w:tc>
          <w:tcPr>
            <w:tcW w:w="637" w:type="dxa"/>
            <w:tcBorders>
              <w:top w:val="nil"/>
              <w:left w:val="nil"/>
              <w:bottom w:val="single" w:sz="4" w:space="0" w:color="auto"/>
              <w:right w:val="single" w:sz="4" w:space="0" w:color="auto"/>
            </w:tcBorders>
            <w:shd w:val="clear" w:color="auto" w:fill="auto"/>
            <w:noWrap/>
            <w:vAlign w:val="center"/>
            <w:hideMark/>
          </w:tcPr>
          <w:p w14:paraId="0A3676F6"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26</w:t>
            </w:r>
          </w:p>
        </w:tc>
        <w:tc>
          <w:tcPr>
            <w:tcW w:w="692" w:type="dxa"/>
            <w:tcBorders>
              <w:top w:val="nil"/>
              <w:left w:val="nil"/>
              <w:bottom w:val="single" w:sz="4" w:space="0" w:color="auto"/>
              <w:right w:val="single" w:sz="4" w:space="0" w:color="auto"/>
            </w:tcBorders>
            <w:shd w:val="clear" w:color="auto" w:fill="auto"/>
            <w:noWrap/>
            <w:vAlign w:val="center"/>
            <w:hideMark/>
          </w:tcPr>
          <w:p w14:paraId="667E7163"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25</w:t>
            </w:r>
          </w:p>
        </w:tc>
      </w:tr>
    </w:tbl>
    <w:p w14:paraId="37711CC0"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b/>
          <w:i/>
          <w:sz w:val="22"/>
          <w:szCs w:val="22"/>
          <w:lang w:val="mk-MK"/>
        </w:rPr>
        <w:t>Табеларен приказ на бројноста и половата структура на наставниот кадар во средните училишта во Општина Свети Николе (извор : ДЗС)</w:t>
      </w:r>
    </w:p>
    <w:p w14:paraId="18FA81ED" w14:textId="77777777" w:rsidR="00FE6D14" w:rsidRDefault="00FE6D14" w:rsidP="00FE6D14">
      <w:pPr>
        <w:jc w:val="both"/>
        <w:rPr>
          <w:rFonts w:asciiTheme="minorHAnsi" w:eastAsia="Calibri" w:hAnsiTheme="minorHAnsi" w:cstheme="minorHAnsi"/>
          <w:sz w:val="22"/>
          <w:szCs w:val="22"/>
          <w:lang w:val="mk-MK"/>
        </w:rPr>
      </w:pPr>
    </w:p>
    <w:p w14:paraId="0968CCB7" w14:textId="2549BD93"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Во  табелата  даваме  преглед  на  учениците  во  средните  училишта  во  општината,  по  пол  и по учебни години.</w:t>
      </w:r>
    </w:p>
    <w:tbl>
      <w:tblPr>
        <w:tblW w:w="9640" w:type="dxa"/>
        <w:jc w:val="center"/>
        <w:tblLook w:val="04A0" w:firstRow="1" w:lastRow="0" w:firstColumn="1" w:lastColumn="0" w:noHBand="0" w:noVBand="1"/>
      </w:tblPr>
      <w:tblGrid>
        <w:gridCol w:w="931"/>
        <w:gridCol w:w="909"/>
        <w:gridCol w:w="1136"/>
        <w:gridCol w:w="1044"/>
        <w:gridCol w:w="909"/>
        <w:gridCol w:w="1136"/>
        <w:gridCol w:w="1044"/>
        <w:gridCol w:w="909"/>
        <w:gridCol w:w="1136"/>
        <w:gridCol w:w="1044"/>
      </w:tblGrid>
      <w:tr w:rsidR="00FE6D14" w:rsidRPr="00FE6D14" w14:paraId="7E833F8A" w14:textId="77777777" w:rsidTr="00D0710F">
        <w:trPr>
          <w:trHeight w:val="600"/>
          <w:jc w:val="center"/>
        </w:trPr>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824F97"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Учебна година</w:t>
            </w:r>
          </w:p>
        </w:tc>
        <w:tc>
          <w:tcPr>
            <w:tcW w:w="2880"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63415CA"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2019/2020</w:t>
            </w:r>
          </w:p>
        </w:tc>
        <w:tc>
          <w:tcPr>
            <w:tcW w:w="2880"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734E096"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2020/2021</w:t>
            </w:r>
          </w:p>
        </w:tc>
        <w:tc>
          <w:tcPr>
            <w:tcW w:w="2920"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298E483"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2021/2022</w:t>
            </w:r>
          </w:p>
        </w:tc>
      </w:tr>
      <w:tr w:rsidR="00FE6D14" w:rsidRPr="00FE6D14" w14:paraId="2F615AD6" w14:textId="77777777" w:rsidTr="00D0710F">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C299C0E"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Свети Николе</w:t>
            </w:r>
          </w:p>
        </w:tc>
        <w:tc>
          <w:tcPr>
            <w:tcW w:w="823" w:type="dxa"/>
            <w:tcBorders>
              <w:top w:val="nil"/>
              <w:left w:val="nil"/>
              <w:bottom w:val="single" w:sz="4" w:space="0" w:color="auto"/>
              <w:right w:val="single" w:sz="4" w:space="0" w:color="auto"/>
            </w:tcBorders>
            <w:shd w:val="clear" w:color="auto" w:fill="D9D9D9" w:themeFill="background1" w:themeFillShade="D9"/>
            <w:noWrap/>
            <w:vAlign w:val="center"/>
            <w:hideMark/>
          </w:tcPr>
          <w:p w14:paraId="33546F92"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Вкупно</w:t>
            </w:r>
          </w:p>
        </w:tc>
        <w:tc>
          <w:tcPr>
            <w:tcW w:w="1081" w:type="dxa"/>
            <w:tcBorders>
              <w:top w:val="nil"/>
              <w:left w:val="nil"/>
              <w:bottom w:val="single" w:sz="4" w:space="0" w:color="auto"/>
              <w:right w:val="single" w:sz="4" w:space="0" w:color="auto"/>
            </w:tcBorders>
            <w:shd w:val="clear" w:color="auto" w:fill="D9D9D9" w:themeFill="background1" w:themeFillShade="D9"/>
            <w:noWrap/>
            <w:vAlign w:val="center"/>
            <w:hideMark/>
          </w:tcPr>
          <w:p w14:paraId="49490D81"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Ученички</w:t>
            </w:r>
          </w:p>
        </w:tc>
        <w:tc>
          <w:tcPr>
            <w:tcW w:w="976" w:type="dxa"/>
            <w:tcBorders>
              <w:top w:val="nil"/>
              <w:left w:val="nil"/>
              <w:bottom w:val="single" w:sz="4" w:space="0" w:color="auto"/>
              <w:right w:val="single" w:sz="4" w:space="0" w:color="auto"/>
            </w:tcBorders>
            <w:shd w:val="clear" w:color="auto" w:fill="D9D9D9" w:themeFill="background1" w:themeFillShade="D9"/>
            <w:noWrap/>
            <w:vAlign w:val="center"/>
            <w:hideMark/>
          </w:tcPr>
          <w:p w14:paraId="1297E30F"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Ученици</w:t>
            </w:r>
          </w:p>
        </w:tc>
        <w:tc>
          <w:tcPr>
            <w:tcW w:w="823" w:type="dxa"/>
            <w:tcBorders>
              <w:top w:val="nil"/>
              <w:left w:val="nil"/>
              <w:bottom w:val="single" w:sz="4" w:space="0" w:color="auto"/>
              <w:right w:val="single" w:sz="4" w:space="0" w:color="auto"/>
            </w:tcBorders>
            <w:shd w:val="clear" w:color="auto" w:fill="D9D9D9" w:themeFill="background1" w:themeFillShade="D9"/>
            <w:noWrap/>
            <w:vAlign w:val="center"/>
            <w:hideMark/>
          </w:tcPr>
          <w:p w14:paraId="67EE7E14"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Вкупно</w:t>
            </w:r>
          </w:p>
        </w:tc>
        <w:tc>
          <w:tcPr>
            <w:tcW w:w="1081" w:type="dxa"/>
            <w:tcBorders>
              <w:top w:val="nil"/>
              <w:left w:val="nil"/>
              <w:bottom w:val="single" w:sz="4" w:space="0" w:color="auto"/>
              <w:right w:val="single" w:sz="4" w:space="0" w:color="auto"/>
            </w:tcBorders>
            <w:shd w:val="clear" w:color="auto" w:fill="D9D9D9" w:themeFill="background1" w:themeFillShade="D9"/>
            <w:noWrap/>
            <w:vAlign w:val="center"/>
            <w:hideMark/>
          </w:tcPr>
          <w:p w14:paraId="4367B7FB"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Ученички</w:t>
            </w:r>
          </w:p>
        </w:tc>
        <w:tc>
          <w:tcPr>
            <w:tcW w:w="976" w:type="dxa"/>
            <w:tcBorders>
              <w:top w:val="nil"/>
              <w:left w:val="nil"/>
              <w:bottom w:val="single" w:sz="4" w:space="0" w:color="auto"/>
              <w:right w:val="single" w:sz="4" w:space="0" w:color="auto"/>
            </w:tcBorders>
            <w:shd w:val="clear" w:color="auto" w:fill="D9D9D9" w:themeFill="background1" w:themeFillShade="D9"/>
            <w:noWrap/>
            <w:vAlign w:val="center"/>
            <w:hideMark/>
          </w:tcPr>
          <w:p w14:paraId="7D09F58A"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Ученици</w:t>
            </w:r>
          </w:p>
        </w:tc>
        <w:tc>
          <w:tcPr>
            <w:tcW w:w="834" w:type="dxa"/>
            <w:tcBorders>
              <w:top w:val="nil"/>
              <w:left w:val="nil"/>
              <w:bottom w:val="single" w:sz="4" w:space="0" w:color="auto"/>
              <w:right w:val="single" w:sz="4" w:space="0" w:color="auto"/>
            </w:tcBorders>
            <w:shd w:val="clear" w:color="auto" w:fill="D9D9D9" w:themeFill="background1" w:themeFillShade="D9"/>
            <w:noWrap/>
            <w:vAlign w:val="center"/>
            <w:hideMark/>
          </w:tcPr>
          <w:p w14:paraId="021DBBC7"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Вкупно</w:t>
            </w:r>
          </w:p>
        </w:tc>
        <w:tc>
          <w:tcPr>
            <w:tcW w:w="1096" w:type="dxa"/>
            <w:tcBorders>
              <w:top w:val="nil"/>
              <w:left w:val="nil"/>
              <w:bottom w:val="single" w:sz="4" w:space="0" w:color="auto"/>
              <w:right w:val="single" w:sz="4" w:space="0" w:color="auto"/>
            </w:tcBorders>
            <w:shd w:val="clear" w:color="auto" w:fill="D9D9D9" w:themeFill="background1" w:themeFillShade="D9"/>
            <w:noWrap/>
            <w:vAlign w:val="center"/>
            <w:hideMark/>
          </w:tcPr>
          <w:p w14:paraId="49B97285"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Ученички</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hideMark/>
          </w:tcPr>
          <w:p w14:paraId="6A6B3F1E"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Ученици</w:t>
            </w:r>
          </w:p>
        </w:tc>
      </w:tr>
      <w:tr w:rsidR="00FE6D14" w:rsidRPr="00FE6D14" w14:paraId="62264F47" w14:textId="77777777" w:rsidTr="00D0710F">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14:paraId="44E67DA9" w14:textId="77777777" w:rsidR="00FE6D14" w:rsidRPr="00FE6D14" w:rsidRDefault="00FE6D14" w:rsidP="00FE6D14">
            <w:pPr>
              <w:jc w:val="both"/>
              <w:rPr>
                <w:rFonts w:asciiTheme="minorHAnsi" w:eastAsia="Calibri" w:hAnsiTheme="minorHAnsi" w:cstheme="minorHAnsi"/>
                <w:b/>
                <w:bCs/>
                <w:sz w:val="22"/>
                <w:szCs w:val="22"/>
                <w:lang w:val="mk-MK"/>
              </w:rPr>
            </w:pPr>
          </w:p>
        </w:tc>
        <w:tc>
          <w:tcPr>
            <w:tcW w:w="823" w:type="dxa"/>
            <w:tcBorders>
              <w:top w:val="nil"/>
              <w:left w:val="nil"/>
              <w:bottom w:val="single" w:sz="4" w:space="0" w:color="auto"/>
              <w:right w:val="single" w:sz="4" w:space="0" w:color="auto"/>
            </w:tcBorders>
            <w:shd w:val="clear" w:color="auto" w:fill="auto"/>
            <w:noWrap/>
            <w:vAlign w:val="center"/>
            <w:hideMark/>
          </w:tcPr>
          <w:p w14:paraId="596FA5E4"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372</w:t>
            </w:r>
          </w:p>
        </w:tc>
        <w:tc>
          <w:tcPr>
            <w:tcW w:w="1081" w:type="dxa"/>
            <w:tcBorders>
              <w:top w:val="nil"/>
              <w:left w:val="nil"/>
              <w:bottom w:val="single" w:sz="4" w:space="0" w:color="auto"/>
              <w:right w:val="single" w:sz="4" w:space="0" w:color="auto"/>
            </w:tcBorders>
            <w:shd w:val="clear" w:color="auto" w:fill="auto"/>
            <w:noWrap/>
            <w:vAlign w:val="center"/>
            <w:hideMark/>
          </w:tcPr>
          <w:p w14:paraId="2B3C1271"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183</w:t>
            </w:r>
          </w:p>
        </w:tc>
        <w:tc>
          <w:tcPr>
            <w:tcW w:w="976" w:type="dxa"/>
            <w:tcBorders>
              <w:top w:val="nil"/>
              <w:left w:val="nil"/>
              <w:bottom w:val="single" w:sz="4" w:space="0" w:color="auto"/>
              <w:right w:val="single" w:sz="4" w:space="0" w:color="auto"/>
            </w:tcBorders>
            <w:shd w:val="clear" w:color="auto" w:fill="auto"/>
            <w:noWrap/>
            <w:vAlign w:val="center"/>
            <w:hideMark/>
          </w:tcPr>
          <w:p w14:paraId="3A9C412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189</w:t>
            </w:r>
          </w:p>
        </w:tc>
        <w:tc>
          <w:tcPr>
            <w:tcW w:w="823" w:type="dxa"/>
            <w:tcBorders>
              <w:top w:val="nil"/>
              <w:left w:val="nil"/>
              <w:bottom w:val="single" w:sz="4" w:space="0" w:color="auto"/>
              <w:right w:val="single" w:sz="4" w:space="0" w:color="auto"/>
            </w:tcBorders>
            <w:shd w:val="clear" w:color="auto" w:fill="auto"/>
            <w:noWrap/>
            <w:vAlign w:val="center"/>
            <w:hideMark/>
          </w:tcPr>
          <w:p w14:paraId="177B8527"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386</w:t>
            </w:r>
          </w:p>
        </w:tc>
        <w:tc>
          <w:tcPr>
            <w:tcW w:w="1081" w:type="dxa"/>
            <w:tcBorders>
              <w:top w:val="nil"/>
              <w:left w:val="nil"/>
              <w:bottom w:val="single" w:sz="4" w:space="0" w:color="auto"/>
              <w:right w:val="single" w:sz="4" w:space="0" w:color="auto"/>
            </w:tcBorders>
            <w:shd w:val="clear" w:color="auto" w:fill="auto"/>
            <w:noWrap/>
            <w:vAlign w:val="center"/>
            <w:hideMark/>
          </w:tcPr>
          <w:p w14:paraId="78AFEDCD"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172</w:t>
            </w:r>
          </w:p>
        </w:tc>
        <w:tc>
          <w:tcPr>
            <w:tcW w:w="976" w:type="dxa"/>
            <w:tcBorders>
              <w:top w:val="nil"/>
              <w:left w:val="nil"/>
              <w:bottom w:val="single" w:sz="4" w:space="0" w:color="auto"/>
              <w:right w:val="single" w:sz="4" w:space="0" w:color="auto"/>
            </w:tcBorders>
            <w:shd w:val="clear" w:color="auto" w:fill="auto"/>
            <w:noWrap/>
            <w:vAlign w:val="center"/>
            <w:hideMark/>
          </w:tcPr>
          <w:p w14:paraId="1042BA00"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214</w:t>
            </w:r>
          </w:p>
        </w:tc>
        <w:tc>
          <w:tcPr>
            <w:tcW w:w="834" w:type="dxa"/>
            <w:tcBorders>
              <w:top w:val="nil"/>
              <w:left w:val="nil"/>
              <w:bottom w:val="single" w:sz="4" w:space="0" w:color="auto"/>
              <w:right w:val="single" w:sz="4" w:space="0" w:color="auto"/>
            </w:tcBorders>
            <w:shd w:val="clear" w:color="auto" w:fill="auto"/>
            <w:noWrap/>
            <w:vAlign w:val="center"/>
            <w:hideMark/>
          </w:tcPr>
          <w:p w14:paraId="6AE65476"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355</w:t>
            </w:r>
          </w:p>
        </w:tc>
        <w:tc>
          <w:tcPr>
            <w:tcW w:w="1096" w:type="dxa"/>
            <w:tcBorders>
              <w:top w:val="nil"/>
              <w:left w:val="nil"/>
              <w:bottom w:val="single" w:sz="4" w:space="0" w:color="auto"/>
              <w:right w:val="single" w:sz="4" w:space="0" w:color="auto"/>
            </w:tcBorders>
            <w:shd w:val="clear" w:color="auto" w:fill="auto"/>
            <w:noWrap/>
            <w:vAlign w:val="center"/>
            <w:hideMark/>
          </w:tcPr>
          <w:p w14:paraId="21431121"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162</w:t>
            </w:r>
          </w:p>
        </w:tc>
        <w:tc>
          <w:tcPr>
            <w:tcW w:w="990" w:type="dxa"/>
            <w:tcBorders>
              <w:top w:val="nil"/>
              <w:left w:val="nil"/>
              <w:bottom w:val="single" w:sz="4" w:space="0" w:color="auto"/>
              <w:right w:val="single" w:sz="4" w:space="0" w:color="auto"/>
            </w:tcBorders>
            <w:shd w:val="clear" w:color="auto" w:fill="auto"/>
            <w:noWrap/>
            <w:vAlign w:val="center"/>
            <w:hideMark/>
          </w:tcPr>
          <w:p w14:paraId="24F4E5F3"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193</w:t>
            </w:r>
          </w:p>
        </w:tc>
      </w:tr>
    </w:tbl>
    <w:p w14:paraId="7454F3B0" w14:textId="77777777" w:rsidR="00FE6D14" w:rsidRDefault="00FE6D14" w:rsidP="00FE6D14">
      <w:pPr>
        <w:jc w:val="both"/>
        <w:rPr>
          <w:rFonts w:asciiTheme="minorHAnsi" w:eastAsia="Calibri" w:hAnsiTheme="minorHAnsi" w:cstheme="minorHAnsi"/>
          <w:b/>
          <w:i/>
          <w:sz w:val="22"/>
          <w:szCs w:val="22"/>
          <w:lang w:val="mk-MK"/>
        </w:rPr>
      </w:pPr>
    </w:p>
    <w:p w14:paraId="72BC32E1" w14:textId="5D572C8D" w:rsidR="00FE6D14" w:rsidRPr="00FE6D14" w:rsidRDefault="00FE6D14" w:rsidP="00FE6D14">
      <w:pPr>
        <w:jc w:val="both"/>
        <w:rPr>
          <w:rFonts w:asciiTheme="minorHAnsi" w:eastAsia="Calibri" w:hAnsiTheme="minorHAnsi" w:cstheme="minorHAnsi"/>
          <w:b/>
          <w:i/>
          <w:sz w:val="22"/>
          <w:szCs w:val="22"/>
          <w:lang w:val="mk-MK"/>
        </w:rPr>
      </w:pPr>
      <w:r w:rsidRPr="00FE6D14">
        <w:rPr>
          <w:rFonts w:asciiTheme="minorHAnsi" w:eastAsia="Calibri" w:hAnsiTheme="minorHAnsi" w:cstheme="minorHAnsi"/>
          <w:b/>
          <w:i/>
          <w:sz w:val="22"/>
          <w:szCs w:val="22"/>
          <w:lang w:val="mk-MK"/>
        </w:rPr>
        <w:t>Табеларен приказ на бројноста и половата структура на учениците во средните училишта во Општина Свети Николе (извор: ДЗС)</w:t>
      </w:r>
    </w:p>
    <w:p w14:paraId="38F8C4A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xml:space="preserve">Од самите податоци во табелите може да се согледа дека бројот на ученици драстично не се намалува, пред се причина за Ова е миграцијата на родителите на децата, како и барање на профили од средно стручно образование коишто ги нема во СОУ Кочо Рацин. За разлика од тоа бројот на наставниците е без големи промени. Поради тоа потребно е да се земе предвид во наредниот период да се воведат нови наставни насоки и содрќини во СОУ Кочо Рацин, односно да се направи Социјален дијалог со Приватниот сектор со што ќе се направи анализа од потребниот кадар на локално и регионално ниво коишто е потребен на пазарот на трудот. </w:t>
      </w:r>
    </w:p>
    <w:p w14:paraId="3A9CBECA" w14:textId="77777777" w:rsidR="00FE6D14" w:rsidRPr="00FE6D14" w:rsidRDefault="00FE6D14" w:rsidP="00FE6D14">
      <w:pPr>
        <w:jc w:val="both"/>
        <w:rPr>
          <w:rFonts w:asciiTheme="minorHAnsi" w:eastAsia="Calibri" w:hAnsiTheme="minorHAnsi" w:cstheme="minorHAnsi"/>
          <w:b/>
          <w:sz w:val="22"/>
          <w:szCs w:val="22"/>
          <w:lang w:val="mk-MK"/>
        </w:rPr>
      </w:pPr>
    </w:p>
    <w:p w14:paraId="2A5024D9" w14:textId="77777777" w:rsidR="00FE6D14" w:rsidRPr="00FE6D14" w:rsidRDefault="00FE6D14" w:rsidP="00FE6D14">
      <w:pPr>
        <w:jc w:val="both"/>
        <w:rPr>
          <w:rFonts w:asciiTheme="minorHAnsi" w:eastAsia="Calibri" w:hAnsiTheme="minorHAnsi" w:cstheme="minorHAnsi"/>
          <w:b/>
          <w:bCs/>
          <w:sz w:val="22"/>
          <w:szCs w:val="22"/>
        </w:rPr>
      </w:pPr>
      <w:proofErr w:type="spellStart"/>
      <w:r w:rsidRPr="00FE6D14">
        <w:rPr>
          <w:rFonts w:asciiTheme="minorHAnsi" w:eastAsia="Calibri" w:hAnsiTheme="minorHAnsi" w:cstheme="minorHAnsi"/>
          <w:b/>
          <w:bCs/>
          <w:sz w:val="22"/>
          <w:szCs w:val="22"/>
        </w:rPr>
        <w:t>Високо</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образование</w:t>
      </w:r>
      <w:proofErr w:type="spellEnd"/>
    </w:p>
    <w:p w14:paraId="5FA26E06"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xml:space="preserve">Во Општина Свети Николе во Високото образование функционира Меѓународниот славјански универзитет „Св. Николај“ – Свети Николе и Битола. Оваа високообразовна институција која работи од 2004 година на територијата на Р. Македонија, истата година ги започна и ги активира студиите во Свети Николе со отворање на Факултетот за економија и организација на претприемништво со </w:t>
      </w:r>
      <w:r w:rsidRPr="00FE6D14">
        <w:rPr>
          <w:rFonts w:asciiTheme="minorHAnsi" w:eastAsia="Calibri" w:hAnsiTheme="minorHAnsi" w:cstheme="minorHAnsi"/>
          <w:sz w:val="22"/>
          <w:szCs w:val="22"/>
          <w:lang w:val="mk-MK"/>
        </w:rPr>
        <w:lastRenderedPageBreak/>
        <w:t>насоките Менаџмент и Финансии и кредит и со Факултетот за психологија. Денес работи со додипломските и последипломски студии на 5 факултети, и тоа: Факултет за економија, Факултет за психологија, Факултет за информатика, Факултет за безбедносно инженерство, Факултет за правни науки, како и 2 института: Институт за инженерска економија и Институт за култура и уметност. Располага со два кампуси, во Свети Николе и во Битола. Наставниот кадар го сочинуваат асистенти и професори од Македонија, и странство.</w:t>
      </w:r>
    </w:p>
    <w:p w14:paraId="7563CA2C"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Дипломирани студенти според степенoт на студии и полот, со постојано живеење во Општина Свети Николе, по години</w:t>
      </w:r>
    </w:p>
    <w:tbl>
      <w:tblPr>
        <w:tblW w:w="9864" w:type="dxa"/>
        <w:jc w:val="center"/>
        <w:tblLook w:val="04A0" w:firstRow="1" w:lastRow="0" w:firstColumn="1" w:lastColumn="0" w:noHBand="0" w:noVBand="1"/>
      </w:tblPr>
      <w:tblGrid>
        <w:gridCol w:w="2130"/>
        <w:gridCol w:w="859"/>
        <w:gridCol w:w="859"/>
        <w:gridCol w:w="860"/>
        <w:gridCol w:w="859"/>
        <w:gridCol w:w="859"/>
        <w:gridCol w:w="860"/>
        <w:gridCol w:w="859"/>
        <w:gridCol w:w="859"/>
        <w:gridCol w:w="860"/>
      </w:tblGrid>
      <w:tr w:rsidR="00FE6D14" w:rsidRPr="00FE6D14" w14:paraId="577DC1AB" w14:textId="77777777" w:rsidTr="00D0710F">
        <w:trPr>
          <w:trHeight w:val="282"/>
          <w:jc w:val="center"/>
        </w:trPr>
        <w:tc>
          <w:tcPr>
            <w:tcW w:w="2130" w:type="dxa"/>
            <w:tcBorders>
              <w:top w:val="nil"/>
              <w:left w:val="nil"/>
              <w:bottom w:val="nil"/>
              <w:right w:val="nil"/>
            </w:tcBorders>
            <w:shd w:val="clear" w:color="auto" w:fill="auto"/>
            <w:noWrap/>
            <w:vAlign w:val="bottom"/>
            <w:hideMark/>
          </w:tcPr>
          <w:p w14:paraId="104FECB4" w14:textId="77777777" w:rsidR="00FE6D14" w:rsidRPr="00FE6D14" w:rsidRDefault="00FE6D14" w:rsidP="00FE6D14">
            <w:pPr>
              <w:jc w:val="both"/>
              <w:rPr>
                <w:rFonts w:asciiTheme="minorHAnsi" w:eastAsia="Calibri" w:hAnsiTheme="minorHAnsi" w:cstheme="minorHAnsi"/>
                <w:sz w:val="22"/>
                <w:szCs w:val="22"/>
                <w:lang w:val="mk-MK"/>
              </w:rPr>
            </w:pPr>
          </w:p>
        </w:tc>
        <w:tc>
          <w:tcPr>
            <w:tcW w:w="257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386C76"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Вкупно</w:t>
            </w:r>
          </w:p>
        </w:tc>
        <w:tc>
          <w:tcPr>
            <w:tcW w:w="2578" w:type="dxa"/>
            <w:gridSpan w:val="3"/>
            <w:tcBorders>
              <w:top w:val="single" w:sz="4" w:space="0" w:color="auto"/>
              <w:left w:val="nil"/>
              <w:bottom w:val="single" w:sz="4" w:space="0" w:color="auto"/>
              <w:right w:val="single" w:sz="4" w:space="0" w:color="auto"/>
            </w:tcBorders>
            <w:shd w:val="clear" w:color="auto" w:fill="auto"/>
            <w:noWrap/>
            <w:vAlign w:val="bottom"/>
            <w:hideMark/>
          </w:tcPr>
          <w:p w14:paraId="40A5D81D"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Мажи</w:t>
            </w:r>
          </w:p>
        </w:tc>
        <w:tc>
          <w:tcPr>
            <w:tcW w:w="2578" w:type="dxa"/>
            <w:gridSpan w:val="3"/>
            <w:tcBorders>
              <w:top w:val="single" w:sz="4" w:space="0" w:color="auto"/>
              <w:left w:val="nil"/>
              <w:bottom w:val="single" w:sz="4" w:space="0" w:color="auto"/>
              <w:right w:val="single" w:sz="4" w:space="0" w:color="auto"/>
            </w:tcBorders>
            <w:shd w:val="clear" w:color="auto" w:fill="auto"/>
            <w:noWrap/>
            <w:vAlign w:val="bottom"/>
            <w:hideMark/>
          </w:tcPr>
          <w:p w14:paraId="3560A3EE"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Жени</w:t>
            </w:r>
          </w:p>
        </w:tc>
      </w:tr>
      <w:tr w:rsidR="00FE6D14" w:rsidRPr="00FE6D14" w14:paraId="5CF40C72" w14:textId="77777777" w:rsidTr="00D0710F">
        <w:trPr>
          <w:trHeight w:val="282"/>
          <w:jc w:val="center"/>
        </w:trPr>
        <w:tc>
          <w:tcPr>
            <w:tcW w:w="21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7B9FA8"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Свети Николе</w:t>
            </w:r>
          </w:p>
        </w:tc>
        <w:tc>
          <w:tcPr>
            <w:tcW w:w="859" w:type="dxa"/>
            <w:tcBorders>
              <w:top w:val="nil"/>
              <w:left w:val="nil"/>
              <w:bottom w:val="single" w:sz="4" w:space="0" w:color="auto"/>
              <w:right w:val="single" w:sz="4" w:space="0" w:color="auto"/>
            </w:tcBorders>
            <w:shd w:val="clear" w:color="auto" w:fill="auto"/>
            <w:noWrap/>
            <w:vAlign w:val="bottom"/>
            <w:hideMark/>
          </w:tcPr>
          <w:p w14:paraId="37A89E0A"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2020</w:t>
            </w:r>
          </w:p>
        </w:tc>
        <w:tc>
          <w:tcPr>
            <w:tcW w:w="859" w:type="dxa"/>
            <w:tcBorders>
              <w:top w:val="nil"/>
              <w:left w:val="nil"/>
              <w:bottom w:val="single" w:sz="4" w:space="0" w:color="auto"/>
              <w:right w:val="single" w:sz="4" w:space="0" w:color="auto"/>
            </w:tcBorders>
            <w:shd w:val="clear" w:color="auto" w:fill="auto"/>
            <w:noWrap/>
            <w:vAlign w:val="bottom"/>
            <w:hideMark/>
          </w:tcPr>
          <w:p w14:paraId="5AC3AD56"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2021</w:t>
            </w:r>
          </w:p>
        </w:tc>
        <w:tc>
          <w:tcPr>
            <w:tcW w:w="859" w:type="dxa"/>
            <w:tcBorders>
              <w:top w:val="nil"/>
              <w:left w:val="nil"/>
              <w:bottom w:val="single" w:sz="4" w:space="0" w:color="auto"/>
              <w:right w:val="single" w:sz="4" w:space="0" w:color="auto"/>
            </w:tcBorders>
            <w:shd w:val="clear" w:color="auto" w:fill="auto"/>
            <w:noWrap/>
            <w:vAlign w:val="bottom"/>
            <w:hideMark/>
          </w:tcPr>
          <w:p w14:paraId="1FDDB5EE"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2022</w:t>
            </w:r>
          </w:p>
        </w:tc>
        <w:tc>
          <w:tcPr>
            <w:tcW w:w="859" w:type="dxa"/>
            <w:tcBorders>
              <w:top w:val="nil"/>
              <w:left w:val="nil"/>
              <w:bottom w:val="single" w:sz="4" w:space="0" w:color="auto"/>
              <w:right w:val="single" w:sz="4" w:space="0" w:color="auto"/>
            </w:tcBorders>
            <w:shd w:val="clear" w:color="auto" w:fill="auto"/>
            <w:noWrap/>
            <w:vAlign w:val="bottom"/>
            <w:hideMark/>
          </w:tcPr>
          <w:p w14:paraId="17991E57"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2020</w:t>
            </w:r>
          </w:p>
        </w:tc>
        <w:tc>
          <w:tcPr>
            <w:tcW w:w="859" w:type="dxa"/>
            <w:tcBorders>
              <w:top w:val="nil"/>
              <w:left w:val="nil"/>
              <w:bottom w:val="single" w:sz="4" w:space="0" w:color="auto"/>
              <w:right w:val="single" w:sz="4" w:space="0" w:color="auto"/>
            </w:tcBorders>
            <w:shd w:val="clear" w:color="auto" w:fill="auto"/>
            <w:noWrap/>
            <w:vAlign w:val="bottom"/>
            <w:hideMark/>
          </w:tcPr>
          <w:p w14:paraId="682DAFE4"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2021</w:t>
            </w:r>
          </w:p>
        </w:tc>
        <w:tc>
          <w:tcPr>
            <w:tcW w:w="859" w:type="dxa"/>
            <w:tcBorders>
              <w:top w:val="nil"/>
              <w:left w:val="nil"/>
              <w:bottom w:val="single" w:sz="4" w:space="0" w:color="auto"/>
              <w:right w:val="single" w:sz="4" w:space="0" w:color="auto"/>
            </w:tcBorders>
            <w:shd w:val="clear" w:color="auto" w:fill="auto"/>
            <w:noWrap/>
            <w:vAlign w:val="bottom"/>
            <w:hideMark/>
          </w:tcPr>
          <w:p w14:paraId="3BC1B830"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2022</w:t>
            </w:r>
          </w:p>
        </w:tc>
        <w:tc>
          <w:tcPr>
            <w:tcW w:w="859" w:type="dxa"/>
            <w:tcBorders>
              <w:top w:val="nil"/>
              <w:left w:val="nil"/>
              <w:bottom w:val="single" w:sz="4" w:space="0" w:color="auto"/>
              <w:right w:val="single" w:sz="4" w:space="0" w:color="auto"/>
            </w:tcBorders>
            <w:shd w:val="clear" w:color="auto" w:fill="auto"/>
            <w:noWrap/>
            <w:vAlign w:val="bottom"/>
            <w:hideMark/>
          </w:tcPr>
          <w:p w14:paraId="11C3D4AB"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2020</w:t>
            </w:r>
          </w:p>
        </w:tc>
        <w:tc>
          <w:tcPr>
            <w:tcW w:w="859" w:type="dxa"/>
            <w:tcBorders>
              <w:top w:val="nil"/>
              <w:left w:val="nil"/>
              <w:bottom w:val="single" w:sz="4" w:space="0" w:color="auto"/>
              <w:right w:val="single" w:sz="4" w:space="0" w:color="auto"/>
            </w:tcBorders>
            <w:shd w:val="clear" w:color="auto" w:fill="auto"/>
            <w:noWrap/>
            <w:vAlign w:val="bottom"/>
            <w:hideMark/>
          </w:tcPr>
          <w:p w14:paraId="20C265B0"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2021</w:t>
            </w:r>
          </w:p>
        </w:tc>
        <w:tc>
          <w:tcPr>
            <w:tcW w:w="859" w:type="dxa"/>
            <w:tcBorders>
              <w:top w:val="nil"/>
              <w:left w:val="nil"/>
              <w:bottom w:val="single" w:sz="4" w:space="0" w:color="auto"/>
              <w:right w:val="single" w:sz="4" w:space="0" w:color="auto"/>
            </w:tcBorders>
            <w:shd w:val="clear" w:color="auto" w:fill="auto"/>
            <w:noWrap/>
            <w:vAlign w:val="bottom"/>
            <w:hideMark/>
          </w:tcPr>
          <w:p w14:paraId="5CC3C1F0"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2022</w:t>
            </w:r>
          </w:p>
        </w:tc>
      </w:tr>
      <w:tr w:rsidR="00FE6D14" w:rsidRPr="00FE6D14" w14:paraId="57E06633" w14:textId="77777777" w:rsidTr="00D0710F">
        <w:trPr>
          <w:trHeight w:val="282"/>
          <w:jc w:val="center"/>
        </w:trPr>
        <w:tc>
          <w:tcPr>
            <w:tcW w:w="2130" w:type="dxa"/>
            <w:tcBorders>
              <w:top w:val="nil"/>
              <w:left w:val="single" w:sz="4" w:space="0" w:color="auto"/>
              <w:bottom w:val="single" w:sz="4" w:space="0" w:color="auto"/>
              <w:right w:val="single" w:sz="4" w:space="0" w:color="auto"/>
            </w:tcBorders>
            <w:shd w:val="clear" w:color="auto" w:fill="auto"/>
            <w:vAlign w:val="bottom"/>
            <w:hideMark/>
          </w:tcPr>
          <w:p w14:paraId="198E5FB6"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Вкупно</w:t>
            </w:r>
          </w:p>
        </w:tc>
        <w:tc>
          <w:tcPr>
            <w:tcW w:w="859" w:type="dxa"/>
            <w:tcBorders>
              <w:top w:val="nil"/>
              <w:left w:val="nil"/>
              <w:bottom w:val="single" w:sz="4" w:space="0" w:color="auto"/>
              <w:right w:val="single" w:sz="4" w:space="0" w:color="auto"/>
            </w:tcBorders>
            <w:shd w:val="clear" w:color="auto" w:fill="auto"/>
            <w:noWrap/>
            <w:vAlign w:val="bottom"/>
            <w:hideMark/>
          </w:tcPr>
          <w:p w14:paraId="05FA8AFC"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32</w:t>
            </w:r>
          </w:p>
        </w:tc>
        <w:tc>
          <w:tcPr>
            <w:tcW w:w="859" w:type="dxa"/>
            <w:tcBorders>
              <w:top w:val="nil"/>
              <w:left w:val="nil"/>
              <w:bottom w:val="single" w:sz="4" w:space="0" w:color="auto"/>
              <w:right w:val="single" w:sz="4" w:space="0" w:color="auto"/>
            </w:tcBorders>
            <w:shd w:val="clear" w:color="auto" w:fill="auto"/>
            <w:noWrap/>
            <w:vAlign w:val="bottom"/>
            <w:hideMark/>
          </w:tcPr>
          <w:p w14:paraId="77B28C0F"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42</w:t>
            </w:r>
          </w:p>
        </w:tc>
        <w:tc>
          <w:tcPr>
            <w:tcW w:w="859" w:type="dxa"/>
            <w:tcBorders>
              <w:top w:val="nil"/>
              <w:left w:val="nil"/>
              <w:bottom w:val="single" w:sz="4" w:space="0" w:color="auto"/>
              <w:right w:val="single" w:sz="4" w:space="0" w:color="auto"/>
            </w:tcBorders>
            <w:shd w:val="clear" w:color="auto" w:fill="auto"/>
            <w:noWrap/>
            <w:vAlign w:val="bottom"/>
            <w:hideMark/>
          </w:tcPr>
          <w:p w14:paraId="17B4033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27</w:t>
            </w:r>
          </w:p>
        </w:tc>
        <w:tc>
          <w:tcPr>
            <w:tcW w:w="859" w:type="dxa"/>
            <w:tcBorders>
              <w:top w:val="nil"/>
              <w:left w:val="nil"/>
              <w:bottom w:val="single" w:sz="4" w:space="0" w:color="auto"/>
              <w:right w:val="single" w:sz="4" w:space="0" w:color="auto"/>
            </w:tcBorders>
            <w:shd w:val="clear" w:color="auto" w:fill="auto"/>
            <w:noWrap/>
            <w:vAlign w:val="bottom"/>
            <w:hideMark/>
          </w:tcPr>
          <w:p w14:paraId="6FEC9193"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11</w:t>
            </w:r>
          </w:p>
        </w:tc>
        <w:tc>
          <w:tcPr>
            <w:tcW w:w="859" w:type="dxa"/>
            <w:tcBorders>
              <w:top w:val="nil"/>
              <w:left w:val="nil"/>
              <w:bottom w:val="single" w:sz="4" w:space="0" w:color="auto"/>
              <w:right w:val="single" w:sz="4" w:space="0" w:color="auto"/>
            </w:tcBorders>
            <w:shd w:val="clear" w:color="auto" w:fill="auto"/>
            <w:noWrap/>
            <w:vAlign w:val="bottom"/>
            <w:hideMark/>
          </w:tcPr>
          <w:p w14:paraId="6199958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14</w:t>
            </w:r>
          </w:p>
        </w:tc>
        <w:tc>
          <w:tcPr>
            <w:tcW w:w="859" w:type="dxa"/>
            <w:tcBorders>
              <w:top w:val="nil"/>
              <w:left w:val="nil"/>
              <w:bottom w:val="single" w:sz="4" w:space="0" w:color="auto"/>
              <w:right w:val="single" w:sz="4" w:space="0" w:color="auto"/>
            </w:tcBorders>
            <w:shd w:val="clear" w:color="auto" w:fill="auto"/>
            <w:noWrap/>
            <w:vAlign w:val="bottom"/>
            <w:hideMark/>
          </w:tcPr>
          <w:p w14:paraId="5C0985A6"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10</w:t>
            </w:r>
          </w:p>
        </w:tc>
        <w:tc>
          <w:tcPr>
            <w:tcW w:w="859" w:type="dxa"/>
            <w:tcBorders>
              <w:top w:val="nil"/>
              <w:left w:val="nil"/>
              <w:bottom w:val="single" w:sz="4" w:space="0" w:color="auto"/>
              <w:right w:val="single" w:sz="4" w:space="0" w:color="auto"/>
            </w:tcBorders>
            <w:shd w:val="clear" w:color="auto" w:fill="auto"/>
            <w:noWrap/>
            <w:vAlign w:val="bottom"/>
            <w:hideMark/>
          </w:tcPr>
          <w:p w14:paraId="745920F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21</w:t>
            </w:r>
          </w:p>
        </w:tc>
        <w:tc>
          <w:tcPr>
            <w:tcW w:w="859" w:type="dxa"/>
            <w:tcBorders>
              <w:top w:val="nil"/>
              <w:left w:val="nil"/>
              <w:bottom w:val="single" w:sz="4" w:space="0" w:color="auto"/>
              <w:right w:val="single" w:sz="4" w:space="0" w:color="auto"/>
            </w:tcBorders>
            <w:shd w:val="clear" w:color="auto" w:fill="auto"/>
            <w:noWrap/>
            <w:vAlign w:val="bottom"/>
            <w:hideMark/>
          </w:tcPr>
          <w:p w14:paraId="1A51D67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28</w:t>
            </w:r>
          </w:p>
        </w:tc>
        <w:tc>
          <w:tcPr>
            <w:tcW w:w="859" w:type="dxa"/>
            <w:tcBorders>
              <w:top w:val="nil"/>
              <w:left w:val="nil"/>
              <w:bottom w:val="single" w:sz="4" w:space="0" w:color="auto"/>
              <w:right w:val="single" w:sz="4" w:space="0" w:color="auto"/>
            </w:tcBorders>
            <w:shd w:val="clear" w:color="auto" w:fill="auto"/>
            <w:noWrap/>
            <w:vAlign w:val="bottom"/>
            <w:hideMark/>
          </w:tcPr>
          <w:p w14:paraId="509DFC2F"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17</w:t>
            </w:r>
          </w:p>
        </w:tc>
      </w:tr>
      <w:tr w:rsidR="00FE6D14" w:rsidRPr="00FE6D14" w14:paraId="023259EF" w14:textId="77777777" w:rsidTr="00D0710F">
        <w:trPr>
          <w:trHeight w:val="282"/>
          <w:jc w:val="center"/>
        </w:trPr>
        <w:tc>
          <w:tcPr>
            <w:tcW w:w="2130" w:type="dxa"/>
            <w:tcBorders>
              <w:top w:val="nil"/>
              <w:left w:val="single" w:sz="4" w:space="0" w:color="auto"/>
              <w:bottom w:val="single" w:sz="4" w:space="0" w:color="auto"/>
              <w:right w:val="single" w:sz="4" w:space="0" w:color="auto"/>
            </w:tcBorders>
            <w:shd w:val="clear" w:color="auto" w:fill="auto"/>
            <w:vAlign w:val="bottom"/>
            <w:hideMark/>
          </w:tcPr>
          <w:p w14:paraId="56BD852C"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Стручни студии</w:t>
            </w:r>
          </w:p>
        </w:tc>
        <w:tc>
          <w:tcPr>
            <w:tcW w:w="859" w:type="dxa"/>
            <w:tcBorders>
              <w:top w:val="nil"/>
              <w:left w:val="nil"/>
              <w:bottom w:val="single" w:sz="4" w:space="0" w:color="auto"/>
              <w:right w:val="single" w:sz="4" w:space="0" w:color="auto"/>
            </w:tcBorders>
            <w:shd w:val="clear" w:color="auto" w:fill="auto"/>
            <w:noWrap/>
            <w:vAlign w:val="bottom"/>
            <w:hideMark/>
          </w:tcPr>
          <w:p w14:paraId="3FAAD03C"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w:t>
            </w:r>
          </w:p>
        </w:tc>
        <w:tc>
          <w:tcPr>
            <w:tcW w:w="859" w:type="dxa"/>
            <w:tcBorders>
              <w:top w:val="nil"/>
              <w:left w:val="nil"/>
              <w:bottom w:val="single" w:sz="4" w:space="0" w:color="auto"/>
              <w:right w:val="single" w:sz="4" w:space="0" w:color="auto"/>
            </w:tcBorders>
            <w:shd w:val="clear" w:color="auto" w:fill="auto"/>
            <w:noWrap/>
            <w:vAlign w:val="bottom"/>
            <w:hideMark/>
          </w:tcPr>
          <w:p w14:paraId="1703732D"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w:t>
            </w:r>
          </w:p>
        </w:tc>
        <w:tc>
          <w:tcPr>
            <w:tcW w:w="859" w:type="dxa"/>
            <w:tcBorders>
              <w:top w:val="nil"/>
              <w:left w:val="nil"/>
              <w:bottom w:val="single" w:sz="4" w:space="0" w:color="auto"/>
              <w:right w:val="single" w:sz="4" w:space="0" w:color="auto"/>
            </w:tcBorders>
            <w:shd w:val="clear" w:color="auto" w:fill="auto"/>
            <w:noWrap/>
            <w:vAlign w:val="bottom"/>
            <w:hideMark/>
          </w:tcPr>
          <w:p w14:paraId="7A6655F8"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w:t>
            </w:r>
          </w:p>
        </w:tc>
        <w:tc>
          <w:tcPr>
            <w:tcW w:w="859" w:type="dxa"/>
            <w:tcBorders>
              <w:top w:val="nil"/>
              <w:left w:val="nil"/>
              <w:bottom w:val="single" w:sz="4" w:space="0" w:color="auto"/>
              <w:right w:val="single" w:sz="4" w:space="0" w:color="auto"/>
            </w:tcBorders>
            <w:shd w:val="clear" w:color="auto" w:fill="auto"/>
            <w:noWrap/>
            <w:vAlign w:val="bottom"/>
            <w:hideMark/>
          </w:tcPr>
          <w:p w14:paraId="42FCF604"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w:t>
            </w:r>
          </w:p>
        </w:tc>
        <w:tc>
          <w:tcPr>
            <w:tcW w:w="859" w:type="dxa"/>
            <w:tcBorders>
              <w:top w:val="nil"/>
              <w:left w:val="nil"/>
              <w:bottom w:val="single" w:sz="4" w:space="0" w:color="auto"/>
              <w:right w:val="single" w:sz="4" w:space="0" w:color="auto"/>
            </w:tcBorders>
            <w:shd w:val="clear" w:color="auto" w:fill="auto"/>
            <w:noWrap/>
            <w:vAlign w:val="bottom"/>
            <w:hideMark/>
          </w:tcPr>
          <w:p w14:paraId="7D76D91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w:t>
            </w:r>
          </w:p>
        </w:tc>
        <w:tc>
          <w:tcPr>
            <w:tcW w:w="859" w:type="dxa"/>
            <w:tcBorders>
              <w:top w:val="nil"/>
              <w:left w:val="nil"/>
              <w:bottom w:val="single" w:sz="4" w:space="0" w:color="auto"/>
              <w:right w:val="single" w:sz="4" w:space="0" w:color="auto"/>
            </w:tcBorders>
            <w:shd w:val="clear" w:color="auto" w:fill="auto"/>
            <w:noWrap/>
            <w:vAlign w:val="bottom"/>
            <w:hideMark/>
          </w:tcPr>
          <w:p w14:paraId="5372EE78"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w:t>
            </w:r>
          </w:p>
        </w:tc>
        <w:tc>
          <w:tcPr>
            <w:tcW w:w="859" w:type="dxa"/>
            <w:tcBorders>
              <w:top w:val="nil"/>
              <w:left w:val="nil"/>
              <w:bottom w:val="single" w:sz="4" w:space="0" w:color="auto"/>
              <w:right w:val="single" w:sz="4" w:space="0" w:color="auto"/>
            </w:tcBorders>
            <w:shd w:val="clear" w:color="auto" w:fill="auto"/>
            <w:noWrap/>
            <w:vAlign w:val="bottom"/>
            <w:hideMark/>
          </w:tcPr>
          <w:p w14:paraId="7B334489"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w:t>
            </w:r>
          </w:p>
        </w:tc>
        <w:tc>
          <w:tcPr>
            <w:tcW w:w="859" w:type="dxa"/>
            <w:tcBorders>
              <w:top w:val="nil"/>
              <w:left w:val="nil"/>
              <w:bottom w:val="single" w:sz="4" w:space="0" w:color="auto"/>
              <w:right w:val="single" w:sz="4" w:space="0" w:color="auto"/>
            </w:tcBorders>
            <w:shd w:val="clear" w:color="auto" w:fill="auto"/>
            <w:noWrap/>
            <w:vAlign w:val="bottom"/>
            <w:hideMark/>
          </w:tcPr>
          <w:p w14:paraId="78D93EE4"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w:t>
            </w:r>
          </w:p>
        </w:tc>
        <w:tc>
          <w:tcPr>
            <w:tcW w:w="859" w:type="dxa"/>
            <w:tcBorders>
              <w:top w:val="nil"/>
              <w:left w:val="nil"/>
              <w:bottom w:val="single" w:sz="4" w:space="0" w:color="auto"/>
              <w:right w:val="single" w:sz="4" w:space="0" w:color="auto"/>
            </w:tcBorders>
            <w:shd w:val="clear" w:color="auto" w:fill="auto"/>
            <w:noWrap/>
            <w:vAlign w:val="bottom"/>
            <w:hideMark/>
          </w:tcPr>
          <w:p w14:paraId="414EAC3C"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w:t>
            </w:r>
          </w:p>
        </w:tc>
      </w:tr>
      <w:tr w:rsidR="00FE6D14" w:rsidRPr="00FE6D14" w14:paraId="7C428228" w14:textId="77777777" w:rsidTr="00D0710F">
        <w:trPr>
          <w:trHeight w:val="564"/>
          <w:jc w:val="center"/>
        </w:trPr>
        <w:tc>
          <w:tcPr>
            <w:tcW w:w="2130" w:type="dxa"/>
            <w:tcBorders>
              <w:top w:val="nil"/>
              <w:left w:val="single" w:sz="4" w:space="0" w:color="auto"/>
              <w:bottom w:val="single" w:sz="4" w:space="0" w:color="auto"/>
              <w:right w:val="single" w:sz="4" w:space="0" w:color="auto"/>
            </w:tcBorders>
            <w:shd w:val="clear" w:color="auto" w:fill="auto"/>
            <w:vAlign w:val="bottom"/>
            <w:hideMark/>
          </w:tcPr>
          <w:p w14:paraId="60B0DB06"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Академски универзитетски студии</w:t>
            </w:r>
          </w:p>
        </w:tc>
        <w:tc>
          <w:tcPr>
            <w:tcW w:w="859" w:type="dxa"/>
            <w:tcBorders>
              <w:top w:val="nil"/>
              <w:left w:val="nil"/>
              <w:bottom w:val="single" w:sz="4" w:space="0" w:color="auto"/>
              <w:right w:val="single" w:sz="4" w:space="0" w:color="auto"/>
            </w:tcBorders>
            <w:shd w:val="clear" w:color="auto" w:fill="auto"/>
            <w:noWrap/>
            <w:vAlign w:val="bottom"/>
            <w:hideMark/>
          </w:tcPr>
          <w:p w14:paraId="7BCF4DA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29</w:t>
            </w:r>
          </w:p>
        </w:tc>
        <w:tc>
          <w:tcPr>
            <w:tcW w:w="859" w:type="dxa"/>
            <w:tcBorders>
              <w:top w:val="nil"/>
              <w:left w:val="nil"/>
              <w:bottom w:val="single" w:sz="4" w:space="0" w:color="auto"/>
              <w:right w:val="single" w:sz="4" w:space="0" w:color="auto"/>
            </w:tcBorders>
            <w:shd w:val="clear" w:color="auto" w:fill="auto"/>
            <w:noWrap/>
            <w:vAlign w:val="bottom"/>
            <w:hideMark/>
          </w:tcPr>
          <w:p w14:paraId="5AE39DD1"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39</w:t>
            </w:r>
          </w:p>
        </w:tc>
        <w:tc>
          <w:tcPr>
            <w:tcW w:w="859" w:type="dxa"/>
            <w:tcBorders>
              <w:top w:val="nil"/>
              <w:left w:val="nil"/>
              <w:bottom w:val="single" w:sz="4" w:space="0" w:color="auto"/>
              <w:right w:val="single" w:sz="4" w:space="0" w:color="auto"/>
            </w:tcBorders>
            <w:shd w:val="clear" w:color="auto" w:fill="auto"/>
            <w:noWrap/>
            <w:vAlign w:val="bottom"/>
            <w:hideMark/>
          </w:tcPr>
          <w:p w14:paraId="692A4F23"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25</w:t>
            </w:r>
          </w:p>
        </w:tc>
        <w:tc>
          <w:tcPr>
            <w:tcW w:w="859" w:type="dxa"/>
            <w:tcBorders>
              <w:top w:val="nil"/>
              <w:left w:val="nil"/>
              <w:bottom w:val="single" w:sz="4" w:space="0" w:color="auto"/>
              <w:right w:val="single" w:sz="4" w:space="0" w:color="auto"/>
            </w:tcBorders>
            <w:shd w:val="clear" w:color="auto" w:fill="auto"/>
            <w:noWrap/>
            <w:vAlign w:val="bottom"/>
            <w:hideMark/>
          </w:tcPr>
          <w:p w14:paraId="172AE75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11</w:t>
            </w:r>
          </w:p>
        </w:tc>
        <w:tc>
          <w:tcPr>
            <w:tcW w:w="859" w:type="dxa"/>
            <w:tcBorders>
              <w:top w:val="nil"/>
              <w:left w:val="nil"/>
              <w:bottom w:val="single" w:sz="4" w:space="0" w:color="auto"/>
              <w:right w:val="single" w:sz="4" w:space="0" w:color="auto"/>
            </w:tcBorders>
            <w:shd w:val="clear" w:color="auto" w:fill="auto"/>
            <w:noWrap/>
            <w:vAlign w:val="bottom"/>
            <w:hideMark/>
          </w:tcPr>
          <w:p w14:paraId="63FA4847"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14</w:t>
            </w:r>
          </w:p>
        </w:tc>
        <w:tc>
          <w:tcPr>
            <w:tcW w:w="859" w:type="dxa"/>
            <w:tcBorders>
              <w:top w:val="nil"/>
              <w:left w:val="nil"/>
              <w:bottom w:val="single" w:sz="4" w:space="0" w:color="auto"/>
              <w:right w:val="single" w:sz="4" w:space="0" w:color="auto"/>
            </w:tcBorders>
            <w:shd w:val="clear" w:color="auto" w:fill="auto"/>
            <w:noWrap/>
            <w:vAlign w:val="bottom"/>
            <w:hideMark/>
          </w:tcPr>
          <w:p w14:paraId="13B3AACE"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8</w:t>
            </w:r>
          </w:p>
        </w:tc>
        <w:tc>
          <w:tcPr>
            <w:tcW w:w="859" w:type="dxa"/>
            <w:tcBorders>
              <w:top w:val="nil"/>
              <w:left w:val="nil"/>
              <w:bottom w:val="single" w:sz="4" w:space="0" w:color="auto"/>
              <w:right w:val="single" w:sz="4" w:space="0" w:color="auto"/>
            </w:tcBorders>
            <w:shd w:val="clear" w:color="auto" w:fill="auto"/>
            <w:noWrap/>
            <w:vAlign w:val="bottom"/>
            <w:hideMark/>
          </w:tcPr>
          <w:p w14:paraId="6EAC6099"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18</w:t>
            </w:r>
          </w:p>
        </w:tc>
        <w:tc>
          <w:tcPr>
            <w:tcW w:w="859" w:type="dxa"/>
            <w:tcBorders>
              <w:top w:val="nil"/>
              <w:left w:val="nil"/>
              <w:bottom w:val="single" w:sz="4" w:space="0" w:color="auto"/>
              <w:right w:val="single" w:sz="4" w:space="0" w:color="auto"/>
            </w:tcBorders>
            <w:shd w:val="clear" w:color="auto" w:fill="auto"/>
            <w:noWrap/>
            <w:vAlign w:val="bottom"/>
            <w:hideMark/>
          </w:tcPr>
          <w:p w14:paraId="6602BD86"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25</w:t>
            </w:r>
          </w:p>
        </w:tc>
        <w:tc>
          <w:tcPr>
            <w:tcW w:w="859" w:type="dxa"/>
            <w:tcBorders>
              <w:top w:val="nil"/>
              <w:left w:val="nil"/>
              <w:bottom w:val="single" w:sz="4" w:space="0" w:color="auto"/>
              <w:right w:val="single" w:sz="4" w:space="0" w:color="auto"/>
            </w:tcBorders>
            <w:shd w:val="clear" w:color="auto" w:fill="auto"/>
            <w:noWrap/>
            <w:vAlign w:val="bottom"/>
            <w:hideMark/>
          </w:tcPr>
          <w:p w14:paraId="122DA5E8"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17</w:t>
            </w:r>
          </w:p>
        </w:tc>
      </w:tr>
      <w:tr w:rsidR="00FE6D14" w:rsidRPr="00FE6D14" w14:paraId="778A3892" w14:textId="77777777" w:rsidTr="00D0710F">
        <w:trPr>
          <w:trHeight w:val="282"/>
          <w:jc w:val="center"/>
        </w:trPr>
        <w:tc>
          <w:tcPr>
            <w:tcW w:w="2130" w:type="dxa"/>
            <w:tcBorders>
              <w:top w:val="nil"/>
              <w:left w:val="single" w:sz="4" w:space="0" w:color="auto"/>
              <w:bottom w:val="single" w:sz="4" w:space="0" w:color="auto"/>
              <w:right w:val="single" w:sz="4" w:space="0" w:color="auto"/>
            </w:tcBorders>
            <w:shd w:val="clear" w:color="auto" w:fill="auto"/>
            <w:vAlign w:val="bottom"/>
            <w:hideMark/>
          </w:tcPr>
          <w:p w14:paraId="1E88204F"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Интегрирани студии</w:t>
            </w:r>
          </w:p>
        </w:tc>
        <w:tc>
          <w:tcPr>
            <w:tcW w:w="859" w:type="dxa"/>
            <w:tcBorders>
              <w:top w:val="nil"/>
              <w:left w:val="nil"/>
              <w:bottom w:val="single" w:sz="4" w:space="0" w:color="auto"/>
              <w:right w:val="single" w:sz="4" w:space="0" w:color="auto"/>
            </w:tcBorders>
            <w:shd w:val="clear" w:color="auto" w:fill="auto"/>
            <w:noWrap/>
            <w:vAlign w:val="bottom"/>
            <w:hideMark/>
          </w:tcPr>
          <w:p w14:paraId="674C4034"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w:t>
            </w:r>
          </w:p>
        </w:tc>
        <w:tc>
          <w:tcPr>
            <w:tcW w:w="859" w:type="dxa"/>
            <w:tcBorders>
              <w:top w:val="nil"/>
              <w:left w:val="nil"/>
              <w:bottom w:val="single" w:sz="4" w:space="0" w:color="auto"/>
              <w:right w:val="single" w:sz="4" w:space="0" w:color="auto"/>
            </w:tcBorders>
            <w:shd w:val="clear" w:color="auto" w:fill="auto"/>
            <w:noWrap/>
            <w:vAlign w:val="bottom"/>
            <w:hideMark/>
          </w:tcPr>
          <w:p w14:paraId="7347EBFF"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w:t>
            </w:r>
          </w:p>
        </w:tc>
        <w:tc>
          <w:tcPr>
            <w:tcW w:w="859" w:type="dxa"/>
            <w:tcBorders>
              <w:top w:val="nil"/>
              <w:left w:val="nil"/>
              <w:bottom w:val="single" w:sz="4" w:space="0" w:color="auto"/>
              <w:right w:val="single" w:sz="4" w:space="0" w:color="auto"/>
            </w:tcBorders>
            <w:shd w:val="clear" w:color="auto" w:fill="auto"/>
            <w:noWrap/>
            <w:vAlign w:val="bottom"/>
            <w:hideMark/>
          </w:tcPr>
          <w:p w14:paraId="29357F10"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w:t>
            </w:r>
          </w:p>
        </w:tc>
        <w:tc>
          <w:tcPr>
            <w:tcW w:w="859" w:type="dxa"/>
            <w:tcBorders>
              <w:top w:val="nil"/>
              <w:left w:val="nil"/>
              <w:bottom w:val="single" w:sz="4" w:space="0" w:color="auto"/>
              <w:right w:val="single" w:sz="4" w:space="0" w:color="auto"/>
            </w:tcBorders>
            <w:shd w:val="clear" w:color="auto" w:fill="auto"/>
            <w:noWrap/>
            <w:vAlign w:val="bottom"/>
            <w:hideMark/>
          </w:tcPr>
          <w:p w14:paraId="0458522C"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w:t>
            </w:r>
          </w:p>
        </w:tc>
        <w:tc>
          <w:tcPr>
            <w:tcW w:w="859" w:type="dxa"/>
            <w:tcBorders>
              <w:top w:val="nil"/>
              <w:left w:val="nil"/>
              <w:bottom w:val="single" w:sz="4" w:space="0" w:color="auto"/>
              <w:right w:val="single" w:sz="4" w:space="0" w:color="auto"/>
            </w:tcBorders>
            <w:shd w:val="clear" w:color="auto" w:fill="auto"/>
            <w:noWrap/>
            <w:vAlign w:val="bottom"/>
            <w:hideMark/>
          </w:tcPr>
          <w:p w14:paraId="4B550EC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w:t>
            </w:r>
          </w:p>
        </w:tc>
        <w:tc>
          <w:tcPr>
            <w:tcW w:w="859" w:type="dxa"/>
            <w:tcBorders>
              <w:top w:val="nil"/>
              <w:left w:val="nil"/>
              <w:bottom w:val="single" w:sz="4" w:space="0" w:color="auto"/>
              <w:right w:val="single" w:sz="4" w:space="0" w:color="auto"/>
            </w:tcBorders>
            <w:shd w:val="clear" w:color="auto" w:fill="auto"/>
            <w:noWrap/>
            <w:vAlign w:val="bottom"/>
            <w:hideMark/>
          </w:tcPr>
          <w:p w14:paraId="19254D0D"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w:t>
            </w:r>
          </w:p>
        </w:tc>
        <w:tc>
          <w:tcPr>
            <w:tcW w:w="859" w:type="dxa"/>
            <w:tcBorders>
              <w:top w:val="nil"/>
              <w:left w:val="nil"/>
              <w:bottom w:val="single" w:sz="4" w:space="0" w:color="auto"/>
              <w:right w:val="single" w:sz="4" w:space="0" w:color="auto"/>
            </w:tcBorders>
            <w:shd w:val="clear" w:color="auto" w:fill="auto"/>
            <w:noWrap/>
            <w:vAlign w:val="bottom"/>
            <w:hideMark/>
          </w:tcPr>
          <w:p w14:paraId="4709B441"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w:t>
            </w:r>
          </w:p>
        </w:tc>
        <w:tc>
          <w:tcPr>
            <w:tcW w:w="859" w:type="dxa"/>
            <w:tcBorders>
              <w:top w:val="nil"/>
              <w:left w:val="nil"/>
              <w:bottom w:val="single" w:sz="4" w:space="0" w:color="auto"/>
              <w:right w:val="single" w:sz="4" w:space="0" w:color="auto"/>
            </w:tcBorders>
            <w:shd w:val="clear" w:color="auto" w:fill="auto"/>
            <w:noWrap/>
            <w:vAlign w:val="bottom"/>
            <w:hideMark/>
          </w:tcPr>
          <w:p w14:paraId="5A54F4D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w:t>
            </w:r>
          </w:p>
        </w:tc>
        <w:tc>
          <w:tcPr>
            <w:tcW w:w="859" w:type="dxa"/>
            <w:tcBorders>
              <w:top w:val="nil"/>
              <w:left w:val="nil"/>
              <w:bottom w:val="single" w:sz="4" w:space="0" w:color="auto"/>
              <w:right w:val="single" w:sz="4" w:space="0" w:color="auto"/>
            </w:tcBorders>
            <w:shd w:val="clear" w:color="auto" w:fill="auto"/>
            <w:noWrap/>
            <w:vAlign w:val="bottom"/>
            <w:hideMark/>
          </w:tcPr>
          <w:p w14:paraId="08426E3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w:t>
            </w:r>
          </w:p>
        </w:tc>
      </w:tr>
    </w:tbl>
    <w:p w14:paraId="0CA93307" w14:textId="77777777" w:rsidR="00FE6D14" w:rsidRPr="00FE6D14" w:rsidRDefault="00FE6D14" w:rsidP="00FE6D14">
      <w:pPr>
        <w:jc w:val="both"/>
        <w:rPr>
          <w:rFonts w:asciiTheme="minorHAnsi" w:eastAsia="Calibri" w:hAnsiTheme="minorHAnsi" w:cstheme="minorHAnsi"/>
          <w:b/>
          <w:bCs/>
          <w:i/>
          <w:sz w:val="22"/>
          <w:szCs w:val="22"/>
          <w:lang w:val="mk-MK"/>
        </w:rPr>
      </w:pPr>
      <w:r w:rsidRPr="00FE6D14">
        <w:rPr>
          <w:rFonts w:asciiTheme="minorHAnsi" w:eastAsia="Calibri" w:hAnsiTheme="minorHAnsi" w:cstheme="minorHAnsi"/>
          <w:b/>
          <w:i/>
          <w:sz w:val="22"/>
          <w:szCs w:val="22"/>
          <w:lang w:val="mk-MK"/>
        </w:rPr>
        <w:t xml:space="preserve">Табеларен приказ на </w:t>
      </w:r>
      <w:r w:rsidRPr="00FE6D14">
        <w:rPr>
          <w:rFonts w:asciiTheme="minorHAnsi" w:eastAsia="Calibri" w:hAnsiTheme="minorHAnsi" w:cstheme="minorHAnsi"/>
          <w:b/>
          <w:bCs/>
          <w:i/>
          <w:sz w:val="22"/>
          <w:szCs w:val="22"/>
          <w:lang w:val="mk-MK"/>
        </w:rPr>
        <w:t>Дипломирани студенти според степенoт на студии и полот, со постојано живеење во Општина Свети Николе, по години</w:t>
      </w:r>
    </w:p>
    <w:p w14:paraId="52173BEE" w14:textId="77777777" w:rsidR="00FE6D14" w:rsidRPr="00FE6D14" w:rsidRDefault="00FE6D14" w:rsidP="00FE6D14">
      <w:pPr>
        <w:jc w:val="both"/>
        <w:rPr>
          <w:rFonts w:asciiTheme="minorHAnsi" w:eastAsia="Calibri" w:hAnsiTheme="minorHAnsi" w:cstheme="minorHAnsi"/>
          <w:sz w:val="22"/>
          <w:szCs w:val="22"/>
        </w:rPr>
      </w:pPr>
      <w:proofErr w:type="spellStart"/>
      <w:proofErr w:type="gramStart"/>
      <w:r w:rsidRPr="00FE6D14">
        <w:rPr>
          <w:rFonts w:asciiTheme="minorHAnsi" w:eastAsia="Calibri" w:hAnsiTheme="minorHAnsi" w:cstheme="minorHAnsi"/>
          <w:sz w:val="22"/>
          <w:szCs w:val="22"/>
        </w:rPr>
        <w:t>Од</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табеларниот</w:t>
      </w:r>
      <w:proofErr w:type="spellEnd"/>
      <w:proofErr w:type="gram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приказ</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може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да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види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дека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намалува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бројот</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диплоирани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струденти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постојано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живеење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Општина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Свети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Николе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пред</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стручните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стиудии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затоа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треба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да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направи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анализа</w:t>
      </w:r>
      <w:proofErr w:type="spellEnd"/>
      <w:r w:rsidRPr="00FE6D14">
        <w:rPr>
          <w:rFonts w:asciiTheme="minorHAnsi" w:eastAsia="Calibri" w:hAnsiTheme="minorHAnsi" w:cstheme="minorHAnsi"/>
          <w:sz w:val="22"/>
          <w:szCs w:val="22"/>
        </w:rPr>
        <w:t xml:space="preserve"> и </w:t>
      </w:r>
      <w:proofErr w:type="spellStart"/>
      <w:r w:rsidRPr="00FE6D14">
        <w:rPr>
          <w:rFonts w:asciiTheme="minorHAnsi" w:eastAsia="Calibri" w:hAnsiTheme="minorHAnsi" w:cstheme="minorHAnsi"/>
          <w:sz w:val="22"/>
          <w:szCs w:val="22"/>
        </w:rPr>
        <w:t>да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поттикнат</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младите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да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го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продолжуваат</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своето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високо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образование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стручните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студии</w:t>
      </w:r>
      <w:proofErr w:type="spellEnd"/>
      <w:r w:rsidRPr="00FE6D14">
        <w:rPr>
          <w:rFonts w:asciiTheme="minorHAnsi" w:eastAsia="Calibri" w:hAnsiTheme="minorHAnsi" w:cstheme="minorHAnsi"/>
          <w:sz w:val="22"/>
          <w:szCs w:val="22"/>
        </w:rPr>
        <w:t>.</w:t>
      </w:r>
    </w:p>
    <w:p w14:paraId="6062EFA0" w14:textId="77777777" w:rsidR="00FE6D14" w:rsidRPr="00FE6D14" w:rsidRDefault="00FE6D14" w:rsidP="00FE6D14">
      <w:pPr>
        <w:jc w:val="both"/>
        <w:rPr>
          <w:rFonts w:asciiTheme="minorHAnsi" w:eastAsia="Calibri" w:hAnsiTheme="minorHAnsi" w:cstheme="minorHAnsi"/>
          <w:b/>
          <w:sz w:val="22"/>
          <w:szCs w:val="22"/>
          <w:lang w:val="mk-MK"/>
        </w:rPr>
      </w:pPr>
    </w:p>
    <w:p w14:paraId="4E8FC8FB"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Култура, спорт и рекреација</w:t>
      </w:r>
    </w:p>
    <w:p w14:paraId="7D1E28AF"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Културните активности во општината се реализираат преку две институции:</w:t>
      </w:r>
    </w:p>
    <w:p w14:paraId="090BCA2C"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Дом на културата „Крсте Петков Мисирков“ – Свети Николе и</w:t>
      </w:r>
    </w:p>
    <w:p w14:paraId="2457B28F"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ОУ Народен музеј Свети Николе.</w:t>
      </w:r>
    </w:p>
    <w:p w14:paraId="5369D0BE"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xml:space="preserve">Во Домот на културата, како најголема културна институција во општината, работат Народна библиотека со кино, а во рамките на културните активности, во Домот се одвиваат и културно- уметнички дејности од страна на разни организации од полето на: </w:t>
      </w:r>
      <w:r w:rsidRPr="00FE6D14">
        <w:rPr>
          <w:rFonts w:asciiTheme="minorHAnsi" w:eastAsia="Calibri" w:hAnsiTheme="minorHAnsi" w:cstheme="minorHAnsi"/>
          <w:b/>
          <w:sz w:val="22"/>
          <w:szCs w:val="22"/>
          <w:lang w:val="mk-MK"/>
        </w:rPr>
        <w:t>музика</w:t>
      </w:r>
      <w:r w:rsidRPr="00FE6D14">
        <w:rPr>
          <w:rFonts w:asciiTheme="minorHAnsi" w:eastAsia="Calibri" w:hAnsiTheme="minorHAnsi" w:cstheme="minorHAnsi"/>
          <w:sz w:val="22"/>
          <w:szCs w:val="22"/>
          <w:lang w:val="mk-MK"/>
        </w:rPr>
        <w:t xml:space="preserve">; </w:t>
      </w:r>
      <w:r w:rsidRPr="00FE6D14">
        <w:rPr>
          <w:rFonts w:asciiTheme="minorHAnsi" w:eastAsia="Calibri" w:hAnsiTheme="minorHAnsi" w:cstheme="minorHAnsi"/>
          <w:b/>
          <w:sz w:val="22"/>
          <w:szCs w:val="22"/>
          <w:lang w:val="mk-MK"/>
        </w:rPr>
        <w:t>фолклор</w:t>
      </w:r>
      <w:r w:rsidRPr="00FE6D14">
        <w:rPr>
          <w:rFonts w:asciiTheme="minorHAnsi" w:eastAsia="Calibri" w:hAnsiTheme="minorHAnsi" w:cstheme="minorHAnsi"/>
          <w:sz w:val="22"/>
          <w:szCs w:val="22"/>
          <w:lang w:val="mk-MK"/>
        </w:rPr>
        <w:t xml:space="preserve">; </w:t>
      </w:r>
      <w:r w:rsidRPr="00FE6D14">
        <w:rPr>
          <w:rFonts w:asciiTheme="minorHAnsi" w:eastAsia="Calibri" w:hAnsiTheme="minorHAnsi" w:cstheme="minorHAnsi"/>
          <w:b/>
          <w:sz w:val="22"/>
          <w:szCs w:val="22"/>
          <w:lang w:val="mk-MK"/>
        </w:rPr>
        <w:t>драмска уметности;</w:t>
      </w:r>
      <w:r w:rsidRPr="00FE6D14">
        <w:rPr>
          <w:rFonts w:asciiTheme="minorHAnsi" w:eastAsia="Calibri" w:hAnsiTheme="minorHAnsi" w:cstheme="minorHAnsi"/>
          <w:sz w:val="22"/>
          <w:szCs w:val="22"/>
          <w:lang w:val="mk-MK"/>
        </w:rPr>
        <w:t xml:space="preserve"> </w:t>
      </w:r>
      <w:r w:rsidRPr="00FE6D14">
        <w:rPr>
          <w:rFonts w:asciiTheme="minorHAnsi" w:eastAsia="Calibri" w:hAnsiTheme="minorHAnsi" w:cstheme="minorHAnsi"/>
          <w:b/>
          <w:sz w:val="22"/>
          <w:szCs w:val="22"/>
          <w:lang w:val="mk-MK"/>
        </w:rPr>
        <w:t>литературна и филмска дејност.</w:t>
      </w:r>
    </w:p>
    <w:p w14:paraId="1D79FD17" w14:textId="77777777" w:rsidR="00FE6D14" w:rsidRPr="00FE6D14" w:rsidRDefault="00FE6D14" w:rsidP="00FE6D14">
      <w:pPr>
        <w:jc w:val="both"/>
        <w:rPr>
          <w:rFonts w:asciiTheme="minorHAnsi" w:eastAsia="Calibri" w:hAnsiTheme="minorHAnsi" w:cstheme="minorHAnsi"/>
          <w:sz w:val="22"/>
          <w:szCs w:val="22"/>
          <w:lang w:val="mk-MK"/>
        </w:rPr>
      </w:pPr>
    </w:p>
    <w:p w14:paraId="6BEF1CB1"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Од 1982 година, во рамките на Домот на културата е интегрирана и Градската библиотека „Гоце Делчев“, културно-образовна институција за вршење библиотечна дејност со богат книжен фонд (за возрасни и  за деца) од околу 56.000 книги.</w:t>
      </w:r>
    </w:p>
    <w:p w14:paraId="4F2C9B20"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Како центар на сите културни настани во општината и организатор на многубројни содржини и активности, Домот на културата организира и манифестации кои прераснаа во традиција:</w:t>
      </w:r>
    </w:p>
    <w:p w14:paraId="7D47F8F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Меѓународен фестивал на изворен фолклор „Тодорица“;</w:t>
      </w:r>
    </w:p>
    <w:p w14:paraId="4D26C324"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Свечена академија по повод Свети Николај;</w:t>
      </w:r>
    </w:p>
    <w:p w14:paraId="63192AE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Плејбек шоу за деца „Ѕвездички“;</w:t>
      </w:r>
    </w:p>
    <w:p w14:paraId="578F85D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Во Месецот на книгата, манифестацијата „Книгата – отворен прозорец кон светот“;</w:t>
      </w:r>
    </w:p>
    <w:p w14:paraId="380E12C6"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Поетска манифестација „Пролет, љубов, смеа“;</w:t>
      </w:r>
    </w:p>
    <w:p w14:paraId="0EF2F9F8" w14:textId="4AA355BC"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Светиниколско културно лето и Топол културен бран.</w:t>
      </w:r>
    </w:p>
    <w:p w14:paraId="2980BB6F" w14:textId="77777777" w:rsidR="00FE6D14" w:rsidRDefault="00FE6D14" w:rsidP="00FE6D14">
      <w:pPr>
        <w:jc w:val="both"/>
        <w:rPr>
          <w:rFonts w:asciiTheme="minorHAnsi" w:eastAsia="Calibri" w:hAnsiTheme="minorHAnsi" w:cstheme="minorHAnsi"/>
          <w:sz w:val="22"/>
          <w:szCs w:val="22"/>
          <w:lang w:val="mk-MK"/>
        </w:rPr>
      </w:pPr>
    </w:p>
    <w:p w14:paraId="1A6C4FE0" w14:textId="7A15984D"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sz w:val="22"/>
          <w:szCs w:val="22"/>
          <w:lang w:val="mk-MK"/>
        </w:rPr>
        <w:t>Културен репрезент на Општина Свети Николе е и Градскиот аматерски мандолински оркестар Свети Николај коишто функционира од 2004 година коишто има бројни учества и награди од голем број меѓународни фестивали и концерти, како и Градски аматерски театар „Сцена 71“ коишто има огромен број на драмски претстави како и гостувања во и надвор од Македонија.</w:t>
      </w:r>
    </w:p>
    <w:p w14:paraId="4841015E"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Општинската установа Народен музеј од Свети Николе</w:t>
      </w:r>
    </w:p>
    <w:p w14:paraId="00DE477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xml:space="preserve">Општинската установа Народен музеј од Свети Николе постои од 1981 година како Музејско катче   во   Домот   на   културата   „Крсте   Петков   Мисирков“. До 1993 година, музејската   збирка </w:t>
      </w:r>
      <w:r w:rsidRPr="00FE6D14">
        <w:rPr>
          <w:rFonts w:asciiTheme="minorHAnsi" w:eastAsia="Calibri" w:hAnsiTheme="minorHAnsi" w:cstheme="minorHAnsi"/>
          <w:sz w:val="22"/>
          <w:szCs w:val="22"/>
          <w:lang w:val="mk-MK"/>
        </w:rPr>
        <w:lastRenderedPageBreak/>
        <w:t>располагаше со скромен фонд на предмети. Од 1994 година, музејската збирка се трансформира во Народен музеј. Од 2002 година до денес, Музејот е лоциран во поранешната општинска зграда, која со реставрација и реконструкција е преадаптирана за ваква намена. Во</w:t>
      </w:r>
    </w:p>
    <w:p w14:paraId="6A67A126"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2005 година, Народниот музеј преминува во општинска установа Народен музеј Свети Николе.</w:t>
      </w:r>
    </w:p>
    <w:p w14:paraId="249E2C9D"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Денес Народниот музеј Свети Николе има постојана етнолошка и археолошка поставка. Има 363 етнолошки предмети, 1.284 археолошки предмети и 87 историски предмети. Музејот е сместен во објект во центарот на градот којшто датира од 1924 година, Споменик на културата заштитен со закон. Музејот има приземје, кат и поткровје.</w:t>
      </w:r>
    </w:p>
    <w:p w14:paraId="63224100"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Работното време за посетителите на Музејот е од понеделник до петок, од 09:00 до 16:00 часот, а сабота и  недела за организирани групи.</w:t>
      </w:r>
    </w:p>
    <w:p w14:paraId="29ED661F" w14:textId="77777777" w:rsidR="00FE6D14" w:rsidRDefault="00FE6D14" w:rsidP="00FE6D14">
      <w:pPr>
        <w:jc w:val="both"/>
        <w:rPr>
          <w:rFonts w:asciiTheme="minorHAnsi" w:eastAsia="Calibri" w:hAnsiTheme="minorHAnsi" w:cstheme="minorHAnsi"/>
          <w:b/>
          <w:bCs/>
          <w:sz w:val="22"/>
          <w:szCs w:val="22"/>
          <w:lang w:val="mk-MK"/>
        </w:rPr>
      </w:pPr>
    </w:p>
    <w:p w14:paraId="34247F28" w14:textId="771CE0EA"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Археологија</w:t>
      </w:r>
    </w:p>
    <w:p w14:paraId="772EF96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xml:space="preserve">На просторот во Овче Поле откриени се и евидентирани 179 археолошки локалитети (Археолошка карта II на Република Македонија), од кои како покарактеристични можеме да ги посочиме следниве: </w:t>
      </w:r>
    </w:p>
    <w:p w14:paraId="6023808B" w14:textId="77777777" w:rsidR="00FE6D14" w:rsidRPr="00FE6D14" w:rsidRDefault="00FE6D14">
      <w:pPr>
        <w:numPr>
          <w:ilvl w:val="0"/>
          <w:numId w:val="6"/>
        </w:num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Најстарите археолошки локалитети: Барутница кај село Амзабегово – ран неолит 5500 години пр.н.е. Руг Баир, с. Горобинци – среден неолит и Алин Дол, с. Немањици – доцен неолит;</w:t>
      </w:r>
    </w:p>
    <w:p w14:paraId="4D074C4E" w14:textId="77777777" w:rsidR="00FE6D14" w:rsidRPr="00FE6D14" w:rsidRDefault="00FE6D14">
      <w:pPr>
        <w:numPr>
          <w:ilvl w:val="0"/>
          <w:numId w:val="6"/>
        </w:num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Славков Дол, с. Кнежје – Билазора, Пајонија – рана антика;</w:t>
      </w:r>
    </w:p>
    <w:p w14:paraId="2C07372F" w14:textId="77777777" w:rsidR="00FE6D14" w:rsidRPr="00FE6D14" w:rsidRDefault="00FE6D14">
      <w:pPr>
        <w:numPr>
          <w:ilvl w:val="0"/>
          <w:numId w:val="6"/>
        </w:num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Мечев Брест, с. Долно Ѓуѓанци – римски период;</w:t>
      </w:r>
    </w:p>
    <w:p w14:paraId="2BDCE0AA" w14:textId="77777777" w:rsidR="00FE6D14" w:rsidRPr="00FE6D14" w:rsidRDefault="00FE6D14">
      <w:pPr>
        <w:numPr>
          <w:ilvl w:val="0"/>
          <w:numId w:val="6"/>
        </w:num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Ковчези, с. Долно Ѓуѓанци, светилиште на карпа – хеленистички период;</w:t>
      </w:r>
    </w:p>
    <w:p w14:paraId="53A3A463" w14:textId="77777777" w:rsidR="00FE6D14" w:rsidRPr="00FE6D14" w:rsidRDefault="00FE6D14">
      <w:pPr>
        <w:numPr>
          <w:ilvl w:val="0"/>
          <w:numId w:val="6"/>
        </w:num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Градиште, с. Орел, утврдена населба – железно, хеленистичко и римско време;</w:t>
      </w:r>
    </w:p>
    <w:p w14:paraId="47E64082" w14:textId="77777777" w:rsidR="00FE6D14" w:rsidRPr="00FE6D14" w:rsidRDefault="00FE6D14">
      <w:pPr>
        <w:numPr>
          <w:ilvl w:val="0"/>
          <w:numId w:val="6"/>
        </w:num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Дудин дол, Св. Николе, населба и некропола – римски период;</w:t>
      </w:r>
    </w:p>
    <w:p w14:paraId="67458D32" w14:textId="77777777" w:rsidR="00FE6D14" w:rsidRPr="00FE6D14" w:rsidRDefault="00FE6D14">
      <w:pPr>
        <w:numPr>
          <w:ilvl w:val="0"/>
          <w:numId w:val="6"/>
        </w:num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Рудина, Св. Николе, населба – римски период;</w:t>
      </w:r>
    </w:p>
    <w:p w14:paraId="7246AC6D" w14:textId="77777777" w:rsidR="00FE6D14" w:rsidRPr="00FE6D14" w:rsidRDefault="00FE6D14">
      <w:pPr>
        <w:numPr>
          <w:ilvl w:val="0"/>
          <w:numId w:val="6"/>
        </w:num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Ѓуришки манастир „Св. Богородица“, населба – среден век;</w:t>
      </w:r>
    </w:p>
    <w:p w14:paraId="1C51B5B4" w14:textId="77777777" w:rsidR="00FE6D14" w:rsidRPr="00FE6D14" w:rsidRDefault="00FE6D14">
      <w:pPr>
        <w:numPr>
          <w:ilvl w:val="0"/>
          <w:numId w:val="6"/>
        </w:num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Црква „Св. Николај“ – среден век;</w:t>
      </w:r>
    </w:p>
    <w:p w14:paraId="05B487A5" w14:textId="77777777" w:rsidR="00FE6D14" w:rsidRPr="00FE6D14" w:rsidRDefault="00FE6D14">
      <w:pPr>
        <w:numPr>
          <w:ilvl w:val="0"/>
          <w:numId w:val="6"/>
        </w:num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Старо село, с. Немањици, населба и некропола – среден век.</w:t>
      </w:r>
    </w:p>
    <w:p w14:paraId="79C482D4"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Како споменици на културата регистрирани во Централен регистар за недвижно културно наследство се:</w:t>
      </w:r>
    </w:p>
    <w:p w14:paraId="02DC0092" w14:textId="77777777" w:rsidR="00FE6D14" w:rsidRPr="00FE6D14" w:rsidRDefault="00FE6D14">
      <w:pPr>
        <w:pStyle w:val="ListParagraph"/>
        <w:numPr>
          <w:ilvl w:val="0"/>
          <w:numId w:val="82"/>
        </w:numPr>
        <w:jc w:val="both"/>
        <w:rPr>
          <w:rFonts w:eastAsia="Calibri" w:cstheme="minorHAnsi"/>
          <w:lang w:val="mk-MK"/>
        </w:rPr>
      </w:pPr>
      <w:r w:rsidRPr="00FE6D14">
        <w:rPr>
          <w:rFonts w:eastAsia="Calibri" w:cstheme="minorHAnsi"/>
          <w:lang w:val="mk-MK"/>
        </w:rPr>
        <w:t>-   Црква   „Свети Никола“ (Гробјанска црква) – с. Буриловци со  Решение на РЗЗСК од 02.04.1997 година, црквата е со статус Споменик на културата заштитен со закон;</w:t>
      </w:r>
    </w:p>
    <w:p w14:paraId="4D0E96C3" w14:textId="11E3F6E5" w:rsidR="00FE6D14" w:rsidRPr="00FE6D14" w:rsidRDefault="00FE6D14">
      <w:pPr>
        <w:pStyle w:val="ListParagraph"/>
        <w:numPr>
          <w:ilvl w:val="0"/>
          <w:numId w:val="82"/>
        </w:numPr>
        <w:jc w:val="both"/>
        <w:rPr>
          <w:rFonts w:eastAsia="Calibri" w:cstheme="minorHAnsi"/>
          <w:lang w:val="mk-MK"/>
        </w:rPr>
      </w:pPr>
      <w:r w:rsidRPr="00FE6D14">
        <w:rPr>
          <w:rFonts w:eastAsia="Calibri" w:cstheme="minorHAnsi"/>
          <w:lang w:val="mk-MK"/>
        </w:rPr>
        <w:t>Археолошки локалитет Барутница – с. Анзабегово со Решение на РЗЗСК од 25.04.1990 година, локалитетот е со статус споменик на културата заштитен со  закон;</w:t>
      </w:r>
    </w:p>
    <w:p w14:paraId="43BA99BF" w14:textId="557E3278" w:rsidR="00FE6D14" w:rsidRPr="00FE6D14" w:rsidRDefault="00FE6D14">
      <w:pPr>
        <w:pStyle w:val="ListParagraph"/>
        <w:numPr>
          <w:ilvl w:val="0"/>
          <w:numId w:val="82"/>
        </w:numPr>
        <w:jc w:val="both"/>
        <w:rPr>
          <w:rFonts w:eastAsia="Calibri" w:cstheme="minorHAnsi"/>
          <w:lang w:val="mk-MK"/>
        </w:rPr>
      </w:pPr>
      <w:r w:rsidRPr="00FE6D14">
        <w:rPr>
          <w:rFonts w:eastAsia="Calibri" w:cstheme="minorHAnsi"/>
          <w:lang w:val="mk-MK"/>
        </w:rPr>
        <w:t>Археолошки локалитет Руг Баир – с. Горобинци со Решение на РЗЗСК од 25.04.1990 година, локалитетот е со статус Споменик на културата заштитен со закон.</w:t>
      </w:r>
    </w:p>
    <w:p w14:paraId="68A91C3C" w14:textId="61AB0883" w:rsidR="00FE6D14" w:rsidRPr="00FE6D14" w:rsidRDefault="00FE6D14">
      <w:pPr>
        <w:pStyle w:val="ListParagraph"/>
        <w:numPr>
          <w:ilvl w:val="0"/>
          <w:numId w:val="82"/>
        </w:numPr>
        <w:jc w:val="both"/>
        <w:rPr>
          <w:rFonts w:eastAsia="Calibri" w:cstheme="minorHAnsi"/>
          <w:lang w:val="mk-MK"/>
        </w:rPr>
      </w:pPr>
      <w:r w:rsidRPr="00FE6D14">
        <w:rPr>
          <w:rFonts w:eastAsia="Calibri" w:cstheme="minorHAnsi"/>
          <w:lang w:val="mk-MK"/>
        </w:rPr>
        <w:t>Археолошки локалитет Градиште/Славков дол Билазора – с. Кнежје со Решение на РЗЗСК од 25.04.1990 година е локалитет со статус споменик на културата заштитен со закон. Зафаќал површина од над 20 хектари. Географската доминација во однос на околното опкружување му наметнува улога на комуникациски репер и раскрсница на патните правци од север кон југ и од исток кон запад, помеѓу границите на тогашна Дарданија, Тракија и Македонија. Античка Билазора, како најголем и најзначаен град на Пајонија, првпат ја споменуваат Полибиј и Тит Ливиј. Тие укажуваат на нејзината стратешка географска позиција и улога на чувар на северната граница на Античка Македонија во одбраната од Дарданците.</w:t>
      </w:r>
    </w:p>
    <w:p w14:paraId="3AAD208F" w14:textId="74AAEFF0" w:rsidR="00FE6D14" w:rsidRPr="00FE6D14" w:rsidRDefault="00FE6D14">
      <w:pPr>
        <w:pStyle w:val="ListParagraph"/>
        <w:numPr>
          <w:ilvl w:val="0"/>
          <w:numId w:val="82"/>
        </w:numPr>
        <w:jc w:val="both"/>
        <w:rPr>
          <w:rFonts w:eastAsia="Calibri" w:cstheme="minorHAnsi"/>
          <w:lang w:val="mk-MK"/>
        </w:rPr>
      </w:pPr>
      <w:r w:rsidRPr="00FE6D14">
        <w:rPr>
          <w:rFonts w:eastAsia="Calibri" w:cstheme="minorHAnsi"/>
          <w:lang w:val="mk-MK"/>
        </w:rPr>
        <w:t>Според  стручњаците,  два  значајни  датуми  во  историјата  на  Античка  Македонија  се поврзуваат со градот Билазора: 217 година пр.н.е., кога македонскиот крал Филип V ја обновил нејзината фортификациска мрежа, и 168 година пр.н.е., кога македонскиот крал Персеј, во фазата на подготовки за Третата македонско-римска војна, успеал да договори воена помош од страна на Галите, кои биле стационирани во близина на Билазора.</w:t>
      </w:r>
    </w:p>
    <w:p w14:paraId="1EC6E3F8" w14:textId="58E4DCCA" w:rsidR="00FE6D14" w:rsidRPr="00FE6D14" w:rsidRDefault="00FE6D14">
      <w:pPr>
        <w:pStyle w:val="ListParagraph"/>
        <w:numPr>
          <w:ilvl w:val="0"/>
          <w:numId w:val="82"/>
        </w:numPr>
        <w:jc w:val="both"/>
        <w:rPr>
          <w:rFonts w:eastAsia="Calibri" w:cstheme="minorHAnsi"/>
          <w:lang w:val="mk-MK"/>
        </w:rPr>
      </w:pPr>
      <w:r w:rsidRPr="00FE6D14">
        <w:rPr>
          <w:rFonts w:eastAsia="Calibri" w:cstheme="minorHAnsi"/>
          <w:lang w:val="mk-MK"/>
        </w:rPr>
        <w:lastRenderedPageBreak/>
        <w:t>Старата општинска зграда – Свети Николе со Решение на РЗЗСК од 16.03.1995 година, има статус споменик на културата заштитен со закон.</w:t>
      </w:r>
    </w:p>
    <w:p w14:paraId="4F2468A6" w14:textId="77777777" w:rsidR="00FE6D14" w:rsidRPr="00FE6D14" w:rsidRDefault="00FE6D14" w:rsidP="00FE6D14">
      <w:pPr>
        <w:jc w:val="both"/>
        <w:rPr>
          <w:rFonts w:asciiTheme="minorHAnsi" w:eastAsia="Calibri" w:hAnsiTheme="minorHAnsi" w:cstheme="minorHAnsi"/>
          <w:sz w:val="22"/>
          <w:szCs w:val="22"/>
          <w:lang w:val="mk-MK"/>
        </w:rPr>
      </w:pPr>
    </w:p>
    <w:p w14:paraId="42CF940D"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Спортскиот живот во Општина Свети Николе</w:t>
      </w:r>
    </w:p>
    <w:p w14:paraId="53CD0778" w14:textId="77777777" w:rsidR="00FE6D14" w:rsidRDefault="00FE6D14" w:rsidP="00FE6D14">
      <w:pPr>
        <w:jc w:val="both"/>
        <w:rPr>
          <w:rFonts w:asciiTheme="minorHAnsi" w:eastAsia="Calibri" w:hAnsiTheme="minorHAnsi" w:cstheme="minorHAnsi"/>
          <w:sz w:val="22"/>
          <w:szCs w:val="22"/>
          <w:lang w:val="mk-MK"/>
        </w:rPr>
      </w:pPr>
    </w:p>
    <w:p w14:paraId="306F9835" w14:textId="45150E29"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Во општината постои еден спортски објект за организирање спортско-рекреативни активности – Спортска сала „Цар Самоил“, фудбалско и ракометно игралиште со површина од 15.324 m2, уште едно фудбалско игралиште и пет мали детски игралишта во градот, 8 детски игралишта заедно со кошаркарски дел во руралните средини, како и двојно тениско игралиште. Во општината е лоцирана е и браната Мавровица, на која е достапен спортскиот риболов, а во општината има и неколку ловишта за спортски лов.</w:t>
      </w:r>
    </w:p>
    <w:p w14:paraId="442EE8CB" w14:textId="77777777" w:rsidR="00FE6D14" w:rsidRPr="00FE6D14" w:rsidRDefault="00FE6D14" w:rsidP="00FE6D14">
      <w:pPr>
        <w:jc w:val="both"/>
        <w:rPr>
          <w:rFonts w:asciiTheme="minorHAnsi" w:eastAsia="Calibri" w:hAnsiTheme="minorHAnsi" w:cstheme="minorHAnsi"/>
          <w:sz w:val="22"/>
          <w:szCs w:val="22"/>
          <w:lang w:val="mk-MK"/>
        </w:rPr>
      </w:pPr>
    </w:p>
    <w:p w14:paraId="56A58EC8"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Во Општина Свети Николе активно функционираат повеќе спортски клубови:</w:t>
      </w:r>
    </w:p>
    <w:p w14:paraId="28638319" w14:textId="77777777" w:rsidR="00FE6D14" w:rsidRPr="00FE6D14" w:rsidRDefault="00FE6D14" w:rsidP="00FE6D14">
      <w:pPr>
        <w:jc w:val="both"/>
        <w:rPr>
          <w:rFonts w:asciiTheme="minorHAnsi" w:eastAsia="Calibri" w:hAnsiTheme="minorHAnsi" w:cstheme="minorHAnsi"/>
          <w:sz w:val="22"/>
          <w:szCs w:val="22"/>
          <w:lang w:val="mk-MK"/>
        </w:rPr>
      </w:pPr>
    </w:p>
    <w:p w14:paraId="0CA913E7" w14:textId="7BA478DB" w:rsidR="00FE6D14" w:rsidRPr="00FE6D14" w:rsidRDefault="00FE6D14">
      <w:pPr>
        <w:pStyle w:val="ListParagraph"/>
        <w:numPr>
          <w:ilvl w:val="0"/>
          <w:numId w:val="83"/>
        </w:numPr>
        <w:jc w:val="both"/>
        <w:rPr>
          <w:rFonts w:eastAsia="Calibri" w:cstheme="minorHAnsi"/>
          <w:lang w:val="mk-MK"/>
        </w:rPr>
      </w:pPr>
      <w:r w:rsidRPr="00FE6D14">
        <w:rPr>
          <w:rFonts w:eastAsia="Calibri" w:cstheme="minorHAnsi"/>
          <w:lang w:val="mk-MK"/>
        </w:rPr>
        <w:t>-</w:t>
      </w:r>
      <w:r w:rsidRPr="00FE6D14">
        <w:rPr>
          <w:rFonts w:eastAsia="Calibri" w:cstheme="minorHAnsi"/>
          <w:b/>
          <w:bCs/>
          <w:lang w:val="mk-MK"/>
        </w:rPr>
        <w:t>ЗС</w:t>
      </w:r>
      <w:r w:rsidRPr="00FE6D14">
        <w:rPr>
          <w:rFonts w:eastAsia="Calibri" w:cstheme="minorHAnsi"/>
          <w:lang w:val="mk-MK"/>
        </w:rPr>
        <w:t xml:space="preserve"> </w:t>
      </w:r>
      <w:r w:rsidRPr="00FE6D14">
        <w:rPr>
          <w:rFonts w:eastAsia="Calibri" w:cstheme="minorHAnsi"/>
          <w:b/>
          <w:lang w:val="mk-MK"/>
        </w:rPr>
        <w:t xml:space="preserve">Фудбалски клуб Овче Поле, </w:t>
      </w:r>
      <w:r w:rsidRPr="00FE6D14">
        <w:rPr>
          <w:rFonts w:eastAsia="Calibri" w:cstheme="minorHAnsi"/>
          <w:lang w:val="mk-MK"/>
        </w:rPr>
        <w:t>којшто се натпреварува во Трета македонска лига – Исток. Клубот е формиран во 1925 година, а своите натпревари ги игра на Градски стадион Свети Николе. Во својата историја клубот долги години има настапувано во Втора македонска фудбалска лига. Во овој клуб своите кариери ги имаат започнато Гордан Здравков – шампион во поранешна СФРЈ со ФК Вардар од Скопје и тренер во Прва македонска фудбалскаЛига и  Роберт Петров – интернационалец и поранешен репрезентативец на фудбалската репрезентација на Македонија. Најверните навивачи на ФК Овче Поле се навивачката група „овчари“.</w:t>
      </w:r>
    </w:p>
    <w:p w14:paraId="4D6D32C6" w14:textId="77777777" w:rsidR="00FE6D14" w:rsidRPr="00FE6D14" w:rsidRDefault="00FE6D14">
      <w:pPr>
        <w:pStyle w:val="ListParagraph"/>
        <w:numPr>
          <w:ilvl w:val="0"/>
          <w:numId w:val="83"/>
        </w:numPr>
        <w:jc w:val="both"/>
        <w:rPr>
          <w:rFonts w:eastAsia="Calibri" w:cstheme="minorHAnsi"/>
          <w:lang w:val="mk-MK"/>
        </w:rPr>
      </w:pPr>
      <w:r w:rsidRPr="00FE6D14">
        <w:rPr>
          <w:rFonts w:eastAsia="Calibri" w:cstheme="minorHAnsi"/>
          <w:lang w:val="mk-MK"/>
        </w:rPr>
        <w:t xml:space="preserve">Исто така функционира и </w:t>
      </w:r>
      <w:r w:rsidRPr="00FE6D14">
        <w:rPr>
          <w:rFonts w:eastAsia="Calibri" w:cstheme="minorHAnsi"/>
          <w:b/>
          <w:lang w:val="mk-MK"/>
        </w:rPr>
        <w:t xml:space="preserve">ФК Овче Поле – Јуниор, </w:t>
      </w:r>
      <w:r w:rsidRPr="00FE6D14">
        <w:rPr>
          <w:rFonts w:eastAsia="Calibri" w:cstheme="minorHAnsi"/>
          <w:lang w:val="mk-MK"/>
        </w:rPr>
        <w:t>којшто постои од 1999 год. и во чии рамки функционираат следниве секции: почетници (7-9-годишна возраст), петлиња (11-12), пионери (13-14), кадети (15-16), младинци (17-18). Пионерите се натпреваруваат во Пионерската лига на Македонија – Централен Регион, а останатите категории повремено играат пријателски натпревари.</w:t>
      </w:r>
    </w:p>
    <w:p w14:paraId="7141B60F" w14:textId="13D763F2" w:rsidR="00FE6D14" w:rsidRPr="00FE6D14" w:rsidRDefault="00FE6D14">
      <w:pPr>
        <w:pStyle w:val="ListParagraph"/>
        <w:numPr>
          <w:ilvl w:val="0"/>
          <w:numId w:val="83"/>
        </w:numPr>
        <w:jc w:val="both"/>
        <w:rPr>
          <w:rFonts w:eastAsia="Calibri" w:cstheme="minorHAnsi"/>
          <w:lang w:val="mk-MK"/>
        </w:rPr>
      </w:pPr>
      <w:r w:rsidRPr="00FE6D14">
        <w:rPr>
          <w:rFonts w:eastAsia="Calibri" w:cstheme="minorHAnsi"/>
          <w:b/>
          <w:lang w:val="mk-MK"/>
        </w:rPr>
        <w:t xml:space="preserve">Клуб за мал фудбал „Овче Поле 2013, </w:t>
      </w:r>
      <w:r w:rsidRPr="00FE6D14">
        <w:rPr>
          <w:rFonts w:eastAsia="Calibri" w:cstheme="minorHAnsi"/>
          <w:lang w:val="mk-MK"/>
        </w:rPr>
        <w:t>којшто како клуб во мал фудбал активно се натпреварува во Втора фудбалска лига во Македонија.</w:t>
      </w:r>
    </w:p>
    <w:p w14:paraId="00F25F61" w14:textId="7956466A" w:rsidR="00FE6D14" w:rsidRPr="00FE6D14" w:rsidRDefault="00FE6D14">
      <w:pPr>
        <w:pStyle w:val="ListParagraph"/>
        <w:numPr>
          <w:ilvl w:val="0"/>
          <w:numId w:val="83"/>
        </w:numPr>
        <w:jc w:val="both"/>
        <w:rPr>
          <w:rFonts w:eastAsia="Calibri" w:cstheme="minorHAnsi"/>
          <w:b/>
          <w:bCs/>
          <w:lang w:val="mk-MK"/>
        </w:rPr>
      </w:pPr>
      <w:r w:rsidRPr="00FE6D14">
        <w:rPr>
          <w:rFonts w:eastAsia="Calibri" w:cstheme="minorHAnsi"/>
          <w:lang w:val="mk-MK"/>
        </w:rPr>
        <w:t xml:space="preserve">Во ракометот во Машка конкуренција функционираат: </w:t>
      </w:r>
      <w:r w:rsidRPr="00FE6D14">
        <w:rPr>
          <w:rFonts w:eastAsia="Calibri" w:cstheme="minorHAnsi"/>
          <w:b/>
          <w:bCs/>
          <w:lang w:val="mk-MK"/>
        </w:rPr>
        <w:t>Младински ракометен клуб Кирил Лазаров – 7</w:t>
      </w:r>
      <w:r w:rsidRPr="00FE6D14">
        <w:rPr>
          <w:rFonts w:eastAsia="Calibri" w:cstheme="minorHAnsi"/>
          <w:lang w:val="mk-MK"/>
        </w:rPr>
        <w:t xml:space="preserve"> како младинска школа за ракомет како и </w:t>
      </w:r>
      <w:r w:rsidRPr="00FE6D14">
        <w:rPr>
          <w:rFonts w:eastAsia="Calibri" w:cstheme="minorHAnsi"/>
          <w:b/>
          <w:bCs/>
          <w:lang w:val="mk-MK"/>
        </w:rPr>
        <w:t xml:space="preserve">Градски ракометен клуб Овче Поле 1958 , </w:t>
      </w:r>
      <w:r w:rsidRPr="00FE6D14">
        <w:rPr>
          <w:rFonts w:eastAsia="Calibri" w:cstheme="minorHAnsi"/>
          <w:lang w:val="mk-MK"/>
        </w:rPr>
        <w:t xml:space="preserve">продолжувајки ја традицијата на еден од најуспешните спортови во Свети Николе, коишто се натпреварувал совевремено и во Втората југословенска лига, Во овој клуб своите кариери ги имаат започнато </w:t>
      </w:r>
      <w:r w:rsidRPr="00FE6D14">
        <w:rPr>
          <w:rFonts w:eastAsia="Calibri" w:cstheme="minorHAnsi"/>
          <w:b/>
          <w:bCs/>
          <w:lang w:val="mk-MK"/>
        </w:rPr>
        <w:t>Кирил Лазаров, Филип Лазаров, Благојче Крстев и други..</w:t>
      </w:r>
    </w:p>
    <w:p w14:paraId="6D41BE83" w14:textId="77777777" w:rsidR="00FE6D14" w:rsidRPr="00FE6D14" w:rsidRDefault="00FE6D14" w:rsidP="00FE6D14">
      <w:pPr>
        <w:jc w:val="both"/>
        <w:rPr>
          <w:rFonts w:asciiTheme="minorHAnsi" w:eastAsia="Calibri" w:hAnsiTheme="minorHAnsi" w:cstheme="minorHAnsi"/>
          <w:sz w:val="22"/>
          <w:szCs w:val="22"/>
          <w:lang w:val="mk-MK"/>
        </w:rPr>
      </w:pPr>
    </w:p>
    <w:p w14:paraId="0E36A33A" w14:textId="1E90CBAB" w:rsidR="00FE6D14" w:rsidRPr="00FE6D14" w:rsidRDefault="00FE6D14">
      <w:pPr>
        <w:pStyle w:val="ListParagraph"/>
        <w:numPr>
          <w:ilvl w:val="0"/>
          <w:numId w:val="83"/>
        </w:numPr>
        <w:jc w:val="both"/>
        <w:rPr>
          <w:rFonts w:eastAsia="Calibri" w:cstheme="minorHAnsi"/>
          <w:lang w:val="mk-MK"/>
        </w:rPr>
      </w:pPr>
      <w:r w:rsidRPr="00FE6D14">
        <w:rPr>
          <w:rFonts w:eastAsia="Calibri" w:cstheme="minorHAnsi"/>
          <w:b/>
          <w:lang w:val="mk-MK"/>
        </w:rPr>
        <w:t xml:space="preserve">Женски ракометен клуб – Свети Николе, </w:t>
      </w:r>
      <w:r w:rsidRPr="00FE6D14">
        <w:rPr>
          <w:rFonts w:eastAsia="Calibri" w:cstheme="minorHAnsi"/>
          <w:lang w:val="mk-MK"/>
        </w:rPr>
        <w:t>којшто од 2007 година настапува под името ЖРК МСИ – Свети Николе, функционира во четири категории (пионери, кадети младинки и сениорки), со вкупно околу 56 ракометарки. Сениорската екипа со успех се натпреварува во Супер ракометната лига на Македонија – жени истиот ја продолжува успешната приказна за женскиот ракомет коишто годините наназад функционирал преку женскиот ракометен клуб „Овче Поле“ кадешто својата кариера ја започнала .</w:t>
      </w:r>
    </w:p>
    <w:p w14:paraId="61209BD8" w14:textId="1A0B9F43" w:rsidR="00FE6D14" w:rsidRPr="00FE6D14" w:rsidRDefault="00FE6D14">
      <w:pPr>
        <w:pStyle w:val="ListParagraph"/>
        <w:numPr>
          <w:ilvl w:val="0"/>
          <w:numId w:val="83"/>
        </w:numPr>
        <w:jc w:val="both"/>
        <w:rPr>
          <w:rFonts w:eastAsia="Calibri" w:cstheme="minorHAnsi"/>
          <w:lang w:val="mk-MK"/>
        </w:rPr>
      </w:pPr>
      <w:r w:rsidRPr="00FE6D14">
        <w:rPr>
          <w:rFonts w:eastAsia="Calibri" w:cstheme="minorHAnsi"/>
          <w:b/>
          <w:lang w:val="mk-MK"/>
        </w:rPr>
        <w:t xml:space="preserve">КК Овче Поле, </w:t>
      </w:r>
      <w:r w:rsidRPr="00FE6D14">
        <w:rPr>
          <w:rFonts w:eastAsia="Calibri" w:cstheme="minorHAnsi"/>
          <w:lang w:val="mk-MK"/>
        </w:rPr>
        <w:t>формиран 1978 година, има настапувано и во Прва македонска лига во кошарка и клуб кој по поголема пауза, повторно настапува во Трета кошаркарска лига на РМ. Исто така функционира и КК Овче Поле Јуниор, којшто се натпреварува во младинските лиги при Кошаркарска федерација на Македонија.</w:t>
      </w:r>
    </w:p>
    <w:p w14:paraId="3B079B04" w14:textId="56E6CBFB" w:rsidR="00FE6D14" w:rsidRPr="00FE6D14" w:rsidRDefault="00FE6D14">
      <w:pPr>
        <w:pStyle w:val="ListParagraph"/>
        <w:numPr>
          <w:ilvl w:val="0"/>
          <w:numId w:val="83"/>
        </w:numPr>
        <w:jc w:val="both"/>
        <w:rPr>
          <w:rFonts w:eastAsia="Calibri" w:cstheme="minorHAnsi"/>
          <w:lang w:val="mk-MK"/>
        </w:rPr>
      </w:pPr>
      <w:r w:rsidRPr="00FE6D14">
        <w:rPr>
          <w:rFonts w:eastAsia="Calibri" w:cstheme="minorHAnsi"/>
          <w:b/>
          <w:lang w:val="mk-MK"/>
        </w:rPr>
        <w:t>Шаховскиот клуб Овче Поле</w:t>
      </w:r>
      <w:r w:rsidRPr="00FE6D14">
        <w:rPr>
          <w:rFonts w:eastAsia="Calibri" w:cstheme="minorHAnsi"/>
          <w:lang w:val="mk-MK"/>
        </w:rPr>
        <w:t>.</w:t>
      </w:r>
    </w:p>
    <w:p w14:paraId="2DD2B15C" w14:textId="77777777" w:rsidR="00FE6D14" w:rsidRPr="00FE6D14" w:rsidRDefault="00FE6D14" w:rsidP="00FE6D14">
      <w:pPr>
        <w:jc w:val="both"/>
        <w:rPr>
          <w:rFonts w:asciiTheme="minorHAnsi" w:eastAsia="Calibri" w:hAnsiTheme="minorHAnsi" w:cstheme="minorHAnsi"/>
          <w:sz w:val="22"/>
          <w:szCs w:val="22"/>
          <w:lang w:val="mk-MK"/>
        </w:rPr>
      </w:pPr>
    </w:p>
    <w:p w14:paraId="7C8BFD78"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Во Општина Свети Николе функционираат  и  училишните спортски клубови при основните и средното училиште: УСК Овчеполски асови, УСК Спартанец, УСК Лиска Поток, УСК Млади овчеполсци .</w:t>
      </w:r>
    </w:p>
    <w:p w14:paraId="2187D13E"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Најпознати и најуспешни спортисти од Општина Свети Николе се:</w:t>
      </w:r>
    </w:p>
    <w:p w14:paraId="7272F9AF" w14:textId="77777777" w:rsidR="00FE6D14" w:rsidRPr="00FE6D14" w:rsidRDefault="00FE6D14" w:rsidP="00FE6D14">
      <w:pPr>
        <w:jc w:val="both"/>
        <w:rPr>
          <w:rFonts w:asciiTheme="minorHAnsi" w:eastAsia="Calibri" w:hAnsiTheme="minorHAnsi" w:cstheme="minorHAnsi"/>
          <w:sz w:val="22"/>
          <w:szCs w:val="22"/>
          <w:lang w:val="mk-MK"/>
        </w:rPr>
      </w:pPr>
    </w:p>
    <w:p w14:paraId="3FE19753" w14:textId="0EFF494E" w:rsidR="00FE6D14" w:rsidRPr="00FE6D14" w:rsidRDefault="00FE6D14">
      <w:pPr>
        <w:pStyle w:val="ListParagraph"/>
        <w:numPr>
          <w:ilvl w:val="0"/>
          <w:numId w:val="84"/>
        </w:numPr>
        <w:jc w:val="both"/>
        <w:rPr>
          <w:rFonts w:eastAsia="Calibri" w:cstheme="minorHAnsi"/>
          <w:lang w:val="mk-MK"/>
        </w:rPr>
      </w:pPr>
      <w:r w:rsidRPr="00FE6D14">
        <w:rPr>
          <w:rFonts w:eastAsia="Calibri" w:cstheme="minorHAnsi"/>
          <w:b/>
          <w:lang w:val="mk-MK"/>
        </w:rPr>
        <w:t xml:space="preserve">Кирил   Лазаров </w:t>
      </w:r>
      <w:r w:rsidRPr="00FE6D14">
        <w:rPr>
          <w:rFonts w:eastAsia="Calibri" w:cstheme="minorHAnsi"/>
          <w:lang w:val="mk-MK"/>
        </w:rPr>
        <w:t>– најпознат  македонски ракометар, капитен и сегашен селектор на македонската ракометна репрезентација, интернационалец;</w:t>
      </w:r>
    </w:p>
    <w:p w14:paraId="1176FA16" w14:textId="540C5805" w:rsidR="00FE6D14" w:rsidRPr="00FE6D14" w:rsidRDefault="00FE6D14">
      <w:pPr>
        <w:pStyle w:val="ListParagraph"/>
        <w:numPr>
          <w:ilvl w:val="0"/>
          <w:numId w:val="84"/>
        </w:numPr>
        <w:jc w:val="both"/>
        <w:rPr>
          <w:rFonts w:eastAsia="Calibri" w:cstheme="minorHAnsi"/>
          <w:lang w:val="mk-MK"/>
        </w:rPr>
      </w:pPr>
      <w:r w:rsidRPr="00FE6D14">
        <w:rPr>
          <w:rFonts w:eastAsia="Calibri" w:cstheme="minorHAnsi"/>
          <w:b/>
          <w:lang w:val="mk-MK"/>
        </w:rPr>
        <w:t xml:space="preserve">Филип Лазаров </w:t>
      </w:r>
      <w:r w:rsidRPr="00FE6D14">
        <w:rPr>
          <w:rFonts w:eastAsia="Calibri" w:cstheme="minorHAnsi"/>
          <w:lang w:val="mk-MK"/>
        </w:rPr>
        <w:t>– македонски ракометар, интернационалец;</w:t>
      </w:r>
    </w:p>
    <w:p w14:paraId="1C64E1CE" w14:textId="2CCD4EDB" w:rsidR="00FE6D14" w:rsidRPr="00FE6D14" w:rsidRDefault="00FE6D14">
      <w:pPr>
        <w:pStyle w:val="ListParagraph"/>
        <w:numPr>
          <w:ilvl w:val="0"/>
          <w:numId w:val="84"/>
        </w:numPr>
        <w:jc w:val="both"/>
        <w:rPr>
          <w:rFonts w:eastAsia="Calibri" w:cstheme="minorHAnsi"/>
          <w:lang w:val="mk-MK"/>
        </w:rPr>
      </w:pPr>
      <w:r w:rsidRPr="00FE6D14">
        <w:rPr>
          <w:rFonts w:eastAsia="Calibri" w:cstheme="minorHAnsi"/>
          <w:b/>
          <w:lang w:val="mk-MK"/>
        </w:rPr>
        <w:t xml:space="preserve">Благојче Крстев </w:t>
      </w:r>
      <w:r w:rsidRPr="00FE6D14">
        <w:rPr>
          <w:rFonts w:eastAsia="Calibri" w:cstheme="minorHAnsi"/>
          <w:lang w:val="mk-MK"/>
        </w:rPr>
        <w:t>– поранешен капитен на младинската репрезентација на Македонија во ракомет;</w:t>
      </w:r>
    </w:p>
    <w:p w14:paraId="65375E12" w14:textId="35975FA7" w:rsidR="00FE6D14" w:rsidRPr="00FE6D14" w:rsidRDefault="00FE6D14">
      <w:pPr>
        <w:pStyle w:val="ListParagraph"/>
        <w:numPr>
          <w:ilvl w:val="0"/>
          <w:numId w:val="84"/>
        </w:numPr>
        <w:jc w:val="both"/>
        <w:rPr>
          <w:rFonts w:eastAsia="Calibri" w:cstheme="minorHAnsi"/>
          <w:lang w:val="mk-MK"/>
        </w:rPr>
      </w:pPr>
      <w:r w:rsidRPr="00FE6D14">
        <w:rPr>
          <w:rFonts w:eastAsia="Calibri" w:cstheme="minorHAnsi"/>
          <w:b/>
          <w:lang w:val="mk-MK"/>
        </w:rPr>
        <w:t xml:space="preserve">Гордана Нацева </w:t>
      </w:r>
      <w:r w:rsidRPr="00FE6D14">
        <w:rPr>
          <w:rFonts w:eastAsia="Calibri" w:cstheme="minorHAnsi"/>
          <w:lang w:val="mk-MK"/>
        </w:rPr>
        <w:t>– поранешен капитен на женската репрезентација на Македонија во ракомет, како и на женскиот ракометен клуб Кометал, со којшто ја освои и Европската шампионска титула;</w:t>
      </w:r>
    </w:p>
    <w:p w14:paraId="1820C843" w14:textId="5FF827EC" w:rsidR="00FE6D14" w:rsidRPr="00FE6D14" w:rsidRDefault="00FE6D14">
      <w:pPr>
        <w:pStyle w:val="ListParagraph"/>
        <w:numPr>
          <w:ilvl w:val="0"/>
          <w:numId w:val="84"/>
        </w:numPr>
        <w:jc w:val="both"/>
        <w:rPr>
          <w:rFonts w:eastAsia="Calibri" w:cstheme="minorHAnsi"/>
          <w:lang w:val="mk-MK"/>
        </w:rPr>
      </w:pPr>
      <w:r w:rsidRPr="00FE6D14">
        <w:rPr>
          <w:rFonts w:eastAsia="Calibri" w:cstheme="minorHAnsi"/>
          <w:b/>
          <w:lang w:val="mk-MK"/>
        </w:rPr>
        <w:t xml:space="preserve">Гордан Здравков </w:t>
      </w:r>
      <w:r w:rsidRPr="00FE6D14">
        <w:rPr>
          <w:rFonts w:eastAsia="Calibri" w:cstheme="minorHAnsi"/>
          <w:lang w:val="mk-MK"/>
        </w:rPr>
        <w:t>– шампион во поранешна СФРЈ со ФК Вардар, Скопје и тренер во Прва македонска фудбалска лига.</w:t>
      </w:r>
    </w:p>
    <w:p w14:paraId="3CAF5F26" w14:textId="7C1A8741" w:rsidR="00FE6D14" w:rsidRPr="00FE6D14" w:rsidRDefault="00FE6D14">
      <w:pPr>
        <w:pStyle w:val="ListParagraph"/>
        <w:numPr>
          <w:ilvl w:val="0"/>
          <w:numId w:val="84"/>
        </w:numPr>
        <w:jc w:val="both"/>
        <w:rPr>
          <w:rFonts w:eastAsia="Calibri" w:cstheme="minorHAnsi"/>
          <w:lang w:val="mk-MK"/>
        </w:rPr>
      </w:pPr>
      <w:r w:rsidRPr="00FE6D14">
        <w:rPr>
          <w:rFonts w:eastAsia="Calibri" w:cstheme="minorHAnsi"/>
          <w:b/>
          <w:lang w:val="mk-MK"/>
        </w:rPr>
        <w:t xml:space="preserve">Роберт  Петров </w:t>
      </w:r>
      <w:r w:rsidRPr="00FE6D14">
        <w:rPr>
          <w:rFonts w:eastAsia="Calibri" w:cstheme="minorHAnsi"/>
          <w:lang w:val="mk-MK"/>
        </w:rPr>
        <w:t>– интернационалец  и  поранешен  репрезентативец  на  фудбалската репрезентација на Македонија.</w:t>
      </w:r>
    </w:p>
    <w:p w14:paraId="2EE2001C"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Со поддршка на Општина Свети Николе низ годините се поддржуваат и следниве веќе традиционални спортски манифестации:</w:t>
      </w:r>
    </w:p>
    <w:p w14:paraId="2F2AFAB4" w14:textId="25175E02" w:rsidR="00FE6D14" w:rsidRPr="00FE6D14" w:rsidRDefault="00FE6D14">
      <w:pPr>
        <w:pStyle w:val="ListParagraph"/>
        <w:numPr>
          <w:ilvl w:val="0"/>
          <w:numId w:val="85"/>
        </w:numPr>
        <w:jc w:val="both"/>
        <w:rPr>
          <w:rFonts w:eastAsia="Calibri" w:cstheme="minorHAnsi"/>
          <w:lang w:val="mk-MK"/>
        </w:rPr>
      </w:pPr>
      <w:r w:rsidRPr="00FE6D14">
        <w:rPr>
          <w:rFonts w:eastAsia="Calibri" w:cstheme="minorHAnsi"/>
          <w:lang w:val="mk-MK"/>
        </w:rPr>
        <w:t>Летен Турнир во мал Фудбал</w:t>
      </w:r>
    </w:p>
    <w:p w14:paraId="1EE09EA3" w14:textId="1553045A" w:rsidR="00FE6D14" w:rsidRPr="00FE6D14" w:rsidRDefault="00FE6D14">
      <w:pPr>
        <w:pStyle w:val="ListParagraph"/>
        <w:numPr>
          <w:ilvl w:val="0"/>
          <w:numId w:val="85"/>
        </w:numPr>
        <w:jc w:val="both"/>
        <w:rPr>
          <w:rFonts w:eastAsia="Calibri" w:cstheme="minorHAnsi"/>
          <w:lang w:val="mk-MK"/>
        </w:rPr>
      </w:pPr>
      <w:r w:rsidRPr="00FE6D14">
        <w:rPr>
          <w:rFonts w:eastAsia="Calibri" w:cstheme="minorHAnsi"/>
          <w:lang w:val="mk-MK"/>
        </w:rPr>
        <w:t>Турнир во мал Фудбал – с. Мустафино</w:t>
      </w:r>
    </w:p>
    <w:p w14:paraId="2A32A57D" w14:textId="5D868247" w:rsidR="00FE6D14" w:rsidRPr="00FE6D14" w:rsidRDefault="00FE6D14">
      <w:pPr>
        <w:pStyle w:val="ListParagraph"/>
        <w:numPr>
          <w:ilvl w:val="0"/>
          <w:numId w:val="85"/>
        </w:numPr>
        <w:jc w:val="both"/>
        <w:rPr>
          <w:rFonts w:eastAsia="Calibri" w:cstheme="minorHAnsi"/>
          <w:lang w:val="mk-MK"/>
        </w:rPr>
      </w:pPr>
      <w:r w:rsidRPr="00FE6D14">
        <w:rPr>
          <w:rFonts w:eastAsia="Calibri" w:cstheme="minorHAnsi"/>
          <w:lang w:val="mk-MK"/>
        </w:rPr>
        <w:t>Турнир во мал Фудбал – с. Ерџелија</w:t>
      </w:r>
    </w:p>
    <w:p w14:paraId="740370D1" w14:textId="349F465D" w:rsidR="00FE6D14" w:rsidRPr="00FE6D14" w:rsidRDefault="00FE6D14">
      <w:pPr>
        <w:pStyle w:val="ListParagraph"/>
        <w:numPr>
          <w:ilvl w:val="0"/>
          <w:numId w:val="85"/>
        </w:numPr>
        <w:jc w:val="both"/>
        <w:rPr>
          <w:rFonts w:eastAsia="Calibri" w:cstheme="minorHAnsi"/>
          <w:lang w:val="mk-MK"/>
        </w:rPr>
      </w:pPr>
      <w:r w:rsidRPr="00FE6D14">
        <w:rPr>
          <w:rFonts w:eastAsia="Calibri" w:cstheme="minorHAnsi"/>
          <w:lang w:val="mk-MK"/>
        </w:rPr>
        <w:t xml:space="preserve">Турнир во кошарка 3х3 </w:t>
      </w:r>
    </w:p>
    <w:p w14:paraId="430BFBE9" w14:textId="22507158" w:rsidR="00FE6D14" w:rsidRPr="00FE6D14" w:rsidRDefault="00FE6D14">
      <w:pPr>
        <w:pStyle w:val="ListParagraph"/>
        <w:numPr>
          <w:ilvl w:val="0"/>
          <w:numId w:val="85"/>
        </w:numPr>
        <w:jc w:val="both"/>
        <w:rPr>
          <w:rFonts w:eastAsia="Calibri" w:cstheme="minorHAnsi"/>
          <w:lang w:val="mk-MK"/>
        </w:rPr>
      </w:pPr>
      <w:r w:rsidRPr="00FE6D14">
        <w:rPr>
          <w:rFonts w:eastAsia="Calibri" w:cstheme="minorHAnsi"/>
          <w:lang w:val="mk-MK"/>
        </w:rPr>
        <w:t>Меморијален турнир „Александар Серафимов“</w:t>
      </w:r>
    </w:p>
    <w:p w14:paraId="3DCBE865" w14:textId="77777777" w:rsidR="00FE6D14" w:rsidRPr="00FE6D14" w:rsidRDefault="00FE6D14" w:rsidP="00FE6D14">
      <w:pPr>
        <w:jc w:val="both"/>
        <w:rPr>
          <w:rFonts w:asciiTheme="minorHAnsi" w:eastAsia="Calibri" w:hAnsiTheme="minorHAnsi" w:cstheme="minorHAnsi"/>
          <w:sz w:val="22"/>
          <w:szCs w:val="22"/>
          <w:lang w:val="mk-MK"/>
        </w:rPr>
      </w:pPr>
    </w:p>
    <w:p w14:paraId="529F40DC"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Здравствена и социјална заштита</w:t>
      </w:r>
    </w:p>
    <w:p w14:paraId="396F9B0B" w14:textId="77777777" w:rsidR="00FE6D14" w:rsidRDefault="00FE6D14" w:rsidP="00FE6D14">
      <w:pPr>
        <w:jc w:val="both"/>
        <w:rPr>
          <w:rFonts w:asciiTheme="minorHAnsi" w:eastAsia="Calibri" w:hAnsiTheme="minorHAnsi" w:cstheme="minorHAnsi"/>
          <w:sz w:val="22"/>
          <w:szCs w:val="22"/>
          <w:lang w:val="mk-MK"/>
        </w:rPr>
      </w:pPr>
    </w:p>
    <w:p w14:paraId="42880D6A" w14:textId="74CB61B0"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Здравството претставува еден од основните чинители на квалитетот на живот на населението и продолжувач на животниот век, поради што има посебно место во социјалниот развој.</w:t>
      </w:r>
    </w:p>
    <w:p w14:paraId="78777F0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Здравстевениот систем во Општината Свети Николе го сочинуваат јавните здравствени установи и приватните здравствени установи.</w:t>
      </w:r>
    </w:p>
    <w:p w14:paraId="1B507853" w14:textId="77777777" w:rsidR="00FE6D14" w:rsidRPr="00FE6D14" w:rsidRDefault="00FE6D14" w:rsidP="00FE6D14">
      <w:pPr>
        <w:jc w:val="both"/>
        <w:rPr>
          <w:rFonts w:asciiTheme="minorHAnsi" w:eastAsia="Calibri" w:hAnsiTheme="minorHAnsi" w:cstheme="minorHAnsi"/>
          <w:sz w:val="22"/>
          <w:szCs w:val="22"/>
          <w:lang w:val="mk-MK"/>
        </w:rPr>
      </w:pPr>
    </w:p>
    <w:p w14:paraId="7924C0B8"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Јавни здравствени установи</w:t>
      </w:r>
    </w:p>
    <w:p w14:paraId="37A5CD13" w14:textId="77777777" w:rsidR="00FE6D14" w:rsidRDefault="00FE6D14" w:rsidP="00FE6D14">
      <w:pPr>
        <w:jc w:val="both"/>
        <w:rPr>
          <w:rFonts w:asciiTheme="minorHAnsi" w:eastAsia="Calibri" w:hAnsiTheme="minorHAnsi" w:cstheme="minorHAnsi"/>
          <w:sz w:val="22"/>
          <w:szCs w:val="22"/>
          <w:lang w:val="mk-MK"/>
        </w:rPr>
      </w:pPr>
    </w:p>
    <w:p w14:paraId="1202585E" w14:textId="099BC373"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lang w:val="mk-MK"/>
        </w:rPr>
        <w:t>Во  Општина Свети Николе функционира  една  јавна  здравствена  установа,  Здравстен  дом „Примариус д-р Ѓорѓи Гаврилски</w:t>
      </w:r>
      <w:r w:rsidRPr="00FE6D14">
        <w:rPr>
          <w:rFonts w:asciiTheme="minorHAnsi" w:eastAsia="Calibri" w:hAnsiTheme="minorHAnsi" w:cstheme="minorHAnsi"/>
          <w:sz w:val="22"/>
          <w:szCs w:val="22"/>
        </w:rPr>
        <w:t>.</w:t>
      </w:r>
    </w:p>
    <w:p w14:paraId="7F04DBFF"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xml:space="preserve">Во Здравствениот дом се вработени 80 работници, од кои со високо образование се: 7 доктори по   општа   медицина,   8   доктори   специјалисти,   3   доктори   кои   се   во   моментов   на специјализација, 5 здравствени работници (медицински сестри, лаборанти и РТГ-техничари со високо образование), 3 здравствени соработници (биолози и хемичари) и 3 административни работници  со  високо  образование и  1  со  вишо;  со  средно  образование  се:  18  медицински  сестри,  6 акушерки и 2 лаборанти, како и 3 административни работници и 8 техничари. </w:t>
      </w:r>
    </w:p>
    <w:p w14:paraId="7878BB4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xml:space="preserve">Здравствениот  дом овозможува превентивна  специјалистичко-консултативна здравствена заштита, има организирано итна медицинска помош, превентивна и здравствена заштита од областа на медицината и стоматологијата, а врши и лабораториски и рендгенолошки услуги. Исто така има организирано и породување со стручна помош во која се ангажира доктор гинеколог. </w:t>
      </w:r>
    </w:p>
    <w:p w14:paraId="4AB54D29"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xml:space="preserve">Специјалистичко-консултативните здравствени услуги ги обезбедува во областа на интерната медицина, офтамологијата, оториноларингологијата и невропсихијатријата. Во рамките на новата </w:t>
      </w:r>
      <w:r w:rsidRPr="00FE6D14">
        <w:rPr>
          <w:rFonts w:asciiTheme="minorHAnsi" w:eastAsia="Calibri" w:hAnsiTheme="minorHAnsi" w:cstheme="minorHAnsi"/>
          <w:sz w:val="22"/>
          <w:szCs w:val="22"/>
          <w:lang w:val="mk-MK"/>
        </w:rPr>
        <w:lastRenderedPageBreak/>
        <w:t xml:space="preserve">амбулантна зграда функционира хигиено-епидемиолошка служба како истурен пункт на Центарот за јавно здравје Велес, којашто ја следи здравствената состојба на населението во општината. </w:t>
      </w:r>
    </w:p>
    <w:p w14:paraId="285E0AEB" w14:textId="77777777" w:rsidR="00FE6D14" w:rsidRPr="00FE6D14" w:rsidRDefault="00FE6D14" w:rsidP="00FE6D14">
      <w:pPr>
        <w:jc w:val="both"/>
        <w:rPr>
          <w:rFonts w:asciiTheme="minorHAnsi" w:eastAsia="Calibri" w:hAnsiTheme="minorHAnsi" w:cstheme="minorHAnsi"/>
          <w:sz w:val="22"/>
          <w:szCs w:val="22"/>
          <w:lang w:val="mk-MK"/>
        </w:rPr>
      </w:pPr>
    </w:p>
    <w:p w14:paraId="3AD597DD"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Приватни здравствени установи</w:t>
      </w:r>
    </w:p>
    <w:p w14:paraId="4CE1D6F5" w14:textId="77777777" w:rsidR="00FE6D14" w:rsidRDefault="00FE6D14" w:rsidP="00FE6D14">
      <w:pPr>
        <w:jc w:val="both"/>
        <w:rPr>
          <w:rFonts w:asciiTheme="minorHAnsi" w:eastAsia="Calibri" w:hAnsiTheme="minorHAnsi" w:cstheme="minorHAnsi"/>
          <w:sz w:val="22"/>
          <w:szCs w:val="22"/>
          <w:lang w:val="mk-MK"/>
        </w:rPr>
      </w:pPr>
    </w:p>
    <w:p w14:paraId="2F2FBF7F" w14:textId="6EB91184"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Покрај во ЈЗУ, граѓаните медицински услуги добиваат и од следниве приватни здравствени установи кои се во најголем број просторно сместени во просториите на ЈЗУ Ѓорѓи Гаврилски:</w:t>
      </w:r>
    </w:p>
    <w:p w14:paraId="55D2262E" w14:textId="3BAC5055" w:rsidR="00FE6D14" w:rsidRPr="00FE6D14" w:rsidRDefault="00FE6D14">
      <w:pPr>
        <w:pStyle w:val="ListParagraph"/>
        <w:numPr>
          <w:ilvl w:val="0"/>
          <w:numId w:val="86"/>
        </w:numPr>
        <w:jc w:val="both"/>
        <w:rPr>
          <w:rFonts w:eastAsia="Calibri" w:cstheme="minorHAnsi"/>
          <w:lang w:val="mk-MK"/>
        </w:rPr>
      </w:pPr>
      <w:r w:rsidRPr="00FE6D14">
        <w:rPr>
          <w:rFonts w:eastAsia="Calibri" w:cstheme="minorHAnsi"/>
          <w:lang w:val="mk-MK"/>
        </w:rPr>
        <w:t>10 ординации по општа медицина - Дејности на општа медицинска пракса;</w:t>
      </w:r>
    </w:p>
    <w:p w14:paraId="7A0F91A4" w14:textId="4EEF02C3" w:rsidR="00FE6D14" w:rsidRPr="00FE6D14" w:rsidRDefault="00FE6D14">
      <w:pPr>
        <w:pStyle w:val="ListParagraph"/>
        <w:numPr>
          <w:ilvl w:val="0"/>
          <w:numId w:val="86"/>
        </w:numPr>
        <w:jc w:val="both"/>
        <w:rPr>
          <w:rFonts w:eastAsia="Calibri" w:cstheme="minorHAnsi"/>
          <w:lang w:val="mk-MK"/>
        </w:rPr>
      </w:pPr>
      <w:r w:rsidRPr="00FE6D14">
        <w:rPr>
          <w:rFonts w:eastAsia="Calibri" w:cstheme="minorHAnsi"/>
          <w:lang w:val="mk-MK"/>
        </w:rPr>
        <w:t>1 - Дејности на специјалистичка медицинска пракса</w:t>
      </w:r>
    </w:p>
    <w:p w14:paraId="2F3C18C3" w14:textId="77777777" w:rsidR="00FE6D14" w:rsidRDefault="00FE6D14">
      <w:pPr>
        <w:pStyle w:val="ListParagraph"/>
        <w:numPr>
          <w:ilvl w:val="0"/>
          <w:numId w:val="86"/>
        </w:numPr>
        <w:jc w:val="both"/>
        <w:rPr>
          <w:rFonts w:eastAsia="Calibri" w:cstheme="minorHAnsi"/>
          <w:lang w:val="mk-MK"/>
        </w:rPr>
      </w:pPr>
      <w:r w:rsidRPr="00FE6D14">
        <w:rPr>
          <w:rFonts w:eastAsia="Calibri" w:cstheme="minorHAnsi"/>
          <w:lang w:val="mk-MK"/>
        </w:rPr>
        <w:t>8  стоматолошки ординации и ординации за стоматолошка протетика;</w:t>
      </w:r>
    </w:p>
    <w:p w14:paraId="66B35D3C" w14:textId="77777777" w:rsidR="00FE6D14" w:rsidRDefault="00FE6D14">
      <w:pPr>
        <w:pStyle w:val="ListParagraph"/>
        <w:numPr>
          <w:ilvl w:val="0"/>
          <w:numId w:val="86"/>
        </w:numPr>
        <w:jc w:val="both"/>
        <w:rPr>
          <w:rFonts w:eastAsia="Calibri" w:cstheme="minorHAnsi"/>
          <w:lang w:val="mk-MK"/>
        </w:rPr>
      </w:pPr>
      <w:r w:rsidRPr="00FE6D14">
        <w:rPr>
          <w:rFonts w:eastAsia="Calibri" w:cstheme="minorHAnsi"/>
          <w:lang w:val="mk-MK"/>
        </w:rPr>
        <w:t>2 ординација за стоматолошка протетика;</w:t>
      </w:r>
    </w:p>
    <w:p w14:paraId="32CB2FE2" w14:textId="12B93859" w:rsidR="00FE6D14" w:rsidRPr="00FE6D14" w:rsidRDefault="00FE6D14">
      <w:pPr>
        <w:pStyle w:val="ListParagraph"/>
        <w:numPr>
          <w:ilvl w:val="0"/>
          <w:numId w:val="86"/>
        </w:numPr>
        <w:jc w:val="both"/>
        <w:rPr>
          <w:rFonts w:eastAsia="Calibri" w:cstheme="minorHAnsi"/>
          <w:lang w:val="mk-MK"/>
        </w:rPr>
      </w:pPr>
      <w:r w:rsidRPr="00FE6D14">
        <w:rPr>
          <w:rFonts w:eastAsia="Calibri" w:cstheme="minorHAnsi"/>
          <w:lang w:val="mk-MK"/>
        </w:rPr>
        <w:t>5 аптеки.</w:t>
      </w:r>
    </w:p>
    <w:p w14:paraId="37F8D1AF" w14:textId="77777777" w:rsidR="00FE6D14" w:rsidRPr="00FE6D14" w:rsidRDefault="00FE6D14" w:rsidP="00FE6D14">
      <w:pPr>
        <w:jc w:val="both"/>
        <w:rPr>
          <w:rFonts w:asciiTheme="minorHAnsi" w:eastAsia="Calibri" w:hAnsiTheme="minorHAnsi" w:cstheme="minorHAnsi"/>
          <w:bCs/>
          <w:sz w:val="22"/>
          <w:szCs w:val="22"/>
          <w:lang w:val="mk-MK"/>
        </w:rPr>
      </w:pPr>
      <w:r w:rsidRPr="00FE6D14">
        <w:rPr>
          <w:rFonts w:asciiTheme="minorHAnsi" w:eastAsia="Calibri" w:hAnsiTheme="minorHAnsi" w:cstheme="minorHAnsi"/>
          <w:bCs/>
          <w:sz w:val="22"/>
          <w:szCs w:val="22"/>
          <w:lang w:val="mk-MK"/>
        </w:rPr>
        <w:t>Од податоците може да се увиде дека во Општина Свети Николе недостасува постојана Спцијалистичка услуга.</w:t>
      </w:r>
    </w:p>
    <w:p w14:paraId="5F910595" w14:textId="77777777" w:rsidR="00FE6D14" w:rsidRPr="00FE6D14" w:rsidRDefault="00FE6D14" w:rsidP="00FE6D14">
      <w:pPr>
        <w:jc w:val="both"/>
        <w:rPr>
          <w:rFonts w:asciiTheme="minorHAnsi" w:eastAsia="Calibri" w:hAnsiTheme="minorHAnsi" w:cstheme="minorHAnsi"/>
          <w:b/>
          <w:sz w:val="22"/>
          <w:szCs w:val="22"/>
          <w:lang w:val="mk-MK"/>
        </w:rPr>
      </w:pPr>
    </w:p>
    <w:p w14:paraId="59900B41"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Социјална заштита</w:t>
      </w:r>
    </w:p>
    <w:p w14:paraId="258BF013" w14:textId="77777777" w:rsidR="00FE6D14" w:rsidRDefault="00FE6D14" w:rsidP="00FE6D14">
      <w:pPr>
        <w:jc w:val="both"/>
        <w:rPr>
          <w:rFonts w:asciiTheme="minorHAnsi" w:eastAsia="Calibri" w:hAnsiTheme="minorHAnsi" w:cstheme="minorHAnsi"/>
          <w:sz w:val="22"/>
          <w:szCs w:val="22"/>
          <w:lang w:val="mk-MK"/>
        </w:rPr>
      </w:pPr>
    </w:p>
    <w:p w14:paraId="060CAC8F" w14:textId="0A0CBBC3"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xml:space="preserve">При одредување на социјалните фактори во општина Свети Николе се користени податоци добиени од ЈУ МЦСР – Свети Николе како би послужиле за мапирање на лицата од ранливи групи во општината и нивните потреби. </w:t>
      </w:r>
    </w:p>
    <w:p w14:paraId="2F44ABAA"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sz w:val="22"/>
          <w:szCs w:val="22"/>
          <w:lang w:val="mk-MK"/>
        </w:rPr>
        <w:t>Според податоците од ЈУМ Центар за социјална работа Свети Николе, регистрирани се следните корисници на Права на парична помош од социјална заштита за 3 години, и тоа:</w:t>
      </w:r>
    </w:p>
    <w:p w14:paraId="787A57B2" w14:textId="77777777" w:rsidR="00FE6D14" w:rsidRPr="00FE6D14" w:rsidRDefault="00FE6D14" w:rsidP="00FE6D14">
      <w:pPr>
        <w:jc w:val="both"/>
        <w:rPr>
          <w:rFonts w:asciiTheme="minorHAnsi" w:eastAsia="Calibri" w:hAnsiTheme="minorHAnsi" w:cstheme="minorHAnsi"/>
          <w:b/>
          <w:bCs/>
          <w:sz w:val="22"/>
          <w:szCs w:val="22"/>
          <w:lang w:val="mk-MK"/>
        </w:rPr>
      </w:pPr>
    </w:p>
    <w:tbl>
      <w:tblPr>
        <w:tblW w:w="0" w:type="auto"/>
        <w:jc w:val="center"/>
        <w:tblLayout w:type="fixed"/>
        <w:tblCellMar>
          <w:left w:w="0" w:type="dxa"/>
          <w:right w:w="0" w:type="dxa"/>
        </w:tblCellMar>
        <w:tblLook w:val="0000" w:firstRow="0" w:lastRow="0" w:firstColumn="0" w:lastColumn="0" w:noHBand="0" w:noVBand="0"/>
      </w:tblPr>
      <w:tblGrid>
        <w:gridCol w:w="5917"/>
        <w:gridCol w:w="733"/>
        <w:gridCol w:w="810"/>
        <w:gridCol w:w="720"/>
      </w:tblGrid>
      <w:tr w:rsidR="00FE6D14" w:rsidRPr="00FE6D14" w14:paraId="0BC2E571" w14:textId="77777777" w:rsidTr="00D0710F">
        <w:trPr>
          <w:trHeight w:val="436"/>
          <w:jc w:val="center"/>
        </w:trPr>
        <w:tc>
          <w:tcPr>
            <w:tcW w:w="5917" w:type="dxa"/>
            <w:tcBorders>
              <w:top w:val="single" w:sz="4" w:space="0" w:color="000000"/>
              <w:left w:val="single" w:sz="4" w:space="0" w:color="000000"/>
              <w:bottom w:val="single" w:sz="4" w:space="0" w:color="000000"/>
              <w:right w:val="single" w:sz="4" w:space="0" w:color="000000"/>
            </w:tcBorders>
          </w:tcPr>
          <w:p w14:paraId="088337B0" w14:textId="77777777" w:rsidR="00FE6D14" w:rsidRPr="00FE6D14" w:rsidRDefault="00FE6D14" w:rsidP="00FE6D14">
            <w:pPr>
              <w:jc w:val="both"/>
              <w:rPr>
                <w:rFonts w:asciiTheme="minorHAnsi" w:eastAsia="Calibri" w:hAnsiTheme="minorHAnsi" w:cstheme="minorHAnsi"/>
                <w:sz w:val="22"/>
                <w:szCs w:val="22"/>
                <w:lang w:val="mk-MK"/>
              </w:rPr>
            </w:pPr>
          </w:p>
        </w:tc>
        <w:tc>
          <w:tcPr>
            <w:tcW w:w="733" w:type="dxa"/>
            <w:tcBorders>
              <w:top w:val="single" w:sz="4" w:space="0" w:color="000000"/>
              <w:left w:val="single" w:sz="4" w:space="0" w:color="000000"/>
              <w:right w:val="single" w:sz="4" w:space="0" w:color="000000"/>
            </w:tcBorders>
          </w:tcPr>
          <w:p w14:paraId="2CFBFD5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2022</w:t>
            </w:r>
          </w:p>
        </w:tc>
        <w:tc>
          <w:tcPr>
            <w:tcW w:w="810" w:type="dxa"/>
            <w:tcBorders>
              <w:top w:val="single" w:sz="4" w:space="0" w:color="000000"/>
              <w:left w:val="single" w:sz="4" w:space="0" w:color="000000"/>
              <w:right w:val="single" w:sz="4" w:space="0" w:color="000000"/>
            </w:tcBorders>
          </w:tcPr>
          <w:p w14:paraId="5A3267A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2021</w:t>
            </w:r>
          </w:p>
        </w:tc>
        <w:tc>
          <w:tcPr>
            <w:tcW w:w="720" w:type="dxa"/>
            <w:tcBorders>
              <w:top w:val="single" w:sz="4" w:space="0" w:color="000000"/>
              <w:left w:val="single" w:sz="4" w:space="0" w:color="000000"/>
              <w:right w:val="single" w:sz="4" w:space="0" w:color="000000"/>
            </w:tcBorders>
          </w:tcPr>
          <w:p w14:paraId="5ABFD107"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2020</w:t>
            </w:r>
          </w:p>
        </w:tc>
      </w:tr>
      <w:tr w:rsidR="00FE6D14" w:rsidRPr="00FE6D14" w14:paraId="0AD69B30" w14:textId="77777777" w:rsidTr="00D0710F">
        <w:trPr>
          <w:trHeight w:hRule="exact" w:val="326"/>
          <w:jc w:val="center"/>
        </w:trPr>
        <w:tc>
          <w:tcPr>
            <w:tcW w:w="5917" w:type="dxa"/>
            <w:tcBorders>
              <w:top w:val="single" w:sz="4" w:space="0" w:color="000000"/>
              <w:left w:val="single" w:sz="4" w:space="0" w:color="000000"/>
              <w:bottom w:val="single" w:sz="4" w:space="0" w:color="000000"/>
              <w:right w:val="single" w:sz="4" w:space="0" w:color="000000"/>
            </w:tcBorders>
          </w:tcPr>
          <w:p w14:paraId="4EE8E91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Гарантирана минимална помош</w:t>
            </w:r>
          </w:p>
        </w:tc>
        <w:tc>
          <w:tcPr>
            <w:tcW w:w="733" w:type="dxa"/>
            <w:tcBorders>
              <w:top w:val="single" w:sz="4" w:space="0" w:color="000000"/>
              <w:left w:val="single" w:sz="4" w:space="0" w:color="000000"/>
              <w:bottom w:val="single" w:sz="4" w:space="0" w:color="000000"/>
              <w:right w:val="single" w:sz="4" w:space="0" w:color="000000"/>
            </w:tcBorders>
          </w:tcPr>
          <w:p w14:paraId="58438E78"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147</w:t>
            </w:r>
          </w:p>
        </w:tc>
        <w:tc>
          <w:tcPr>
            <w:tcW w:w="810" w:type="dxa"/>
            <w:tcBorders>
              <w:top w:val="single" w:sz="4" w:space="0" w:color="000000"/>
              <w:left w:val="single" w:sz="4" w:space="0" w:color="000000"/>
              <w:bottom w:val="single" w:sz="4" w:space="0" w:color="000000"/>
              <w:right w:val="single" w:sz="4" w:space="0" w:color="000000"/>
            </w:tcBorders>
          </w:tcPr>
          <w:p w14:paraId="32BD6D6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147</w:t>
            </w:r>
          </w:p>
        </w:tc>
        <w:tc>
          <w:tcPr>
            <w:tcW w:w="720" w:type="dxa"/>
            <w:tcBorders>
              <w:top w:val="single" w:sz="4" w:space="0" w:color="000000"/>
              <w:left w:val="single" w:sz="4" w:space="0" w:color="000000"/>
              <w:bottom w:val="single" w:sz="4" w:space="0" w:color="000000"/>
              <w:right w:val="single" w:sz="4" w:space="0" w:color="000000"/>
            </w:tcBorders>
          </w:tcPr>
          <w:p w14:paraId="281A0FA3"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135</w:t>
            </w:r>
          </w:p>
        </w:tc>
      </w:tr>
      <w:tr w:rsidR="00FE6D14" w:rsidRPr="00FE6D14" w14:paraId="15B8CE84" w14:textId="77777777" w:rsidTr="00D0710F">
        <w:trPr>
          <w:trHeight w:hRule="exact" w:val="262"/>
          <w:jc w:val="center"/>
        </w:trPr>
        <w:tc>
          <w:tcPr>
            <w:tcW w:w="5917" w:type="dxa"/>
            <w:tcBorders>
              <w:top w:val="single" w:sz="4" w:space="0" w:color="000000"/>
              <w:left w:val="single" w:sz="4" w:space="0" w:color="000000"/>
              <w:bottom w:val="single" w:sz="4" w:space="0" w:color="000000"/>
              <w:right w:val="single" w:sz="4" w:space="0" w:color="000000"/>
            </w:tcBorders>
          </w:tcPr>
          <w:p w14:paraId="660C320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Надоместок за помош и нега</w:t>
            </w:r>
          </w:p>
        </w:tc>
        <w:tc>
          <w:tcPr>
            <w:tcW w:w="733" w:type="dxa"/>
            <w:tcBorders>
              <w:top w:val="single" w:sz="4" w:space="0" w:color="000000"/>
              <w:left w:val="single" w:sz="4" w:space="0" w:color="000000"/>
              <w:bottom w:val="single" w:sz="4" w:space="0" w:color="000000"/>
              <w:right w:val="single" w:sz="4" w:space="0" w:color="000000"/>
            </w:tcBorders>
          </w:tcPr>
          <w:p w14:paraId="7CE88CE9"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541</w:t>
            </w:r>
          </w:p>
        </w:tc>
        <w:tc>
          <w:tcPr>
            <w:tcW w:w="810" w:type="dxa"/>
            <w:tcBorders>
              <w:top w:val="single" w:sz="4" w:space="0" w:color="000000"/>
              <w:left w:val="single" w:sz="4" w:space="0" w:color="000000"/>
              <w:bottom w:val="single" w:sz="4" w:space="0" w:color="000000"/>
              <w:right w:val="single" w:sz="4" w:space="0" w:color="000000"/>
            </w:tcBorders>
          </w:tcPr>
          <w:p w14:paraId="0072BA57"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541</w:t>
            </w:r>
          </w:p>
        </w:tc>
        <w:tc>
          <w:tcPr>
            <w:tcW w:w="720" w:type="dxa"/>
            <w:tcBorders>
              <w:top w:val="single" w:sz="4" w:space="0" w:color="000000"/>
              <w:left w:val="single" w:sz="4" w:space="0" w:color="000000"/>
              <w:bottom w:val="single" w:sz="4" w:space="0" w:color="000000"/>
              <w:right w:val="single" w:sz="4" w:space="0" w:color="000000"/>
            </w:tcBorders>
          </w:tcPr>
          <w:p w14:paraId="4C633A1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537</w:t>
            </w:r>
          </w:p>
        </w:tc>
      </w:tr>
      <w:tr w:rsidR="00FE6D14" w:rsidRPr="00FE6D14" w14:paraId="6967A757" w14:textId="77777777" w:rsidTr="00D0710F">
        <w:trPr>
          <w:trHeight w:hRule="exact" w:val="264"/>
          <w:jc w:val="center"/>
        </w:trPr>
        <w:tc>
          <w:tcPr>
            <w:tcW w:w="5917" w:type="dxa"/>
            <w:tcBorders>
              <w:top w:val="single" w:sz="4" w:space="0" w:color="000000"/>
              <w:left w:val="single" w:sz="4" w:space="0" w:color="000000"/>
              <w:bottom w:val="single" w:sz="4" w:space="0" w:color="000000"/>
              <w:right w:val="single" w:sz="4" w:space="0" w:color="000000"/>
            </w:tcBorders>
          </w:tcPr>
          <w:p w14:paraId="6DD75F70"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Надоместок заради попреченост</w:t>
            </w:r>
          </w:p>
        </w:tc>
        <w:tc>
          <w:tcPr>
            <w:tcW w:w="733" w:type="dxa"/>
            <w:tcBorders>
              <w:top w:val="single" w:sz="4" w:space="0" w:color="000000"/>
              <w:left w:val="single" w:sz="4" w:space="0" w:color="000000"/>
              <w:bottom w:val="single" w:sz="4" w:space="0" w:color="000000"/>
              <w:right w:val="single" w:sz="4" w:space="0" w:color="000000"/>
            </w:tcBorders>
          </w:tcPr>
          <w:p w14:paraId="7A75427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109</w:t>
            </w:r>
          </w:p>
        </w:tc>
        <w:tc>
          <w:tcPr>
            <w:tcW w:w="810" w:type="dxa"/>
            <w:tcBorders>
              <w:top w:val="single" w:sz="4" w:space="0" w:color="000000"/>
              <w:left w:val="single" w:sz="4" w:space="0" w:color="000000"/>
              <w:bottom w:val="single" w:sz="4" w:space="0" w:color="000000"/>
              <w:right w:val="single" w:sz="4" w:space="0" w:color="000000"/>
            </w:tcBorders>
          </w:tcPr>
          <w:p w14:paraId="7F830BDE"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105</w:t>
            </w:r>
          </w:p>
        </w:tc>
        <w:tc>
          <w:tcPr>
            <w:tcW w:w="720" w:type="dxa"/>
            <w:tcBorders>
              <w:top w:val="single" w:sz="4" w:space="0" w:color="000000"/>
              <w:left w:val="single" w:sz="4" w:space="0" w:color="000000"/>
              <w:bottom w:val="single" w:sz="4" w:space="0" w:color="000000"/>
              <w:right w:val="single" w:sz="4" w:space="0" w:color="000000"/>
            </w:tcBorders>
          </w:tcPr>
          <w:p w14:paraId="616B389C"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104</w:t>
            </w:r>
          </w:p>
        </w:tc>
      </w:tr>
      <w:tr w:rsidR="00FE6D14" w:rsidRPr="00FE6D14" w14:paraId="78ED7445" w14:textId="77777777" w:rsidTr="00D0710F">
        <w:trPr>
          <w:trHeight w:hRule="exact" w:val="264"/>
          <w:jc w:val="center"/>
        </w:trPr>
        <w:tc>
          <w:tcPr>
            <w:tcW w:w="5917" w:type="dxa"/>
            <w:tcBorders>
              <w:top w:val="single" w:sz="4" w:space="0" w:color="000000"/>
              <w:left w:val="single" w:sz="4" w:space="0" w:color="000000"/>
              <w:bottom w:val="single" w:sz="4" w:space="0" w:color="000000"/>
              <w:right w:val="single" w:sz="4" w:space="0" w:color="000000"/>
            </w:tcBorders>
          </w:tcPr>
          <w:p w14:paraId="488B994F"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Надоместок заради скратено работно време</w:t>
            </w:r>
          </w:p>
        </w:tc>
        <w:tc>
          <w:tcPr>
            <w:tcW w:w="733" w:type="dxa"/>
            <w:tcBorders>
              <w:top w:val="single" w:sz="4" w:space="0" w:color="000000"/>
              <w:left w:val="single" w:sz="4" w:space="0" w:color="000000"/>
              <w:bottom w:val="single" w:sz="4" w:space="0" w:color="000000"/>
              <w:right w:val="single" w:sz="4" w:space="0" w:color="000000"/>
            </w:tcBorders>
          </w:tcPr>
          <w:p w14:paraId="2E854A56"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w:t>
            </w:r>
          </w:p>
        </w:tc>
        <w:tc>
          <w:tcPr>
            <w:tcW w:w="810" w:type="dxa"/>
            <w:tcBorders>
              <w:top w:val="single" w:sz="4" w:space="0" w:color="000000"/>
              <w:left w:val="single" w:sz="4" w:space="0" w:color="000000"/>
              <w:bottom w:val="single" w:sz="4" w:space="0" w:color="000000"/>
              <w:right w:val="single" w:sz="4" w:space="0" w:color="000000"/>
            </w:tcBorders>
          </w:tcPr>
          <w:p w14:paraId="4A818887"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w:t>
            </w:r>
          </w:p>
        </w:tc>
        <w:tc>
          <w:tcPr>
            <w:tcW w:w="720" w:type="dxa"/>
            <w:tcBorders>
              <w:top w:val="single" w:sz="4" w:space="0" w:color="000000"/>
              <w:left w:val="single" w:sz="4" w:space="0" w:color="000000"/>
              <w:bottom w:val="single" w:sz="4" w:space="0" w:color="000000"/>
              <w:right w:val="single" w:sz="4" w:space="0" w:color="000000"/>
            </w:tcBorders>
          </w:tcPr>
          <w:p w14:paraId="665F813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w:t>
            </w:r>
          </w:p>
        </w:tc>
      </w:tr>
      <w:tr w:rsidR="00FE6D14" w:rsidRPr="00FE6D14" w14:paraId="2007B37B" w14:textId="77777777" w:rsidTr="00D0710F">
        <w:trPr>
          <w:trHeight w:hRule="exact" w:val="285"/>
          <w:jc w:val="center"/>
        </w:trPr>
        <w:tc>
          <w:tcPr>
            <w:tcW w:w="5917" w:type="dxa"/>
            <w:tcBorders>
              <w:top w:val="single" w:sz="4" w:space="0" w:color="000000"/>
              <w:left w:val="single" w:sz="4" w:space="0" w:color="000000"/>
              <w:bottom w:val="single" w:sz="4" w:space="0" w:color="000000"/>
              <w:right w:val="single" w:sz="4" w:space="0" w:color="000000"/>
            </w:tcBorders>
          </w:tcPr>
          <w:p w14:paraId="489271F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Траен надоместок на родител на дете со попреченост</w:t>
            </w:r>
          </w:p>
        </w:tc>
        <w:tc>
          <w:tcPr>
            <w:tcW w:w="733" w:type="dxa"/>
            <w:tcBorders>
              <w:top w:val="single" w:sz="4" w:space="0" w:color="000000"/>
              <w:left w:val="single" w:sz="4" w:space="0" w:color="000000"/>
              <w:bottom w:val="single" w:sz="4" w:space="0" w:color="000000"/>
              <w:right w:val="single" w:sz="4" w:space="0" w:color="000000"/>
            </w:tcBorders>
          </w:tcPr>
          <w:p w14:paraId="352B67D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0</w:t>
            </w:r>
          </w:p>
        </w:tc>
        <w:tc>
          <w:tcPr>
            <w:tcW w:w="810" w:type="dxa"/>
            <w:tcBorders>
              <w:top w:val="single" w:sz="4" w:space="0" w:color="000000"/>
              <w:left w:val="single" w:sz="4" w:space="0" w:color="000000"/>
              <w:bottom w:val="single" w:sz="4" w:space="0" w:color="000000"/>
              <w:right w:val="single" w:sz="4" w:space="0" w:color="000000"/>
            </w:tcBorders>
          </w:tcPr>
          <w:p w14:paraId="5D3BDC7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0</w:t>
            </w:r>
          </w:p>
        </w:tc>
        <w:tc>
          <w:tcPr>
            <w:tcW w:w="720" w:type="dxa"/>
            <w:tcBorders>
              <w:top w:val="single" w:sz="4" w:space="0" w:color="000000"/>
              <w:left w:val="single" w:sz="4" w:space="0" w:color="000000"/>
              <w:bottom w:val="single" w:sz="4" w:space="0" w:color="000000"/>
              <w:right w:val="single" w:sz="4" w:space="0" w:color="000000"/>
            </w:tcBorders>
          </w:tcPr>
          <w:p w14:paraId="5C861CB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0</w:t>
            </w:r>
          </w:p>
        </w:tc>
      </w:tr>
      <w:tr w:rsidR="00FE6D14" w:rsidRPr="00FE6D14" w14:paraId="6D753815" w14:textId="77777777" w:rsidTr="00D0710F">
        <w:trPr>
          <w:trHeight w:hRule="exact" w:val="315"/>
          <w:jc w:val="center"/>
        </w:trPr>
        <w:tc>
          <w:tcPr>
            <w:tcW w:w="5917" w:type="dxa"/>
            <w:tcBorders>
              <w:top w:val="single" w:sz="4" w:space="0" w:color="000000"/>
              <w:left w:val="single" w:sz="4" w:space="0" w:color="000000"/>
              <w:bottom w:val="single" w:sz="4" w:space="0" w:color="000000"/>
              <w:right w:val="single" w:sz="4" w:space="0" w:color="000000"/>
            </w:tcBorders>
          </w:tcPr>
          <w:p w14:paraId="627D2ED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Посебен додаток</w:t>
            </w:r>
          </w:p>
        </w:tc>
        <w:tc>
          <w:tcPr>
            <w:tcW w:w="733" w:type="dxa"/>
            <w:tcBorders>
              <w:top w:val="single" w:sz="4" w:space="0" w:color="000000"/>
              <w:left w:val="single" w:sz="4" w:space="0" w:color="000000"/>
              <w:bottom w:val="single" w:sz="4" w:space="0" w:color="000000"/>
              <w:right w:val="single" w:sz="4" w:space="0" w:color="000000"/>
            </w:tcBorders>
          </w:tcPr>
          <w:p w14:paraId="777B51BC"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54</w:t>
            </w:r>
          </w:p>
        </w:tc>
        <w:tc>
          <w:tcPr>
            <w:tcW w:w="810" w:type="dxa"/>
            <w:tcBorders>
              <w:top w:val="single" w:sz="4" w:space="0" w:color="000000"/>
              <w:left w:val="single" w:sz="4" w:space="0" w:color="000000"/>
              <w:bottom w:val="single" w:sz="4" w:space="0" w:color="000000"/>
              <w:right w:val="single" w:sz="4" w:space="0" w:color="000000"/>
            </w:tcBorders>
          </w:tcPr>
          <w:p w14:paraId="50FB92C1"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54</w:t>
            </w:r>
          </w:p>
        </w:tc>
        <w:tc>
          <w:tcPr>
            <w:tcW w:w="720" w:type="dxa"/>
            <w:tcBorders>
              <w:top w:val="single" w:sz="4" w:space="0" w:color="000000"/>
              <w:left w:val="single" w:sz="4" w:space="0" w:color="000000"/>
              <w:bottom w:val="single" w:sz="4" w:space="0" w:color="000000"/>
              <w:right w:val="single" w:sz="4" w:space="0" w:color="000000"/>
            </w:tcBorders>
          </w:tcPr>
          <w:p w14:paraId="5E39E0E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50</w:t>
            </w:r>
          </w:p>
        </w:tc>
      </w:tr>
      <w:tr w:rsidR="00FE6D14" w:rsidRPr="00FE6D14" w14:paraId="7DD08A2F" w14:textId="77777777" w:rsidTr="00D0710F">
        <w:trPr>
          <w:trHeight w:hRule="exact" w:val="305"/>
          <w:jc w:val="center"/>
        </w:trPr>
        <w:tc>
          <w:tcPr>
            <w:tcW w:w="5917" w:type="dxa"/>
            <w:tcBorders>
              <w:top w:val="single" w:sz="4" w:space="0" w:color="000000"/>
              <w:left w:val="single" w:sz="4" w:space="0" w:color="000000"/>
              <w:bottom w:val="single" w:sz="4" w:space="0" w:color="000000"/>
              <w:right w:val="single" w:sz="4" w:space="0" w:color="000000"/>
            </w:tcBorders>
          </w:tcPr>
          <w:p w14:paraId="44F572BE"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Еднократна парична помош</w:t>
            </w:r>
          </w:p>
        </w:tc>
        <w:tc>
          <w:tcPr>
            <w:tcW w:w="733" w:type="dxa"/>
            <w:tcBorders>
              <w:top w:val="single" w:sz="4" w:space="0" w:color="000000"/>
              <w:left w:val="single" w:sz="4" w:space="0" w:color="000000"/>
              <w:bottom w:val="single" w:sz="4" w:space="0" w:color="000000"/>
              <w:right w:val="single" w:sz="4" w:space="0" w:color="000000"/>
            </w:tcBorders>
          </w:tcPr>
          <w:p w14:paraId="173FB94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11</w:t>
            </w:r>
          </w:p>
        </w:tc>
        <w:tc>
          <w:tcPr>
            <w:tcW w:w="810" w:type="dxa"/>
            <w:tcBorders>
              <w:top w:val="single" w:sz="4" w:space="0" w:color="000000"/>
              <w:left w:val="single" w:sz="4" w:space="0" w:color="000000"/>
              <w:bottom w:val="single" w:sz="4" w:space="0" w:color="000000"/>
              <w:right w:val="single" w:sz="4" w:space="0" w:color="000000"/>
            </w:tcBorders>
          </w:tcPr>
          <w:p w14:paraId="02B3422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11</w:t>
            </w:r>
          </w:p>
        </w:tc>
        <w:tc>
          <w:tcPr>
            <w:tcW w:w="720" w:type="dxa"/>
            <w:tcBorders>
              <w:top w:val="single" w:sz="4" w:space="0" w:color="000000"/>
              <w:left w:val="single" w:sz="4" w:space="0" w:color="000000"/>
              <w:bottom w:val="single" w:sz="4" w:space="0" w:color="000000"/>
              <w:right w:val="single" w:sz="4" w:space="0" w:color="000000"/>
            </w:tcBorders>
          </w:tcPr>
          <w:p w14:paraId="31FE24A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18</w:t>
            </w:r>
          </w:p>
        </w:tc>
      </w:tr>
      <w:tr w:rsidR="00FE6D14" w:rsidRPr="00FE6D14" w14:paraId="285FD3CE" w14:textId="77777777" w:rsidTr="00D0710F">
        <w:trPr>
          <w:trHeight w:hRule="exact" w:val="307"/>
          <w:jc w:val="center"/>
        </w:trPr>
        <w:tc>
          <w:tcPr>
            <w:tcW w:w="5917" w:type="dxa"/>
            <w:tcBorders>
              <w:top w:val="single" w:sz="4" w:space="0" w:color="000000"/>
              <w:left w:val="single" w:sz="4" w:space="0" w:color="000000"/>
              <w:bottom w:val="single" w:sz="4" w:space="0" w:color="000000"/>
              <w:right w:val="single" w:sz="4" w:space="0" w:color="000000"/>
            </w:tcBorders>
          </w:tcPr>
          <w:p w14:paraId="44521F6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Социјална сигурност за стари лица</w:t>
            </w:r>
          </w:p>
        </w:tc>
        <w:tc>
          <w:tcPr>
            <w:tcW w:w="733" w:type="dxa"/>
            <w:tcBorders>
              <w:top w:val="single" w:sz="4" w:space="0" w:color="000000"/>
              <w:left w:val="single" w:sz="4" w:space="0" w:color="000000"/>
              <w:bottom w:val="single" w:sz="4" w:space="0" w:color="000000"/>
              <w:right w:val="single" w:sz="4" w:space="0" w:color="000000"/>
            </w:tcBorders>
          </w:tcPr>
          <w:p w14:paraId="1D8C068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23</w:t>
            </w:r>
          </w:p>
        </w:tc>
        <w:tc>
          <w:tcPr>
            <w:tcW w:w="810" w:type="dxa"/>
            <w:tcBorders>
              <w:top w:val="single" w:sz="4" w:space="0" w:color="000000"/>
              <w:left w:val="single" w:sz="4" w:space="0" w:color="000000"/>
              <w:bottom w:val="single" w:sz="4" w:space="0" w:color="000000"/>
              <w:right w:val="single" w:sz="4" w:space="0" w:color="000000"/>
            </w:tcBorders>
          </w:tcPr>
          <w:p w14:paraId="1FE3BE97"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23</w:t>
            </w:r>
          </w:p>
        </w:tc>
        <w:tc>
          <w:tcPr>
            <w:tcW w:w="720" w:type="dxa"/>
            <w:tcBorders>
              <w:top w:val="single" w:sz="4" w:space="0" w:color="000000"/>
              <w:left w:val="single" w:sz="4" w:space="0" w:color="000000"/>
              <w:bottom w:val="single" w:sz="4" w:space="0" w:color="000000"/>
              <w:right w:val="single" w:sz="4" w:space="0" w:color="000000"/>
            </w:tcBorders>
          </w:tcPr>
          <w:p w14:paraId="7F137441"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20</w:t>
            </w:r>
          </w:p>
        </w:tc>
      </w:tr>
      <w:tr w:rsidR="00FE6D14" w:rsidRPr="00FE6D14" w14:paraId="2EDD73C5" w14:textId="77777777" w:rsidTr="00D0710F">
        <w:trPr>
          <w:trHeight w:hRule="exact" w:val="305"/>
          <w:jc w:val="center"/>
        </w:trPr>
        <w:tc>
          <w:tcPr>
            <w:tcW w:w="5917" w:type="dxa"/>
            <w:tcBorders>
              <w:top w:val="single" w:sz="4" w:space="0" w:color="000000"/>
              <w:left w:val="single" w:sz="4" w:space="0" w:color="000000"/>
              <w:bottom w:val="single" w:sz="4" w:space="0" w:color="000000"/>
              <w:right w:val="single" w:sz="4" w:space="0" w:color="000000"/>
            </w:tcBorders>
          </w:tcPr>
          <w:p w14:paraId="7F4D58C7"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Гарантиран детски додаток</w:t>
            </w:r>
          </w:p>
        </w:tc>
        <w:tc>
          <w:tcPr>
            <w:tcW w:w="733" w:type="dxa"/>
            <w:tcBorders>
              <w:top w:val="single" w:sz="4" w:space="0" w:color="000000"/>
              <w:left w:val="single" w:sz="4" w:space="0" w:color="000000"/>
              <w:bottom w:val="single" w:sz="4" w:space="0" w:color="000000"/>
              <w:right w:val="single" w:sz="4" w:space="0" w:color="000000"/>
            </w:tcBorders>
          </w:tcPr>
          <w:p w14:paraId="5553CD6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87</w:t>
            </w:r>
          </w:p>
        </w:tc>
        <w:tc>
          <w:tcPr>
            <w:tcW w:w="810" w:type="dxa"/>
            <w:tcBorders>
              <w:top w:val="single" w:sz="4" w:space="0" w:color="000000"/>
              <w:left w:val="single" w:sz="4" w:space="0" w:color="000000"/>
              <w:bottom w:val="single" w:sz="4" w:space="0" w:color="000000"/>
              <w:right w:val="single" w:sz="4" w:space="0" w:color="000000"/>
            </w:tcBorders>
          </w:tcPr>
          <w:p w14:paraId="0AFC56E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73</w:t>
            </w:r>
          </w:p>
        </w:tc>
        <w:tc>
          <w:tcPr>
            <w:tcW w:w="720" w:type="dxa"/>
            <w:tcBorders>
              <w:top w:val="single" w:sz="4" w:space="0" w:color="000000"/>
              <w:left w:val="single" w:sz="4" w:space="0" w:color="000000"/>
              <w:bottom w:val="single" w:sz="4" w:space="0" w:color="000000"/>
              <w:right w:val="single" w:sz="4" w:space="0" w:color="000000"/>
            </w:tcBorders>
          </w:tcPr>
          <w:p w14:paraId="0D9F2F1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69</w:t>
            </w:r>
          </w:p>
        </w:tc>
      </w:tr>
      <w:tr w:rsidR="00FE6D14" w:rsidRPr="00FE6D14" w14:paraId="5FBD6E78" w14:textId="77777777" w:rsidTr="00D0710F">
        <w:trPr>
          <w:trHeight w:hRule="exact" w:val="307"/>
          <w:jc w:val="center"/>
        </w:trPr>
        <w:tc>
          <w:tcPr>
            <w:tcW w:w="5917" w:type="dxa"/>
            <w:tcBorders>
              <w:top w:val="single" w:sz="4" w:space="0" w:color="000000"/>
              <w:left w:val="single" w:sz="4" w:space="0" w:color="000000"/>
              <w:bottom w:val="single" w:sz="4" w:space="0" w:color="000000"/>
              <w:right w:val="single" w:sz="4" w:space="0" w:color="000000"/>
            </w:tcBorders>
          </w:tcPr>
          <w:p w14:paraId="00AF292F"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Посебен додаток</w:t>
            </w:r>
          </w:p>
        </w:tc>
        <w:tc>
          <w:tcPr>
            <w:tcW w:w="733" w:type="dxa"/>
            <w:tcBorders>
              <w:top w:val="single" w:sz="4" w:space="0" w:color="000000"/>
              <w:left w:val="single" w:sz="4" w:space="0" w:color="000000"/>
              <w:bottom w:val="single" w:sz="4" w:space="0" w:color="000000"/>
              <w:right w:val="single" w:sz="4" w:space="0" w:color="000000"/>
            </w:tcBorders>
          </w:tcPr>
          <w:p w14:paraId="5ACB90A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54</w:t>
            </w:r>
          </w:p>
        </w:tc>
        <w:tc>
          <w:tcPr>
            <w:tcW w:w="810" w:type="dxa"/>
            <w:tcBorders>
              <w:top w:val="single" w:sz="4" w:space="0" w:color="000000"/>
              <w:left w:val="single" w:sz="4" w:space="0" w:color="000000"/>
              <w:bottom w:val="single" w:sz="4" w:space="0" w:color="000000"/>
              <w:right w:val="single" w:sz="4" w:space="0" w:color="000000"/>
            </w:tcBorders>
          </w:tcPr>
          <w:p w14:paraId="4E79CA7C"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54</w:t>
            </w:r>
          </w:p>
        </w:tc>
        <w:tc>
          <w:tcPr>
            <w:tcW w:w="720" w:type="dxa"/>
            <w:tcBorders>
              <w:top w:val="single" w:sz="4" w:space="0" w:color="000000"/>
              <w:left w:val="single" w:sz="4" w:space="0" w:color="000000"/>
              <w:bottom w:val="single" w:sz="4" w:space="0" w:color="000000"/>
              <w:right w:val="single" w:sz="4" w:space="0" w:color="000000"/>
            </w:tcBorders>
          </w:tcPr>
          <w:p w14:paraId="3159DE99"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54</w:t>
            </w:r>
          </w:p>
        </w:tc>
      </w:tr>
      <w:tr w:rsidR="00FE6D14" w:rsidRPr="00FE6D14" w14:paraId="5ECE76D3" w14:textId="77777777" w:rsidTr="00D0710F">
        <w:trPr>
          <w:trHeight w:hRule="exact" w:val="305"/>
          <w:jc w:val="center"/>
        </w:trPr>
        <w:tc>
          <w:tcPr>
            <w:tcW w:w="5917" w:type="dxa"/>
            <w:tcBorders>
              <w:top w:val="single" w:sz="4" w:space="0" w:color="000000"/>
              <w:left w:val="single" w:sz="4" w:space="0" w:color="000000"/>
              <w:bottom w:val="single" w:sz="4" w:space="0" w:color="000000"/>
              <w:right w:val="single" w:sz="4" w:space="0" w:color="000000"/>
            </w:tcBorders>
          </w:tcPr>
          <w:p w14:paraId="0143D81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Право на здравствена заштита</w:t>
            </w:r>
          </w:p>
        </w:tc>
        <w:tc>
          <w:tcPr>
            <w:tcW w:w="733" w:type="dxa"/>
            <w:tcBorders>
              <w:top w:val="single" w:sz="4" w:space="0" w:color="000000"/>
              <w:left w:val="single" w:sz="4" w:space="0" w:color="000000"/>
              <w:bottom w:val="single" w:sz="4" w:space="0" w:color="000000"/>
              <w:right w:val="single" w:sz="4" w:space="0" w:color="000000"/>
            </w:tcBorders>
          </w:tcPr>
          <w:p w14:paraId="22C5FD24"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57</w:t>
            </w:r>
          </w:p>
        </w:tc>
        <w:tc>
          <w:tcPr>
            <w:tcW w:w="810" w:type="dxa"/>
            <w:tcBorders>
              <w:top w:val="single" w:sz="4" w:space="0" w:color="000000"/>
              <w:left w:val="single" w:sz="4" w:space="0" w:color="000000"/>
              <w:bottom w:val="single" w:sz="4" w:space="0" w:color="000000"/>
              <w:right w:val="single" w:sz="4" w:space="0" w:color="000000"/>
            </w:tcBorders>
          </w:tcPr>
          <w:p w14:paraId="208D218D"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57</w:t>
            </w:r>
          </w:p>
        </w:tc>
        <w:tc>
          <w:tcPr>
            <w:tcW w:w="720" w:type="dxa"/>
            <w:tcBorders>
              <w:top w:val="single" w:sz="4" w:space="0" w:color="000000"/>
              <w:left w:val="single" w:sz="4" w:space="0" w:color="000000"/>
              <w:bottom w:val="single" w:sz="4" w:space="0" w:color="000000"/>
              <w:right w:val="single" w:sz="4" w:space="0" w:color="000000"/>
            </w:tcBorders>
          </w:tcPr>
          <w:p w14:paraId="614CEA89"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57</w:t>
            </w:r>
          </w:p>
        </w:tc>
      </w:tr>
      <w:tr w:rsidR="00FE6D14" w:rsidRPr="00FE6D14" w14:paraId="0AC268A2" w14:textId="77777777" w:rsidTr="00D0710F">
        <w:trPr>
          <w:trHeight w:hRule="exact" w:val="591"/>
          <w:jc w:val="center"/>
        </w:trPr>
        <w:tc>
          <w:tcPr>
            <w:tcW w:w="5917" w:type="dxa"/>
            <w:tcBorders>
              <w:top w:val="single" w:sz="4" w:space="0" w:color="000000"/>
              <w:left w:val="single" w:sz="4" w:space="0" w:color="000000"/>
              <w:bottom w:val="single" w:sz="4" w:space="0" w:color="000000"/>
              <w:right w:val="single" w:sz="4" w:space="0" w:color="000000"/>
            </w:tcBorders>
          </w:tcPr>
          <w:p w14:paraId="31B17823"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Право на надоместок на трошоци за сместување на лице и надоместок за сместување</w:t>
            </w:r>
          </w:p>
        </w:tc>
        <w:tc>
          <w:tcPr>
            <w:tcW w:w="733" w:type="dxa"/>
            <w:tcBorders>
              <w:top w:val="single" w:sz="4" w:space="0" w:color="000000"/>
              <w:left w:val="single" w:sz="4" w:space="0" w:color="000000"/>
              <w:bottom w:val="single" w:sz="4" w:space="0" w:color="000000"/>
              <w:right w:val="single" w:sz="4" w:space="0" w:color="000000"/>
            </w:tcBorders>
          </w:tcPr>
          <w:p w14:paraId="005A976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0</w:t>
            </w:r>
          </w:p>
        </w:tc>
        <w:tc>
          <w:tcPr>
            <w:tcW w:w="810" w:type="dxa"/>
            <w:tcBorders>
              <w:top w:val="single" w:sz="4" w:space="0" w:color="000000"/>
              <w:left w:val="single" w:sz="4" w:space="0" w:color="000000"/>
              <w:bottom w:val="single" w:sz="4" w:space="0" w:color="000000"/>
              <w:right w:val="single" w:sz="4" w:space="0" w:color="000000"/>
            </w:tcBorders>
          </w:tcPr>
          <w:p w14:paraId="2E6E34B6"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0</w:t>
            </w:r>
          </w:p>
        </w:tc>
        <w:tc>
          <w:tcPr>
            <w:tcW w:w="720" w:type="dxa"/>
            <w:tcBorders>
              <w:top w:val="single" w:sz="4" w:space="0" w:color="000000"/>
              <w:left w:val="single" w:sz="4" w:space="0" w:color="000000"/>
              <w:bottom w:val="single" w:sz="4" w:space="0" w:color="000000"/>
              <w:right w:val="single" w:sz="4" w:space="0" w:color="000000"/>
            </w:tcBorders>
          </w:tcPr>
          <w:p w14:paraId="54E9071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0</w:t>
            </w:r>
          </w:p>
        </w:tc>
      </w:tr>
      <w:tr w:rsidR="00FE6D14" w:rsidRPr="00FE6D14" w14:paraId="122E2FB3" w14:textId="77777777" w:rsidTr="00D0710F">
        <w:trPr>
          <w:trHeight w:hRule="exact" w:val="305"/>
          <w:jc w:val="center"/>
        </w:trPr>
        <w:tc>
          <w:tcPr>
            <w:tcW w:w="5917" w:type="dxa"/>
            <w:tcBorders>
              <w:top w:val="single" w:sz="4" w:space="0" w:color="000000"/>
              <w:left w:val="single" w:sz="4" w:space="0" w:color="000000"/>
              <w:bottom w:val="single" w:sz="4" w:space="0" w:color="000000"/>
              <w:right w:val="single" w:sz="4" w:space="0" w:color="000000"/>
            </w:tcBorders>
          </w:tcPr>
          <w:p w14:paraId="5F34CFD0"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Цивилна инвалидна</w:t>
            </w:r>
          </w:p>
        </w:tc>
        <w:tc>
          <w:tcPr>
            <w:tcW w:w="733" w:type="dxa"/>
            <w:tcBorders>
              <w:top w:val="single" w:sz="4" w:space="0" w:color="000000"/>
              <w:left w:val="single" w:sz="4" w:space="0" w:color="000000"/>
              <w:bottom w:val="single" w:sz="4" w:space="0" w:color="000000"/>
              <w:right w:val="single" w:sz="4" w:space="0" w:color="000000"/>
            </w:tcBorders>
          </w:tcPr>
          <w:p w14:paraId="08154AE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0</w:t>
            </w:r>
          </w:p>
        </w:tc>
        <w:tc>
          <w:tcPr>
            <w:tcW w:w="810" w:type="dxa"/>
            <w:tcBorders>
              <w:top w:val="single" w:sz="4" w:space="0" w:color="000000"/>
              <w:left w:val="single" w:sz="4" w:space="0" w:color="000000"/>
              <w:bottom w:val="single" w:sz="4" w:space="0" w:color="000000"/>
              <w:right w:val="single" w:sz="4" w:space="0" w:color="000000"/>
            </w:tcBorders>
          </w:tcPr>
          <w:p w14:paraId="33E79926"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0</w:t>
            </w:r>
          </w:p>
        </w:tc>
        <w:tc>
          <w:tcPr>
            <w:tcW w:w="720" w:type="dxa"/>
            <w:tcBorders>
              <w:top w:val="single" w:sz="4" w:space="0" w:color="000000"/>
              <w:left w:val="single" w:sz="4" w:space="0" w:color="000000"/>
              <w:bottom w:val="single" w:sz="4" w:space="0" w:color="000000"/>
              <w:right w:val="single" w:sz="4" w:space="0" w:color="000000"/>
            </w:tcBorders>
          </w:tcPr>
          <w:p w14:paraId="56EB0BBD"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0</w:t>
            </w:r>
          </w:p>
        </w:tc>
      </w:tr>
      <w:tr w:rsidR="00FE6D14" w:rsidRPr="00FE6D14" w14:paraId="016ADD45" w14:textId="77777777" w:rsidTr="00D0710F">
        <w:trPr>
          <w:trHeight w:hRule="exact" w:val="305"/>
          <w:jc w:val="center"/>
        </w:trPr>
        <w:tc>
          <w:tcPr>
            <w:tcW w:w="5917" w:type="dxa"/>
            <w:tcBorders>
              <w:top w:val="single" w:sz="4" w:space="0" w:color="000000"/>
              <w:left w:val="single" w:sz="4" w:space="0" w:color="000000"/>
              <w:bottom w:val="single" w:sz="4" w:space="0" w:color="000000"/>
              <w:right w:val="single" w:sz="4" w:space="0" w:color="000000"/>
            </w:tcBorders>
          </w:tcPr>
          <w:p w14:paraId="10E897EF"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Вкупно</w:t>
            </w:r>
          </w:p>
        </w:tc>
        <w:tc>
          <w:tcPr>
            <w:tcW w:w="733" w:type="dxa"/>
            <w:tcBorders>
              <w:top w:val="single" w:sz="4" w:space="0" w:color="000000"/>
              <w:left w:val="single" w:sz="4" w:space="0" w:color="000000"/>
              <w:bottom w:val="single" w:sz="4" w:space="0" w:color="000000"/>
              <w:right w:val="single" w:sz="4" w:space="0" w:color="000000"/>
            </w:tcBorders>
          </w:tcPr>
          <w:p w14:paraId="46195E40"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1085</w:t>
            </w:r>
          </w:p>
        </w:tc>
        <w:tc>
          <w:tcPr>
            <w:tcW w:w="810" w:type="dxa"/>
            <w:tcBorders>
              <w:top w:val="single" w:sz="4" w:space="0" w:color="000000"/>
              <w:left w:val="single" w:sz="4" w:space="0" w:color="000000"/>
              <w:bottom w:val="single" w:sz="4" w:space="0" w:color="000000"/>
              <w:right w:val="single" w:sz="4" w:space="0" w:color="000000"/>
            </w:tcBorders>
          </w:tcPr>
          <w:p w14:paraId="5641A074"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1067</w:t>
            </w:r>
          </w:p>
        </w:tc>
        <w:tc>
          <w:tcPr>
            <w:tcW w:w="720" w:type="dxa"/>
            <w:tcBorders>
              <w:top w:val="single" w:sz="4" w:space="0" w:color="000000"/>
              <w:left w:val="single" w:sz="4" w:space="0" w:color="000000"/>
              <w:bottom w:val="single" w:sz="4" w:space="0" w:color="000000"/>
              <w:right w:val="single" w:sz="4" w:space="0" w:color="000000"/>
            </w:tcBorders>
          </w:tcPr>
          <w:p w14:paraId="2EB56EDD"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1046</w:t>
            </w:r>
          </w:p>
        </w:tc>
      </w:tr>
    </w:tbl>
    <w:p w14:paraId="7BB75064" w14:textId="77777777" w:rsidR="00FE6D14" w:rsidRPr="00FE6D14" w:rsidRDefault="00FE6D14" w:rsidP="00FE6D14">
      <w:pPr>
        <w:jc w:val="both"/>
        <w:rPr>
          <w:rFonts w:asciiTheme="minorHAnsi" w:eastAsia="Calibri" w:hAnsiTheme="minorHAnsi" w:cstheme="minorHAnsi"/>
          <w:b/>
          <w:bCs/>
          <w:sz w:val="22"/>
          <w:szCs w:val="22"/>
          <w:lang w:val="mk-MK"/>
        </w:rPr>
      </w:pPr>
    </w:p>
    <w:p w14:paraId="4294129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Најголем број се лица кои користат паричен надоместок за помош и нега, а потоа гарантирана минимална помош и надоместок заради попреченост.</w:t>
      </w:r>
    </w:p>
    <w:p w14:paraId="459A7024"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bCs/>
          <w:sz w:val="22"/>
          <w:szCs w:val="22"/>
          <w:lang w:val="mk-MK"/>
        </w:rPr>
        <w:t xml:space="preserve">Општина Свети Николе, </w:t>
      </w:r>
      <w:r w:rsidRPr="00FE6D14">
        <w:rPr>
          <w:rFonts w:asciiTheme="minorHAnsi" w:eastAsia="Calibri" w:hAnsiTheme="minorHAnsi" w:cstheme="minorHAnsi"/>
          <w:sz w:val="22"/>
          <w:szCs w:val="22"/>
          <w:lang w:val="mk-MK"/>
        </w:rPr>
        <w:t xml:space="preserve">согласно законските надлежности преку </w:t>
      </w:r>
      <w:r w:rsidRPr="00FE6D14">
        <w:rPr>
          <w:rFonts w:asciiTheme="minorHAnsi" w:eastAsia="Calibri" w:hAnsiTheme="minorHAnsi" w:cstheme="minorHAnsi"/>
          <w:bCs/>
          <w:sz w:val="22"/>
          <w:szCs w:val="22"/>
          <w:lang w:val="mk-MK"/>
        </w:rPr>
        <w:t>Програмата за социјална заштита и заштита на деца</w:t>
      </w:r>
      <w:r w:rsidRPr="00FE6D14">
        <w:rPr>
          <w:rFonts w:asciiTheme="minorHAnsi" w:eastAsia="Calibri" w:hAnsiTheme="minorHAnsi" w:cstheme="minorHAnsi"/>
          <w:sz w:val="22"/>
          <w:szCs w:val="22"/>
          <w:lang w:val="mk-MK"/>
        </w:rPr>
        <w:t xml:space="preserve"> доделува еднократна парична помош</w:t>
      </w:r>
      <w:r w:rsidRPr="00FE6D14">
        <w:rPr>
          <w:rFonts w:asciiTheme="minorHAnsi" w:eastAsia="Calibri" w:hAnsiTheme="minorHAnsi" w:cstheme="minorHAnsi"/>
          <w:bCs/>
          <w:sz w:val="22"/>
          <w:szCs w:val="22"/>
          <w:lang w:val="mk-MK"/>
        </w:rPr>
        <w:t xml:space="preserve"> по категории согласно поднесени барања од жителите – мажи и жени, </w:t>
      </w:r>
      <w:r w:rsidRPr="00FE6D14">
        <w:rPr>
          <w:rFonts w:asciiTheme="minorHAnsi" w:eastAsia="Calibri" w:hAnsiTheme="minorHAnsi" w:cstheme="minorHAnsi"/>
          <w:sz w:val="22"/>
          <w:szCs w:val="22"/>
          <w:lang w:val="mk-MK"/>
        </w:rPr>
        <w:t>за 3 години, и тоа:</w:t>
      </w:r>
    </w:p>
    <w:p w14:paraId="50CCF8E2" w14:textId="77777777" w:rsidR="00FE6D14" w:rsidRPr="00FE6D14" w:rsidRDefault="00FE6D14" w:rsidP="00FE6D14">
      <w:pPr>
        <w:jc w:val="both"/>
        <w:rPr>
          <w:rFonts w:asciiTheme="minorHAnsi" w:eastAsia="Calibri" w:hAnsiTheme="minorHAnsi" w:cstheme="minorHAnsi"/>
          <w:bCs/>
          <w:sz w:val="22"/>
          <w:szCs w:val="22"/>
          <w:lang w:val="mk-MK"/>
        </w:rPr>
      </w:pPr>
      <w:r w:rsidRPr="00FE6D14">
        <w:rPr>
          <w:rFonts w:asciiTheme="minorHAnsi" w:eastAsia="Calibri" w:hAnsiTheme="minorHAnsi" w:cstheme="minorHAnsi"/>
          <w:bCs/>
          <w:sz w:val="22"/>
          <w:szCs w:val="22"/>
          <w:lang w:val="mk-MK"/>
        </w:rPr>
        <w:tab/>
      </w:r>
    </w:p>
    <w:p w14:paraId="6274CDD7" w14:textId="77777777" w:rsidR="00FE6D14" w:rsidRPr="00FE6D14" w:rsidRDefault="00FE6D14" w:rsidP="00FE6D14">
      <w:pPr>
        <w:jc w:val="both"/>
        <w:rPr>
          <w:rFonts w:asciiTheme="minorHAnsi" w:eastAsia="Calibri" w:hAnsiTheme="minorHAnsi" w:cstheme="minorHAnsi"/>
          <w:bCs/>
          <w:sz w:val="22"/>
          <w:szCs w:val="22"/>
          <w:lang w:val="mk-MK"/>
        </w:rPr>
      </w:pPr>
      <w:r w:rsidRPr="00FE6D14">
        <w:rPr>
          <w:rFonts w:asciiTheme="minorHAnsi" w:eastAsia="Calibri" w:hAnsiTheme="minorHAnsi" w:cstheme="minorHAnsi"/>
          <w:bCs/>
          <w:sz w:val="22"/>
          <w:szCs w:val="22"/>
          <w:lang w:val="mk-MK"/>
        </w:rPr>
        <w:t>- Еднократна парична помош</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2"/>
        <w:gridCol w:w="1396"/>
        <w:gridCol w:w="1808"/>
        <w:gridCol w:w="1686"/>
        <w:gridCol w:w="1701"/>
        <w:gridCol w:w="1657"/>
      </w:tblGrid>
      <w:tr w:rsidR="00FE6D14" w:rsidRPr="00FE6D14" w14:paraId="5579B154" w14:textId="77777777" w:rsidTr="00D0710F">
        <w:trPr>
          <w:trHeight w:val="535"/>
          <w:jc w:val="center"/>
        </w:trPr>
        <w:tc>
          <w:tcPr>
            <w:tcW w:w="1008" w:type="dxa"/>
            <w:shd w:val="clear" w:color="auto" w:fill="auto"/>
          </w:tcPr>
          <w:p w14:paraId="3609A5D8" w14:textId="77777777" w:rsidR="00FE6D14" w:rsidRPr="00FE6D14" w:rsidRDefault="00FE6D14" w:rsidP="00FE6D14">
            <w:pPr>
              <w:jc w:val="both"/>
              <w:rPr>
                <w:rFonts w:asciiTheme="minorHAnsi" w:eastAsia="Calibri" w:hAnsiTheme="minorHAnsi" w:cstheme="minorHAnsi"/>
                <w:b/>
                <w:sz w:val="22"/>
                <w:szCs w:val="22"/>
                <w:lang w:val="mk-MK"/>
              </w:rPr>
            </w:pPr>
          </w:p>
        </w:tc>
        <w:tc>
          <w:tcPr>
            <w:tcW w:w="1462" w:type="dxa"/>
            <w:shd w:val="clear" w:color="auto" w:fill="auto"/>
          </w:tcPr>
          <w:p w14:paraId="2B2C2929"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Социјална помош</w:t>
            </w:r>
          </w:p>
        </w:tc>
        <w:tc>
          <w:tcPr>
            <w:tcW w:w="1879" w:type="dxa"/>
            <w:shd w:val="clear" w:color="auto" w:fill="auto"/>
          </w:tcPr>
          <w:p w14:paraId="5833CDA1"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Новороденче (подносители)</w:t>
            </w:r>
          </w:p>
        </w:tc>
        <w:tc>
          <w:tcPr>
            <w:tcW w:w="1862" w:type="dxa"/>
            <w:shd w:val="clear" w:color="auto" w:fill="auto"/>
          </w:tcPr>
          <w:p w14:paraId="56647B1E"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Семејно насилство</w:t>
            </w:r>
          </w:p>
        </w:tc>
        <w:tc>
          <w:tcPr>
            <w:tcW w:w="1845" w:type="dxa"/>
            <w:shd w:val="clear" w:color="auto" w:fill="auto"/>
          </w:tcPr>
          <w:p w14:paraId="67D421BC"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Самохрани родители</w:t>
            </w:r>
          </w:p>
        </w:tc>
        <w:tc>
          <w:tcPr>
            <w:tcW w:w="1695" w:type="dxa"/>
            <w:shd w:val="clear" w:color="auto" w:fill="auto"/>
          </w:tcPr>
          <w:p w14:paraId="501F2275"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Стари и изнемоштени лица</w:t>
            </w:r>
          </w:p>
        </w:tc>
      </w:tr>
      <w:tr w:rsidR="00FE6D14" w:rsidRPr="00FE6D14" w14:paraId="180B7CEE" w14:textId="77777777" w:rsidTr="00D0710F">
        <w:trPr>
          <w:trHeight w:val="580"/>
          <w:jc w:val="center"/>
        </w:trPr>
        <w:tc>
          <w:tcPr>
            <w:tcW w:w="1008" w:type="dxa"/>
            <w:shd w:val="clear" w:color="auto" w:fill="auto"/>
          </w:tcPr>
          <w:p w14:paraId="3894C0A7"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2022 Вкупно</w:t>
            </w:r>
          </w:p>
        </w:tc>
        <w:tc>
          <w:tcPr>
            <w:tcW w:w="1462" w:type="dxa"/>
            <w:shd w:val="clear" w:color="auto" w:fill="auto"/>
          </w:tcPr>
          <w:p w14:paraId="3DAF980A"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202</w:t>
            </w:r>
          </w:p>
        </w:tc>
        <w:tc>
          <w:tcPr>
            <w:tcW w:w="1879" w:type="dxa"/>
            <w:shd w:val="clear" w:color="auto" w:fill="auto"/>
          </w:tcPr>
          <w:p w14:paraId="14689B84"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78</w:t>
            </w:r>
          </w:p>
        </w:tc>
        <w:tc>
          <w:tcPr>
            <w:tcW w:w="1862" w:type="dxa"/>
            <w:shd w:val="clear" w:color="auto" w:fill="auto"/>
          </w:tcPr>
          <w:p w14:paraId="0C22CF4D"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3</w:t>
            </w:r>
          </w:p>
        </w:tc>
        <w:tc>
          <w:tcPr>
            <w:tcW w:w="1845" w:type="dxa"/>
            <w:shd w:val="clear" w:color="auto" w:fill="auto"/>
          </w:tcPr>
          <w:p w14:paraId="2E77873A"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31</w:t>
            </w:r>
          </w:p>
        </w:tc>
        <w:tc>
          <w:tcPr>
            <w:tcW w:w="1695" w:type="dxa"/>
            <w:shd w:val="clear" w:color="auto" w:fill="auto"/>
          </w:tcPr>
          <w:p w14:paraId="3A8B9623"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0</w:t>
            </w:r>
          </w:p>
        </w:tc>
      </w:tr>
      <w:tr w:rsidR="00FE6D14" w:rsidRPr="00FE6D14" w14:paraId="2468555B" w14:textId="77777777" w:rsidTr="00D0710F">
        <w:trPr>
          <w:trHeight w:val="328"/>
          <w:jc w:val="center"/>
        </w:trPr>
        <w:tc>
          <w:tcPr>
            <w:tcW w:w="1008" w:type="dxa"/>
            <w:shd w:val="clear" w:color="auto" w:fill="auto"/>
          </w:tcPr>
          <w:p w14:paraId="0BC4837E"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М</w:t>
            </w:r>
          </w:p>
        </w:tc>
        <w:tc>
          <w:tcPr>
            <w:tcW w:w="1462" w:type="dxa"/>
            <w:shd w:val="clear" w:color="auto" w:fill="auto"/>
          </w:tcPr>
          <w:p w14:paraId="0CF521C3"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93</w:t>
            </w:r>
          </w:p>
        </w:tc>
        <w:tc>
          <w:tcPr>
            <w:tcW w:w="1879" w:type="dxa"/>
            <w:shd w:val="clear" w:color="auto" w:fill="auto"/>
          </w:tcPr>
          <w:p w14:paraId="331CF707"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16</w:t>
            </w:r>
          </w:p>
        </w:tc>
        <w:tc>
          <w:tcPr>
            <w:tcW w:w="1862" w:type="dxa"/>
            <w:shd w:val="clear" w:color="auto" w:fill="auto"/>
          </w:tcPr>
          <w:p w14:paraId="793DA26E"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0</w:t>
            </w:r>
          </w:p>
        </w:tc>
        <w:tc>
          <w:tcPr>
            <w:tcW w:w="1845" w:type="dxa"/>
            <w:shd w:val="clear" w:color="auto" w:fill="auto"/>
          </w:tcPr>
          <w:p w14:paraId="4C8D3C76"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6</w:t>
            </w:r>
          </w:p>
        </w:tc>
        <w:tc>
          <w:tcPr>
            <w:tcW w:w="1695" w:type="dxa"/>
            <w:shd w:val="clear" w:color="auto" w:fill="auto"/>
          </w:tcPr>
          <w:p w14:paraId="61556749"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0</w:t>
            </w:r>
          </w:p>
        </w:tc>
      </w:tr>
      <w:tr w:rsidR="00FE6D14" w:rsidRPr="00FE6D14" w14:paraId="1C19601F" w14:textId="77777777" w:rsidTr="00D0710F">
        <w:trPr>
          <w:trHeight w:val="265"/>
          <w:jc w:val="center"/>
        </w:trPr>
        <w:tc>
          <w:tcPr>
            <w:tcW w:w="1008" w:type="dxa"/>
            <w:shd w:val="clear" w:color="auto" w:fill="auto"/>
          </w:tcPr>
          <w:p w14:paraId="519F44DF"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Ж</w:t>
            </w:r>
          </w:p>
        </w:tc>
        <w:tc>
          <w:tcPr>
            <w:tcW w:w="1462" w:type="dxa"/>
            <w:shd w:val="clear" w:color="auto" w:fill="auto"/>
          </w:tcPr>
          <w:p w14:paraId="6621FD6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109</w:t>
            </w:r>
          </w:p>
        </w:tc>
        <w:tc>
          <w:tcPr>
            <w:tcW w:w="1879" w:type="dxa"/>
            <w:shd w:val="clear" w:color="auto" w:fill="auto"/>
          </w:tcPr>
          <w:p w14:paraId="4103ECF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82</w:t>
            </w:r>
          </w:p>
        </w:tc>
        <w:tc>
          <w:tcPr>
            <w:tcW w:w="1862" w:type="dxa"/>
            <w:shd w:val="clear" w:color="auto" w:fill="auto"/>
          </w:tcPr>
          <w:p w14:paraId="4EA71D5E"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3</w:t>
            </w:r>
          </w:p>
        </w:tc>
        <w:tc>
          <w:tcPr>
            <w:tcW w:w="1845" w:type="dxa"/>
            <w:shd w:val="clear" w:color="auto" w:fill="auto"/>
          </w:tcPr>
          <w:p w14:paraId="7C1E8439"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25</w:t>
            </w:r>
          </w:p>
        </w:tc>
        <w:tc>
          <w:tcPr>
            <w:tcW w:w="1695" w:type="dxa"/>
            <w:shd w:val="clear" w:color="auto" w:fill="auto"/>
          </w:tcPr>
          <w:p w14:paraId="39C3802F"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0</w:t>
            </w:r>
          </w:p>
        </w:tc>
      </w:tr>
      <w:tr w:rsidR="00FE6D14" w:rsidRPr="00FE6D14" w14:paraId="5B4C1866" w14:textId="77777777" w:rsidTr="00D0710F">
        <w:trPr>
          <w:trHeight w:val="629"/>
          <w:jc w:val="center"/>
        </w:trPr>
        <w:tc>
          <w:tcPr>
            <w:tcW w:w="1008" w:type="dxa"/>
            <w:shd w:val="clear" w:color="auto" w:fill="auto"/>
          </w:tcPr>
          <w:p w14:paraId="14893EF6"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2021</w:t>
            </w:r>
          </w:p>
          <w:p w14:paraId="70411198"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 xml:space="preserve">Вкупно </w:t>
            </w:r>
          </w:p>
        </w:tc>
        <w:tc>
          <w:tcPr>
            <w:tcW w:w="1462" w:type="dxa"/>
            <w:shd w:val="clear" w:color="auto" w:fill="auto"/>
          </w:tcPr>
          <w:p w14:paraId="0B4CF732"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162</w:t>
            </w:r>
          </w:p>
        </w:tc>
        <w:tc>
          <w:tcPr>
            <w:tcW w:w="1879" w:type="dxa"/>
            <w:shd w:val="clear" w:color="auto" w:fill="auto"/>
          </w:tcPr>
          <w:p w14:paraId="22B40020"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106</w:t>
            </w:r>
          </w:p>
        </w:tc>
        <w:tc>
          <w:tcPr>
            <w:tcW w:w="1862" w:type="dxa"/>
            <w:shd w:val="clear" w:color="auto" w:fill="auto"/>
          </w:tcPr>
          <w:p w14:paraId="6E757F9F"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1</w:t>
            </w:r>
          </w:p>
        </w:tc>
        <w:tc>
          <w:tcPr>
            <w:tcW w:w="1845" w:type="dxa"/>
            <w:shd w:val="clear" w:color="auto" w:fill="auto"/>
          </w:tcPr>
          <w:p w14:paraId="2CADF937"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27</w:t>
            </w:r>
          </w:p>
        </w:tc>
        <w:tc>
          <w:tcPr>
            <w:tcW w:w="1695" w:type="dxa"/>
            <w:shd w:val="clear" w:color="auto" w:fill="auto"/>
          </w:tcPr>
          <w:p w14:paraId="293E6F99"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16</w:t>
            </w:r>
          </w:p>
        </w:tc>
      </w:tr>
      <w:tr w:rsidR="00FE6D14" w:rsidRPr="00FE6D14" w14:paraId="6AAE6F57" w14:textId="77777777" w:rsidTr="00D0710F">
        <w:trPr>
          <w:trHeight w:val="310"/>
          <w:jc w:val="center"/>
        </w:trPr>
        <w:tc>
          <w:tcPr>
            <w:tcW w:w="1008" w:type="dxa"/>
            <w:shd w:val="clear" w:color="auto" w:fill="auto"/>
          </w:tcPr>
          <w:p w14:paraId="1150D667"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М</w:t>
            </w:r>
          </w:p>
        </w:tc>
        <w:tc>
          <w:tcPr>
            <w:tcW w:w="1462" w:type="dxa"/>
            <w:shd w:val="clear" w:color="auto" w:fill="auto"/>
          </w:tcPr>
          <w:p w14:paraId="653DDC9F"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75</w:t>
            </w:r>
          </w:p>
        </w:tc>
        <w:tc>
          <w:tcPr>
            <w:tcW w:w="1879" w:type="dxa"/>
            <w:shd w:val="clear" w:color="auto" w:fill="auto"/>
          </w:tcPr>
          <w:p w14:paraId="1145AA3D"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24</w:t>
            </w:r>
          </w:p>
        </w:tc>
        <w:tc>
          <w:tcPr>
            <w:tcW w:w="1862" w:type="dxa"/>
            <w:shd w:val="clear" w:color="auto" w:fill="auto"/>
          </w:tcPr>
          <w:p w14:paraId="38A09DE8"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0</w:t>
            </w:r>
          </w:p>
        </w:tc>
        <w:tc>
          <w:tcPr>
            <w:tcW w:w="1845" w:type="dxa"/>
            <w:shd w:val="clear" w:color="auto" w:fill="auto"/>
          </w:tcPr>
          <w:p w14:paraId="04D6AC8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5</w:t>
            </w:r>
          </w:p>
        </w:tc>
        <w:tc>
          <w:tcPr>
            <w:tcW w:w="1695" w:type="dxa"/>
            <w:shd w:val="clear" w:color="auto" w:fill="auto"/>
          </w:tcPr>
          <w:p w14:paraId="3AA5189F"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7</w:t>
            </w:r>
          </w:p>
        </w:tc>
      </w:tr>
      <w:tr w:rsidR="00FE6D14" w:rsidRPr="00FE6D14" w14:paraId="008ED90C" w14:textId="77777777" w:rsidTr="00D0710F">
        <w:trPr>
          <w:trHeight w:val="265"/>
          <w:jc w:val="center"/>
        </w:trPr>
        <w:tc>
          <w:tcPr>
            <w:tcW w:w="1008" w:type="dxa"/>
            <w:shd w:val="clear" w:color="auto" w:fill="auto"/>
          </w:tcPr>
          <w:p w14:paraId="40F245CE"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Ж</w:t>
            </w:r>
          </w:p>
        </w:tc>
        <w:tc>
          <w:tcPr>
            <w:tcW w:w="1462" w:type="dxa"/>
            <w:shd w:val="clear" w:color="auto" w:fill="auto"/>
          </w:tcPr>
          <w:p w14:paraId="296CCA93"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87</w:t>
            </w:r>
          </w:p>
        </w:tc>
        <w:tc>
          <w:tcPr>
            <w:tcW w:w="1879" w:type="dxa"/>
            <w:shd w:val="clear" w:color="auto" w:fill="auto"/>
          </w:tcPr>
          <w:p w14:paraId="4DA441F8"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82</w:t>
            </w:r>
          </w:p>
        </w:tc>
        <w:tc>
          <w:tcPr>
            <w:tcW w:w="1862" w:type="dxa"/>
            <w:shd w:val="clear" w:color="auto" w:fill="auto"/>
          </w:tcPr>
          <w:p w14:paraId="3183956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w:t>
            </w:r>
          </w:p>
        </w:tc>
        <w:tc>
          <w:tcPr>
            <w:tcW w:w="1845" w:type="dxa"/>
            <w:shd w:val="clear" w:color="auto" w:fill="auto"/>
          </w:tcPr>
          <w:p w14:paraId="2007166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22</w:t>
            </w:r>
          </w:p>
        </w:tc>
        <w:tc>
          <w:tcPr>
            <w:tcW w:w="1695" w:type="dxa"/>
            <w:shd w:val="clear" w:color="auto" w:fill="auto"/>
          </w:tcPr>
          <w:p w14:paraId="4AF3A85D"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9</w:t>
            </w:r>
          </w:p>
        </w:tc>
      </w:tr>
      <w:tr w:rsidR="00FE6D14" w:rsidRPr="00FE6D14" w14:paraId="244125F4" w14:textId="77777777" w:rsidTr="00D0710F">
        <w:trPr>
          <w:trHeight w:val="566"/>
          <w:jc w:val="center"/>
        </w:trPr>
        <w:tc>
          <w:tcPr>
            <w:tcW w:w="1008" w:type="dxa"/>
            <w:shd w:val="clear" w:color="auto" w:fill="auto"/>
          </w:tcPr>
          <w:p w14:paraId="03294BFF"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2020 Вкупно</w:t>
            </w:r>
          </w:p>
        </w:tc>
        <w:tc>
          <w:tcPr>
            <w:tcW w:w="1462" w:type="dxa"/>
            <w:shd w:val="clear" w:color="auto" w:fill="auto"/>
          </w:tcPr>
          <w:p w14:paraId="625536AD"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146</w:t>
            </w:r>
          </w:p>
        </w:tc>
        <w:tc>
          <w:tcPr>
            <w:tcW w:w="1879" w:type="dxa"/>
            <w:shd w:val="clear" w:color="auto" w:fill="auto"/>
          </w:tcPr>
          <w:p w14:paraId="7A1F634C"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107</w:t>
            </w:r>
          </w:p>
        </w:tc>
        <w:tc>
          <w:tcPr>
            <w:tcW w:w="1862" w:type="dxa"/>
            <w:shd w:val="clear" w:color="auto" w:fill="auto"/>
          </w:tcPr>
          <w:p w14:paraId="2131410A"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0</w:t>
            </w:r>
          </w:p>
        </w:tc>
        <w:tc>
          <w:tcPr>
            <w:tcW w:w="1845" w:type="dxa"/>
            <w:shd w:val="clear" w:color="auto" w:fill="auto"/>
          </w:tcPr>
          <w:p w14:paraId="7998DBCB"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27</w:t>
            </w:r>
          </w:p>
        </w:tc>
        <w:tc>
          <w:tcPr>
            <w:tcW w:w="1695" w:type="dxa"/>
            <w:shd w:val="clear" w:color="auto" w:fill="auto"/>
          </w:tcPr>
          <w:p w14:paraId="7834FFAA"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0</w:t>
            </w:r>
          </w:p>
        </w:tc>
      </w:tr>
      <w:tr w:rsidR="00FE6D14" w:rsidRPr="00FE6D14" w14:paraId="07334575" w14:textId="77777777" w:rsidTr="00D0710F">
        <w:trPr>
          <w:trHeight w:val="355"/>
          <w:jc w:val="center"/>
        </w:trPr>
        <w:tc>
          <w:tcPr>
            <w:tcW w:w="1008" w:type="dxa"/>
            <w:shd w:val="clear" w:color="auto" w:fill="auto"/>
          </w:tcPr>
          <w:p w14:paraId="7259CB98"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М</w:t>
            </w:r>
          </w:p>
        </w:tc>
        <w:tc>
          <w:tcPr>
            <w:tcW w:w="1462" w:type="dxa"/>
            <w:shd w:val="clear" w:color="auto" w:fill="auto"/>
          </w:tcPr>
          <w:p w14:paraId="79E46AC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75</w:t>
            </w:r>
          </w:p>
        </w:tc>
        <w:tc>
          <w:tcPr>
            <w:tcW w:w="1879" w:type="dxa"/>
            <w:shd w:val="clear" w:color="auto" w:fill="auto"/>
          </w:tcPr>
          <w:p w14:paraId="4AE0FEC7"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23</w:t>
            </w:r>
          </w:p>
        </w:tc>
        <w:tc>
          <w:tcPr>
            <w:tcW w:w="1862" w:type="dxa"/>
            <w:shd w:val="clear" w:color="auto" w:fill="auto"/>
          </w:tcPr>
          <w:p w14:paraId="349AF1D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0</w:t>
            </w:r>
          </w:p>
        </w:tc>
        <w:tc>
          <w:tcPr>
            <w:tcW w:w="1845" w:type="dxa"/>
            <w:shd w:val="clear" w:color="auto" w:fill="auto"/>
          </w:tcPr>
          <w:p w14:paraId="373C548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5</w:t>
            </w:r>
          </w:p>
        </w:tc>
        <w:tc>
          <w:tcPr>
            <w:tcW w:w="1695" w:type="dxa"/>
            <w:shd w:val="clear" w:color="auto" w:fill="auto"/>
          </w:tcPr>
          <w:p w14:paraId="20841C0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0</w:t>
            </w:r>
          </w:p>
        </w:tc>
      </w:tr>
      <w:tr w:rsidR="00FE6D14" w:rsidRPr="00FE6D14" w14:paraId="7CB5CCF5" w14:textId="77777777" w:rsidTr="00D0710F">
        <w:trPr>
          <w:trHeight w:val="251"/>
          <w:jc w:val="center"/>
        </w:trPr>
        <w:tc>
          <w:tcPr>
            <w:tcW w:w="1008" w:type="dxa"/>
            <w:shd w:val="clear" w:color="auto" w:fill="auto"/>
          </w:tcPr>
          <w:p w14:paraId="54FC4CF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Ж</w:t>
            </w:r>
          </w:p>
        </w:tc>
        <w:tc>
          <w:tcPr>
            <w:tcW w:w="1462" w:type="dxa"/>
            <w:shd w:val="clear" w:color="auto" w:fill="auto"/>
          </w:tcPr>
          <w:p w14:paraId="6E220AD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71</w:t>
            </w:r>
          </w:p>
        </w:tc>
        <w:tc>
          <w:tcPr>
            <w:tcW w:w="1879" w:type="dxa"/>
            <w:shd w:val="clear" w:color="auto" w:fill="auto"/>
          </w:tcPr>
          <w:p w14:paraId="2B074CF3"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84</w:t>
            </w:r>
          </w:p>
        </w:tc>
        <w:tc>
          <w:tcPr>
            <w:tcW w:w="1862" w:type="dxa"/>
            <w:shd w:val="clear" w:color="auto" w:fill="auto"/>
          </w:tcPr>
          <w:p w14:paraId="521FD494"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0</w:t>
            </w:r>
          </w:p>
        </w:tc>
        <w:tc>
          <w:tcPr>
            <w:tcW w:w="1845" w:type="dxa"/>
            <w:shd w:val="clear" w:color="auto" w:fill="auto"/>
          </w:tcPr>
          <w:p w14:paraId="2A2B047D"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22</w:t>
            </w:r>
          </w:p>
        </w:tc>
        <w:tc>
          <w:tcPr>
            <w:tcW w:w="1695" w:type="dxa"/>
            <w:shd w:val="clear" w:color="auto" w:fill="auto"/>
          </w:tcPr>
          <w:p w14:paraId="4F57F744"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0</w:t>
            </w:r>
          </w:p>
        </w:tc>
      </w:tr>
    </w:tbl>
    <w:p w14:paraId="6584CA5D" w14:textId="77777777" w:rsidR="00FE6D14" w:rsidRPr="00FE6D14" w:rsidRDefault="00FE6D14" w:rsidP="00FE6D14">
      <w:pPr>
        <w:jc w:val="both"/>
        <w:rPr>
          <w:rFonts w:asciiTheme="minorHAnsi" w:eastAsia="Calibri" w:hAnsiTheme="minorHAnsi" w:cstheme="minorHAnsi"/>
          <w:bCs/>
          <w:sz w:val="22"/>
          <w:szCs w:val="22"/>
          <w:lang w:val="mk-MK"/>
        </w:rPr>
      </w:pPr>
    </w:p>
    <w:p w14:paraId="32543943" w14:textId="77777777" w:rsidR="00FE6D14" w:rsidRPr="00FE6D14" w:rsidRDefault="00FE6D14" w:rsidP="00FE6D14">
      <w:pPr>
        <w:jc w:val="both"/>
        <w:rPr>
          <w:rFonts w:asciiTheme="minorHAnsi" w:eastAsia="Calibri" w:hAnsiTheme="minorHAnsi" w:cstheme="minorHAnsi"/>
          <w:bCs/>
          <w:sz w:val="22"/>
          <w:szCs w:val="22"/>
          <w:lang w:val="mk-MK"/>
        </w:rPr>
      </w:pPr>
      <w:r w:rsidRPr="00FE6D14">
        <w:rPr>
          <w:rFonts w:asciiTheme="minorHAnsi" w:eastAsia="Calibri" w:hAnsiTheme="minorHAnsi" w:cstheme="minorHAnsi"/>
          <w:bCs/>
          <w:sz w:val="22"/>
          <w:szCs w:val="22"/>
          <w:lang w:val="mk-MK"/>
        </w:rPr>
        <w:t>- Исплатена еднократна парична помош на мажи и жени кои поднеле барања до Советот на општина Свети Николе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
        <w:gridCol w:w="1660"/>
        <w:gridCol w:w="2340"/>
      </w:tblGrid>
      <w:tr w:rsidR="00FE6D14" w:rsidRPr="00FE6D14" w14:paraId="0EF2697C" w14:textId="77777777" w:rsidTr="00D0710F">
        <w:trPr>
          <w:trHeight w:val="548"/>
          <w:jc w:val="center"/>
        </w:trPr>
        <w:tc>
          <w:tcPr>
            <w:tcW w:w="1008" w:type="dxa"/>
            <w:shd w:val="clear" w:color="auto" w:fill="auto"/>
          </w:tcPr>
          <w:p w14:paraId="64259342" w14:textId="77777777" w:rsidR="00FE6D14" w:rsidRPr="00FE6D14" w:rsidRDefault="00FE6D14" w:rsidP="00FE6D14">
            <w:pPr>
              <w:jc w:val="both"/>
              <w:rPr>
                <w:rFonts w:asciiTheme="minorHAnsi" w:eastAsia="Calibri" w:hAnsiTheme="minorHAnsi" w:cstheme="minorHAnsi"/>
                <w:b/>
                <w:sz w:val="22"/>
                <w:szCs w:val="22"/>
                <w:lang w:val="mk-MK"/>
              </w:rPr>
            </w:pPr>
          </w:p>
        </w:tc>
        <w:tc>
          <w:tcPr>
            <w:tcW w:w="1660" w:type="dxa"/>
            <w:shd w:val="clear" w:color="auto" w:fill="auto"/>
          </w:tcPr>
          <w:p w14:paraId="108F359A"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 xml:space="preserve">Лекување </w:t>
            </w:r>
          </w:p>
        </w:tc>
        <w:tc>
          <w:tcPr>
            <w:tcW w:w="2340" w:type="dxa"/>
            <w:shd w:val="clear" w:color="auto" w:fill="auto"/>
          </w:tcPr>
          <w:p w14:paraId="61081AA0"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 xml:space="preserve">Непогода (опожарен дом, оштетен кров, поплава) </w:t>
            </w:r>
          </w:p>
        </w:tc>
      </w:tr>
      <w:tr w:rsidR="00FE6D14" w:rsidRPr="00FE6D14" w14:paraId="76749340" w14:textId="77777777" w:rsidTr="00D0710F">
        <w:trPr>
          <w:trHeight w:val="503"/>
          <w:jc w:val="center"/>
        </w:trPr>
        <w:tc>
          <w:tcPr>
            <w:tcW w:w="1008" w:type="dxa"/>
            <w:shd w:val="clear" w:color="auto" w:fill="auto"/>
          </w:tcPr>
          <w:p w14:paraId="04C5691B"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2022 Вкупно</w:t>
            </w:r>
          </w:p>
        </w:tc>
        <w:tc>
          <w:tcPr>
            <w:tcW w:w="1660" w:type="dxa"/>
            <w:shd w:val="clear" w:color="auto" w:fill="auto"/>
          </w:tcPr>
          <w:p w14:paraId="245DE6FC"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5</w:t>
            </w:r>
          </w:p>
        </w:tc>
        <w:tc>
          <w:tcPr>
            <w:tcW w:w="2340" w:type="dxa"/>
            <w:shd w:val="clear" w:color="auto" w:fill="auto"/>
          </w:tcPr>
          <w:p w14:paraId="41731189"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5</w:t>
            </w:r>
          </w:p>
        </w:tc>
      </w:tr>
      <w:tr w:rsidR="00FE6D14" w:rsidRPr="00FE6D14" w14:paraId="175488CF" w14:textId="77777777" w:rsidTr="00D0710F">
        <w:trPr>
          <w:trHeight w:val="260"/>
          <w:jc w:val="center"/>
        </w:trPr>
        <w:tc>
          <w:tcPr>
            <w:tcW w:w="1008" w:type="dxa"/>
            <w:shd w:val="clear" w:color="auto" w:fill="auto"/>
          </w:tcPr>
          <w:p w14:paraId="71420053"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М</w:t>
            </w:r>
          </w:p>
        </w:tc>
        <w:tc>
          <w:tcPr>
            <w:tcW w:w="1660" w:type="dxa"/>
            <w:shd w:val="clear" w:color="auto" w:fill="auto"/>
          </w:tcPr>
          <w:p w14:paraId="0C13569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w:t>
            </w:r>
          </w:p>
        </w:tc>
        <w:tc>
          <w:tcPr>
            <w:tcW w:w="2340" w:type="dxa"/>
            <w:shd w:val="clear" w:color="auto" w:fill="auto"/>
          </w:tcPr>
          <w:p w14:paraId="5CED514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4</w:t>
            </w:r>
          </w:p>
        </w:tc>
      </w:tr>
      <w:tr w:rsidR="00FE6D14" w:rsidRPr="00FE6D14" w14:paraId="6CCDFEE7" w14:textId="77777777" w:rsidTr="00D0710F">
        <w:trPr>
          <w:trHeight w:val="233"/>
          <w:jc w:val="center"/>
        </w:trPr>
        <w:tc>
          <w:tcPr>
            <w:tcW w:w="1008" w:type="dxa"/>
            <w:shd w:val="clear" w:color="auto" w:fill="auto"/>
          </w:tcPr>
          <w:p w14:paraId="2111298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Ж</w:t>
            </w:r>
          </w:p>
        </w:tc>
        <w:tc>
          <w:tcPr>
            <w:tcW w:w="1660" w:type="dxa"/>
            <w:shd w:val="clear" w:color="auto" w:fill="auto"/>
          </w:tcPr>
          <w:p w14:paraId="2A728F43"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3</w:t>
            </w:r>
          </w:p>
        </w:tc>
        <w:tc>
          <w:tcPr>
            <w:tcW w:w="2340" w:type="dxa"/>
            <w:shd w:val="clear" w:color="auto" w:fill="auto"/>
          </w:tcPr>
          <w:p w14:paraId="07EEBCCF"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w:t>
            </w:r>
          </w:p>
        </w:tc>
      </w:tr>
      <w:tr w:rsidR="00FE6D14" w:rsidRPr="00FE6D14" w14:paraId="3AA58593" w14:textId="77777777" w:rsidTr="00D0710F">
        <w:trPr>
          <w:trHeight w:val="629"/>
          <w:jc w:val="center"/>
        </w:trPr>
        <w:tc>
          <w:tcPr>
            <w:tcW w:w="1008" w:type="dxa"/>
            <w:shd w:val="clear" w:color="auto" w:fill="auto"/>
          </w:tcPr>
          <w:p w14:paraId="35B8DC7B"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2021</w:t>
            </w:r>
          </w:p>
          <w:p w14:paraId="0FEF1834"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 xml:space="preserve">Вкупно </w:t>
            </w:r>
          </w:p>
        </w:tc>
        <w:tc>
          <w:tcPr>
            <w:tcW w:w="1660" w:type="dxa"/>
            <w:shd w:val="clear" w:color="auto" w:fill="auto"/>
          </w:tcPr>
          <w:p w14:paraId="62803B3C"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4</w:t>
            </w:r>
          </w:p>
        </w:tc>
        <w:tc>
          <w:tcPr>
            <w:tcW w:w="2340" w:type="dxa"/>
            <w:shd w:val="clear" w:color="auto" w:fill="auto"/>
          </w:tcPr>
          <w:p w14:paraId="6C6D5D69"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4</w:t>
            </w:r>
          </w:p>
        </w:tc>
      </w:tr>
      <w:tr w:rsidR="00FE6D14" w:rsidRPr="00FE6D14" w14:paraId="643DE19C" w14:textId="77777777" w:rsidTr="00D0710F">
        <w:trPr>
          <w:trHeight w:val="287"/>
          <w:jc w:val="center"/>
        </w:trPr>
        <w:tc>
          <w:tcPr>
            <w:tcW w:w="1008" w:type="dxa"/>
            <w:shd w:val="clear" w:color="auto" w:fill="auto"/>
          </w:tcPr>
          <w:p w14:paraId="7B0218C3"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М</w:t>
            </w:r>
          </w:p>
        </w:tc>
        <w:tc>
          <w:tcPr>
            <w:tcW w:w="1660" w:type="dxa"/>
            <w:shd w:val="clear" w:color="auto" w:fill="auto"/>
          </w:tcPr>
          <w:p w14:paraId="1A7CF22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w:t>
            </w:r>
          </w:p>
        </w:tc>
        <w:tc>
          <w:tcPr>
            <w:tcW w:w="2340" w:type="dxa"/>
            <w:shd w:val="clear" w:color="auto" w:fill="auto"/>
          </w:tcPr>
          <w:p w14:paraId="466322E1"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w:t>
            </w:r>
          </w:p>
        </w:tc>
      </w:tr>
      <w:tr w:rsidR="00FE6D14" w:rsidRPr="00FE6D14" w14:paraId="0B9A4A74" w14:textId="77777777" w:rsidTr="00D0710F">
        <w:trPr>
          <w:trHeight w:val="341"/>
          <w:jc w:val="center"/>
        </w:trPr>
        <w:tc>
          <w:tcPr>
            <w:tcW w:w="1008" w:type="dxa"/>
            <w:shd w:val="clear" w:color="auto" w:fill="auto"/>
          </w:tcPr>
          <w:p w14:paraId="35050FA4"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Ж</w:t>
            </w:r>
          </w:p>
        </w:tc>
        <w:tc>
          <w:tcPr>
            <w:tcW w:w="1660" w:type="dxa"/>
            <w:shd w:val="clear" w:color="auto" w:fill="auto"/>
          </w:tcPr>
          <w:p w14:paraId="1E35C49F"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3</w:t>
            </w:r>
          </w:p>
        </w:tc>
        <w:tc>
          <w:tcPr>
            <w:tcW w:w="2340" w:type="dxa"/>
            <w:shd w:val="clear" w:color="auto" w:fill="auto"/>
          </w:tcPr>
          <w:p w14:paraId="0FC4CA87"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w:t>
            </w:r>
          </w:p>
        </w:tc>
      </w:tr>
      <w:tr w:rsidR="00FE6D14" w:rsidRPr="00FE6D14" w14:paraId="61F16964" w14:textId="77777777" w:rsidTr="00D0710F">
        <w:trPr>
          <w:trHeight w:val="539"/>
          <w:jc w:val="center"/>
        </w:trPr>
        <w:tc>
          <w:tcPr>
            <w:tcW w:w="1008" w:type="dxa"/>
            <w:shd w:val="clear" w:color="auto" w:fill="auto"/>
          </w:tcPr>
          <w:p w14:paraId="3926FA77"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2020 Вкупно</w:t>
            </w:r>
          </w:p>
        </w:tc>
        <w:tc>
          <w:tcPr>
            <w:tcW w:w="1660" w:type="dxa"/>
            <w:shd w:val="clear" w:color="auto" w:fill="auto"/>
          </w:tcPr>
          <w:p w14:paraId="27637528"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6</w:t>
            </w:r>
          </w:p>
        </w:tc>
        <w:tc>
          <w:tcPr>
            <w:tcW w:w="2340" w:type="dxa"/>
            <w:shd w:val="clear" w:color="auto" w:fill="auto"/>
          </w:tcPr>
          <w:p w14:paraId="2D9255C6"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4</w:t>
            </w:r>
          </w:p>
        </w:tc>
      </w:tr>
      <w:tr w:rsidR="00FE6D14" w:rsidRPr="00FE6D14" w14:paraId="51DFEA72" w14:textId="77777777" w:rsidTr="00D0710F">
        <w:trPr>
          <w:trHeight w:val="359"/>
          <w:jc w:val="center"/>
        </w:trPr>
        <w:tc>
          <w:tcPr>
            <w:tcW w:w="1008" w:type="dxa"/>
            <w:shd w:val="clear" w:color="auto" w:fill="auto"/>
          </w:tcPr>
          <w:p w14:paraId="056500B7"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М</w:t>
            </w:r>
          </w:p>
        </w:tc>
        <w:tc>
          <w:tcPr>
            <w:tcW w:w="1660" w:type="dxa"/>
            <w:shd w:val="clear" w:color="auto" w:fill="auto"/>
          </w:tcPr>
          <w:p w14:paraId="0ED928B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w:t>
            </w:r>
          </w:p>
        </w:tc>
        <w:tc>
          <w:tcPr>
            <w:tcW w:w="2340" w:type="dxa"/>
            <w:shd w:val="clear" w:color="auto" w:fill="auto"/>
          </w:tcPr>
          <w:p w14:paraId="3BFC1C8C"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3</w:t>
            </w:r>
          </w:p>
        </w:tc>
      </w:tr>
      <w:tr w:rsidR="00FE6D14" w:rsidRPr="00FE6D14" w14:paraId="1FC3093F" w14:textId="77777777" w:rsidTr="00D0710F">
        <w:trPr>
          <w:trHeight w:val="269"/>
          <w:jc w:val="center"/>
        </w:trPr>
        <w:tc>
          <w:tcPr>
            <w:tcW w:w="1008" w:type="dxa"/>
            <w:shd w:val="clear" w:color="auto" w:fill="auto"/>
          </w:tcPr>
          <w:p w14:paraId="1631EB1D"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Ж</w:t>
            </w:r>
          </w:p>
        </w:tc>
        <w:tc>
          <w:tcPr>
            <w:tcW w:w="1660" w:type="dxa"/>
            <w:shd w:val="clear" w:color="auto" w:fill="auto"/>
          </w:tcPr>
          <w:p w14:paraId="141566E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4</w:t>
            </w:r>
          </w:p>
        </w:tc>
        <w:tc>
          <w:tcPr>
            <w:tcW w:w="2340" w:type="dxa"/>
            <w:shd w:val="clear" w:color="auto" w:fill="auto"/>
          </w:tcPr>
          <w:p w14:paraId="14190AE1"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w:t>
            </w:r>
          </w:p>
        </w:tc>
      </w:tr>
    </w:tbl>
    <w:p w14:paraId="18466F82" w14:textId="77777777" w:rsidR="00FE6D14" w:rsidRPr="00FE6D14" w:rsidRDefault="00FE6D14" w:rsidP="00FE6D14">
      <w:pPr>
        <w:jc w:val="both"/>
        <w:rPr>
          <w:rFonts w:asciiTheme="minorHAnsi" w:eastAsia="Calibri" w:hAnsiTheme="minorHAnsi" w:cstheme="minorHAnsi"/>
          <w:sz w:val="22"/>
          <w:szCs w:val="22"/>
          <w:lang w:val="mk-MK"/>
        </w:rPr>
      </w:pPr>
    </w:p>
    <w:p w14:paraId="61309BDA" w14:textId="77777777" w:rsidR="00FE6D14" w:rsidRPr="00FE6D14" w:rsidRDefault="00FE6D14">
      <w:pPr>
        <w:numPr>
          <w:ilvl w:val="0"/>
          <w:numId w:val="80"/>
        </w:num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Социјални пакети за корисници на социјална помош</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
        <w:gridCol w:w="1898"/>
        <w:gridCol w:w="2558"/>
        <w:gridCol w:w="2859"/>
      </w:tblGrid>
      <w:tr w:rsidR="00FE6D14" w:rsidRPr="00FE6D14" w14:paraId="06456EFF" w14:textId="77777777" w:rsidTr="00D0710F">
        <w:trPr>
          <w:trHeight w:val="535"/>
          <w:jc w:val="center"/>
        </w:trPr>
        <w:tc>
          <w:tcPr>
            <w:tcW w:w="1008" w:type="dxa"/>
            <w:shd w:val="clear" w:color="auto" w:fill="auto"/>
          </w:tcPr>
          <w:p w14:paraId="20D7DAEE" w14:textId="77777777" w:rsidR="00FE6D14" w:rsidRPr="00FE6D14" w:rsidRDefault="00FE6D14" w:rsidP="00FE6D14">
            <w:pPr>
              <w:jc w:val="both"/>
              <w:rPr>
                <w:rFonts w:asciiTheme="minorHAnsi" w:eastAsia="Calibri" w:hAnsiTheme="minorHAnsi" w:cstheme="minorHAnsi"/>
                <w:b/>
                <w:sz w:val="22"/>
                <w:szCs w:val="22"/>
                <w:lang w:val="mk-MK"/>
              </w:rPr>
            </w:pPr>
          </w:p>
        </w:tc>
        <w:tc>
          <w:tcPr>
            <w:tcW w:w="1898" w:type="dxa"/>
            <w:shd w:val="clear" w:color="auto" w:fill="auto"/>
          </w:tcPr>
          <w:p w14:paraId="13F6A30C"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Социјални пакети</w:t>
            </w:r>
          </w:p>
        </w:tc>
        <w:tc>
          <w:tcPr>
            <w:tcW w:w="2558" w:type="dxa"/>
            <w:shd w:val="clear" w:color="auto" w:fill="auto"/>
          </w:tcPr>
          <w:p w14:paraId="77D9BAE1"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Социјални пакети - жители од рурална средина</w:t>
            </w:r>
          </w:p>
        </w:tc>
        <w:tc>
          <w:tcPr>
            <w:tcW w:w="2859" w:type="dxa"/>
            <w:shd w:val="clear" w:color="auto" w:fill="auto"/>
          </w:tcPr>
          <w:p w14:paraId="76E33A6D"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Социјални пакети - жители од урбана средина</w:t>
            </w:r>
          </w:p>
        </w:tc>
      </w:tr>
      <w:tr w:rsidR="00FE6D14" w:rsidRPr="00FE6D14" w14:paraId="6B27882D" w14:textId="77777777" w:rsidTr="00D0710F">
        <w:trPr>
          <w:trHeight w:val="485"/>
          <w:jc w:val="center"/>
        </w:trPr>
        <w:tc>
          <w:tcPr>
            <w:tcW w:w="1008" w:type="dxa"/>
            <w:shd w:val="clear" w:color="auto" w:fill="auto"/>
          </w:tcPr>
          <w:p w14:paraId="30BFE8CE"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2022 Вкупно</w:t>
            </w:r>
          </w:p>
        </w:tc>
        <w:tc>
          <w:tcPr>
            <w:tcW w:w="1898" w:type="dxa"/>
            <w:shd w:val="clear" w:color="auto" w:fill="auto"/>
          </w:tcPr>
          <w:p w14:paraId="4D52FB34"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223</w:t>
            </w:r>
          </w:p>
        </w:tc>
        <w:tc>
          <w:tcPr>
            <w:tcW w:w="2558" w:type="dxa"/>
            <w:shd w:val="clear" w:color="auto" w:fill="auto"/>
          </w:tcPr>
          <w:p w14:paraId="037BE7F7"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89</w:t>
            </w:r>
          </w:p>
        </w:tc>
        <w:tc>
          <w:tcPr>
            <w:tcW w:w="2859" w:type="dxa"/>
            <w:shd w:val="clear" w:color="auto" w:fill="auto"/>
          </w:tcPr>
          <w:p w14:paraId="437E9BB0"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134</w:t>
            </w:r>
          </w:p>
        </w:tc>
      </w:tr>
      <w:tr w:rsidR="00FE6D14" w:rsidRPr="00FE6D14" w14:paraId="5B104263" w14:textId="77777777" w:rsidTr="00D0710F">
        <w:trPr>
          <w:trHeight w:val="328"/>
          <w:jc w:val="center"/>
        </w:trPr>
        <w:tc>
          <w:tcPr>
            <w:tcW w:w="1008" w:type="dxa"/>
            <w:shd w:val="clear" w:color="auto" w:fill="auto"/>
          </w:tcPr>
          <w:p w14:paraId="66A00CFF"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М</w:t>
            </w:r>
          </w:p>
        </w:tc>
        <w:tc>
          <w:tcPr>
            <w:tcW w:w="1898" w:type="dxa"/>
            <w:shd w:val="clear" w:color="auto" w:fill="auto"/>
          </w:tcPr>
          <w:p w14:paraId="251F8D2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141</w:t>
            </w:r>
          </w:p>
        </w:tc>
        <w:tc>
          <w:tcPr>
            <w:tcW w:w="2558" w:type="dxa"/>
            <w:shd w:val="clear" w:color="auto" w:fill="auto"/>
          </w:tcPr>
          <w:p w14:paraId="46769D9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66</w:t>
            </w:r>
          </w:p>
        </w:tc>
        <w:tc>
          <w:tcPr>
            <w:tcW w:w="2859" w:type="dxa"/>
            <w:shd w:val="clear" w:color="auto" w:fill="auto"/>
          </w:tcPr>
          <w:p w14:paraId="4F8922FE"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75</w:t>
            </w:r>
          </w:p>
        </w:tc>
      </w:tr>
      <w:tr w:rsidR="00FE6D14" w:rsidRPr="00FE6D14" w14:paraId="44F64D01" w14:textId="77777777" w:rsidTr="00D0710F">
        <w:trPr>
          <w:trHeight w:val="265"/>
          <w:jc w:val="center"/>
        </w:trPr>
        <w:tc>
          <w:tcPr>
            <w:tcW w:w="1008" w:type="dxa"/>
            <w:shd w:val="clear" w:color="auto" w:fill="auto"/>
          </w:tcPr>
          <w:p w14:paraId="19CFC12F"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Ж</w:t>
            </w:r>
          </w:p>
        </w:tc>
        <w:tc>
          <w:tcPr>
            <w:tcW w:w="1898" w:type="dxa"/>
            <w:shd w:val="clear" w:color="auto" w:fill="auto"/>
          </w:tcPr>
          <w:p w14:paraId="5232ED28"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82</w:t>
            </w:r>
          </w:p>
        </w:tc>
        <w:tc>
          <w:tcPr>
            <w:tcW w:w="2558" w:type="dxa"/>
            <w:shd w:val="clear" w:color="auto" w:fill="auto"/>
          </w:tcPr>
          <w:p w14:paraId="06C1038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23</w:t>
            </w:r>
          </w:p>
        </w:tc>
        <w:tc>
          <w:tcPr>
            <w:tcW w:w="2859" w:type="dxa"/>
            <w:shd w:val="clear" w:color="auto" w:fill="auto"/>
          </w:tcPr>
          <w:p w14:paraId="35B03BE3"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59</w:t>
            </w:r>
          </w:p>
        </w:tc>
      </w:tr>
      <w:tr w:rsidR="00FE6D14" w:rsidRPr="00FE6D14" w14:paraId="6BE5D41D" w14:textId="77777777" w:rsidTr="00D0710F">
        <w:trPr>
          <w:trHeight w:val="449"/>
          <w:jc w:val="center"/>
        </w:trPr>
        <w:tc>
          <w:tcPr>
            <w:tcW w:w="1008" w:type="dxa"/>
            <w:shd w:val="clear" w:color="auto" w:fill="auto"/>
          </w:tcPr>
          <w:p w14:paraId="37F4FB87"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2021</w:t>
            </w:r>
          </w:p>
          <w:p w14:paraId="4C622D8E"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 xml:space="preserve">Вкупно </w:t>
            </w:r>
          </w:p>
        </w:tc>
        <w:tc>
          <w:tcPr>
            <w:tcW w:w="1898" w:type="dxa"/>
            <w:shd w:val="clear" w:color="auto" w:fill="auto"/>
          </w:tcPr>
          <w:p w14:paraId="6D7A6D4F"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217</w:t>
            </w:r>
          </w:p>
        </w:tc>
        <w:tc>
          <w:tcPr>
            <w:tcW w:w="2558" w:type="dxa"/>
            <w:shd w:val="clear" w:color="auto" w:fill="auto"/>
          </w:tcPr>
          <w:p w14:paraId="0CC06FE8"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86</w:t>
            </w:r>
          </w:p>
        </w:tc>
        <w:tc>
          <w:tcPr>
            <w:tcW w:w="2859" w:type="dxa"/>
            <w:shd w:val="clear" w:color="auto" w:fill="auto"/>
          </w:tcPr>
          <w:p w14:paraId="4D91C2AA"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131</w:t>
            </w:r>
          </w:p>
        </w:tc>
      </w:tr>
      <w:tr w:rsidR="00FE6D14" w:rsidRPr="00FE6D14" w14:paraId="27691E9B" w14:textId="77777777" w:rsidTr="00D0710F">
        <w:trPr>
          <w:trHeight w:val="310"/>
          <w:jc w:val="center"/>
        </w:trPr>
        <w:tc>
          <w:tcPr>
            <w:tcW w:w="1008" w:type="dxa"/>
            <w:shd w:val="clear" w:color="auto" w:fill="auto"/>
          </w:tcPr>
          <w:p w14:paraId="6B074D00"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М</w:t>
            </w:r>
          </w:p>
        </w:tc>
        <w:tc>
          <w:tcPr>
            <w:tcW w:w="1898" w:type="dxa"/>
            <w:shd w:val="clear" w:color="auto" w:fill="auto"/>
          </w:tcPr>
          <w:p w14:paraId="1221EB9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142</w:t>
            </w:r>
          </w:p>
        </w:tc>
        <w:tc>
          <w:tcPr>
            <w:tcW w:w="2558" w:type="dxa"/>
            <w:shd w:val="clear" w:color="auto" w:fill="auto"/>
          </w:tcPr>
          <w:p w14:paraId="3A56E92D"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67</w:t>
            </w:r>
          </w:p>
        </w:tc>
        <w:tc>
          <w:tcPr>
            <w:tcW w:w="2859" w:type="dxa"/>
            <w:shd w:val="clear" w:color="auto" w:fill="auto"/>
          </w:tcPr>
          <w:p w14:paraId="333C3279"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75</w:t>
            </w:r>
          </w:p>
        </w:tc>
      </w:tr>
      <w:tr w:rsidR="00FE6D14" w:rsidRPr="00FE6D14" w14:paraId="67C4ABD8" w14:textId="77777777" w:rsidTr="00D0710F">
        <w:trPr>
          <w:trHeight w:val="265"/>
          <w:jc w:val="center"/>
        </w:trPr>
        <w:tc>
          <w:tcPr>
            <w:tcW w:w="1008" w:type="dxa"/>
            <w:shd w:val="clear" w:color="auto" w:fill="auto"/>
          </w:tcPr>
          <w:p w14:paraId="06C7E133"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Ж</w:t>
            </w:r>
          </w:p>
        </w:tc>
        <w:tc>
          <w:tcPr>
            <w:tcW w:w="1898" w:type="dxa"/>
            <w:shd w:val="clear" w:color="auto" w:fill="auto"/>
          </w:tcPr>
          <w:p w14:paraId="3D17208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75</w:t>
            </w:r>
          </w:p>
        </w:tc>
        <w:tc>
          <w:tcPr>
            <w:tcW w:w="2558" w:type="dxa"/>
            <w:shd w:val="clear" w:color="auto" w:fill="auto"/>
          </w:tcPr>
          <w:p w14:paraId="3B48451F"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19</w:t>
            </w:r>
          </w:p>
        </w:tc>
        <w:tc>
          <w:tcPr>
            <w:tcW w:w="2859" w:type="dxa"/>
            <w:shd w:val="clear" w:color="auto" w:fill="auto"/>
          </w:tcPr>
          <w:p w14:paraId="5E907AD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56</w:t>
            </w:r>
          </w:p>
        </w:tc>
      </w:tr>
      <w:tr w:rsidR="00FE6D14" w:rsidRPr="00FE6D14" w14:paraId="6785EECA" w14:textId="77777777" w:rsidTr="00D0710F">
        <w:trPr>
          <w:trHeight w:val="521"/>
          <w:jc w:val="center"/>
        </w:trPr>
        <w:tc>
          <w:tcPr>
            <w:tcW w:w="1008" w:type="dxa"/>
            <w:shd w:val="clear" w:color="auto" w:fill="auto"/>
          </w:tcPr>
          <w:p w14:paraId="7F016A56"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2020 Вкупно</w:t>
            </w:r>
          </w:p>
        </w:tc>
        <w:tc>
          <w:tcPr>
            <w:tcW w:w="1898" w:type="dxa"/>
            <w:shd w:val="clear" w:color="auto" w:fill="auto"/>
          </w:tcPr>
          <w:p w14:paraId="74596285"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270</w:t>
            </w:r>
          </w:p>
        </w:tc>
        <w:tc>
          <w:tcPr>
            <w:tcW w:w="2558" w:type="dxa"/>
            <w:shd w:val="clear" w:color="auto" w:fill="auto"/>
          </w:tcPr>
          <w:p w14:paraId="24257D22"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w:t>
            </w:r>
          </w:p>
        </w:tc>
        <w:tc>
          <w:tcPr>
            <w:tcW w:w="2859" w:type="dxa"/>
            <w:shd w:val="clear" w:color="auto" w:fill="auto"/>
          </w:tcPr>
          <w:p w14:paraId="4D3E3BB8"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w:t>
            </w:r>
          </w:p>
        </w:tc>
      </w:tr>
      <w:tr w:rsidR="00FE6D14" w:rsidRPr="00FE6D14" w14:paraId="5F6B7F4F" w14:textId="77777777" w:rsidTr="00D0710F">
        <w:trPr>
          <w:trHeight w:val="355"/>
          <w:jc w:val="center"/>
        </w:trPr>
        <w:tc>
          <w:tcPr>
            <w:tcW w:w="1008" w:type="dxa"/>
            <w:shd w:val="clear" w:color="auto" w:fill="auto"/>
          </w:tcPr>
          <w:p w14:paraId="1826994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М</w:t>
            </w:r>
          </w:p>
        </w:tc>
        <w:tc>
          <w:tcPr>
            <w:tcW w:w="1898" w:type="dxa"/>
            <w:shd w:val="clear" w:color="auto" w:fill="auto"/>
          </w:tcPr>
          <w:p w14:paraId="1BD2B666"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w:t>
            </w:r>
          </w:p>
        </w:tc>
        <w:tc>
          <w:tcPr>
            <w:tcW w:w="2558" w:type="dxa"/>
            <w:shd w:val="clear" w:color="auto" w:fill="auto"/>
          </w:tcPr>
          <w:p w14:paraId="7DAC21B8"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w:t>
            </w:r>
          </w:p>
        </w:tc>
        <w:tc>
          <w:tcPr>
            <w:tcW w:w="2859" w:type="dxa"/>
            <w:shd w:val="clear" w:color="auto" w:fill="auto"/>
          </w:tcPr>
          <w:p w14:paraId="4F9698A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w:t>
            </w:r>
          </w:p>
        </w:tc>
      </w:tr>
      <w:tr w:rsidR="00FE6D14" w:rsidRPr="00FE6D14" w14:paraId="07EBB0FF" w14:textId="77777777" w:rsidTr="00D0710F">
        <w:trPr>
          <w:trHeight w:val="251"/>
          <w:jc w:val="center"/>
        </w:trPr>
        <w:tc>
          <w:tcPr>
            <w:tcW w:w="1008" w:type="dxa"/>
            <w:shd w:val="clear" w:color="auto" w:fill="auto"/>
          </w:tcPr>
          <w:p w14:paraId="39FFD377"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lastRenderedPageBreak/>
              <w:t>Ж</w:t>
            </w:r>
          </w:p>
        </w:tc>
        <w:tc>
          <w:tcPr>
            <w:tcW w:w="1898" w:type="dxa"/>
            <w:shd w:val="clear" w:color="auto" w:fill="auto"/>
          </w:tcPr>
          <w:p w14:paraId="266046F0"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w:t>
            </w:r>
          </w:p>
        </w:tc>
        <w:tc>
          <w:tcPr>
            <w:tcW w:w="2558" w:type="dxa"/>
            <w:shd w:val="clear" w:color="auto" w:fill="auto"/>
          </w:tcPr>
          <w:p w14:paraId="568E1C5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w:t>
            </w:r>
          </w:p>
        </w:tc>
        <w:tc>
          <w:tcPr>
            <w:tcW w:w="2859" w:type="dxa"/>
            <w:shd w:val="clear" w:color="auto" w:fill="auto"/>
          </w:tcPr>
          <w:p w14:paraId="24E1DD18"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w:t>
            </w:r>
          </w:p>
        </w:tc>
      </w:tr>
    </w:tbl>
    <w:p w14:paraId="77F1E0DA" w14:textId="77777777" w:rsidR="00FE6D14" w:rsidRPr="00FE6D14" w:rsidRDefault="00FE6D14" w:rsidP="00FE6D14">
      <w:pPr>
        <w:jc w:val="both"/>
        <w:rPr>
          <w:rFonts w:asciiTheme="minorHAnsi" w:eastAsia="Calibri" w:hAnsiTheme="minorHAnsi" w:cstheme="minorHAnsi"/>
          <w:bCs/>
          <w:sz w:val="22"/>
          <w:szCs w:val="22"/>
          <w:lang w:val="mk-MK"/>
        </w:rPr>
      </w:pPr>
    </w:p>
    <w:p w14:paraId="154C1092" w14:textId="77777777" w:rsidR="00FE6D14" w:rsidRPr="00FE6D14" w:rsidRDefault="00FE6D14" w:rsidP="00FE6D14">
      <w:pPr>
        <w:jc w:val="both"/>
        <w:rPr>
          <w:rFonts w:asciiTheme="minorHAnsi" w:eastAsia="Calibri" w:hAnsiTheme="minorHAnsi" w:cstheme="minorHAnsi"/>
          <w:b/>
          <w:sz w:val="22"/>
          <w:szCs w:val="22"/>
        </w:rPr>
      </w:pPr>
      <w:r w:rsidRPr="00FE6D14">
        <w:rPr>
          <w:rFonts w:asciiTheme="minorHAnsi" w:eastAsia="Calibri" w:hAnsiTheme="minorHAnsi" w:cstheme="minorHAnsi"/>
          <w:b/>
          <w:sz w:val="22"/>
          <w:szCs w:val="22"/>
          <w:lang w:val="mk-MK"/>
        </w:rPr>
        <w:t>Граѓанско општество</w:t>
      </w:r>
    </w:p>
    <w:p w14:paraId="49CD6397" w14:textId="77777777" w:rsidR="00F36669" w:rsidRDefault="00F36669" w:rsidP="00FE6D14">
      <w:pPr>
        <w:jc w:val="both"/>
        <w:rPr>
          <w:rFonts w:asciiTheme="minorHAnsi" w:eastAsia="Calibri" w:hAnsiTheme="minorHAnsi" w:cstheme="minorHAnsi"/>
          <w:sz w:val="22"/>
          <w:szCs w:val="22"/>
          <w:lang w:val="mk-MK"/>
        </w:rPr>
      </w:pPr>
    </w:p>
    <w:p w14:paraId="222470CE" w14:textId="2395EDB8" w:rsidR="00FE6D14" w:rsidRPr="00FE6D14" w:rsidRDefault="00FE6D14" w:rsidP="00FE6D14">
      <w:pPr>
        <w:jc w:val="both"/>
        <w:rPr>
          <w:rFonts w:asciiTheme="minorHAnsi" w:eastAsia="Calibri" w:hAnsiTheme="minorHAnsi" w:cstheme="minorHAnsi"/>
          <w:sz w:val="22"/>
          <w:szCs w:val="22"/>
        </w:rPr>
      </w:pPr>
      <w:proofErr w:type="spellStart"/>
      <w:r w:rsidRPr="00FE6D14">
        <w:rPr>
          <w:rFonts w:asciiTheme="minorHAnsi" w:eastAsia="Calibri" w:hAnsiTheme="minorHAnsi" w:cstheme="minorHAnsi"/>
          <w:sz w:val="22"/>
          <w:szCs w:val="22"/>
        </w:rPr>
        <w:t>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подрачјето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Oпштина</w:t>
      </w:r>
      <w:proofErr w:type="spellEnd"/>
      <w:r w:rsidRPr="00FE6D14">
        <w:rPr>
          <w:rFonts w:asciiTheme="minorHAnsi" w:eastAsia="Calibri" w:hAnsiTheme="minorHAnsi" w:cstheme="minorHAnsi"/>
          <w:sz w:val="22"/>
          <w:szCs w:val="22"/>
        </w:rPr>
        <w:t xml:space="preserve"> </w:t>
      </w:r>
      <w:r w:rsidRPr="00FE6D14">
        <w:rPr>
          <w:rFonts w:asciiTheme="minorHAnsi" w:eastAsia="Calibri" w:hAnsiTheme="minorHAnsi" w:cstheme="minorHAnsi"/>
          <w:sz w:val="22"/>
          <w:szCs w:val="22"/>
          <w:lang w:val="mk-MK"/>
        </w:rPr>
        <w:t>Свети Николе</w:t>
      </w:r>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постојан</w:t>
      </w:r>
      <w:proofErr w:type="spellEnd"/>
      <w:r w:rsidRPr="00FE6D14">
        <w:rPr>
          <w:rFonts w:asciiTheme="minorHAnsi" w:eastAsia="Calibri" w:hAnsiTheme="minorHAnsi" w:cstheme="minorHAnsi"/>
          <w:sz w:val="22"/>
          <w:szCs w:val="22"/>
        </w:rPr>
        <w:t xml:space="preserve"> и </w:t>
      </w:r>
      <w:proofErr w:type="spellStart"/>
      <w:r w:rsidRPr="00FE6D14">
        <w:rPr>
          <w:rFonts w:asciiTheme="minorHAnsi" w:eastAsia="Calibri" w:hAnsiTheme="minorHAnsi" w:cstheme="minorHAnsi"/>
          <w:sz w:val="22"/>
          <w:szCs w:val="22"/>
        </w:rPr>
        <w:t>активно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работаат</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следните</w:t>
      </w:r>
      <w:proofErr w:type="spellEnd"/>
      <w:r w:rsidRPr="00FE6D14">
        <w:rPr>
          <w:rFonts w:asciiTheme="minorHAnsi" w:eastAsia="Calibri" w:hAnsiTheme="minorHAnsi" w:cstheme="minorHAnsi"/>
          <w:sz w:val="22"/>
          <w:szCs w:val="22"/>
        </w:rPr>
        <w:t xml:space="preserve"> </w:t>
      </w:r>
      <w:r w:rsidRPr="00FE6D14">
        <w:rPr>
          <w:rFonts w:asciiTheme="minorHAnsi" w:eastAsia="Calibri" w:hAnsiTheme="minorHAnsi" w:cstheme="minorHAnsi"/>
          <w:sz w:val="22"/>
          <w:szCs w:val="22"/>
          <w:lang w:val="mk-MK"/>
        </w:rPr>
        <w:t>здруженија на граѓани</w:t>
      </w:r>
      <w:r w:rsidRPr="00FE6D14">
        <w:rPr>
          <w:rFonts w:asciiTheme="minorHAnsi" w:eastAsia="Calibri" w:hAnsiTheme="minorHAnsi" w:cstheme="minorHAnsi"/>
          <w:sz w:val="22"/>
          <w:szCs w:val="22"/>
        </w:rPr>
        <w:t>:</w:t>
      </w:r>
    </w:p>
    <w:tbl>
      <w:tblPr>
        <w:tblW w:w="9519" w:type="dxa"/>
        <w:tblInd w:w="87" w:type="dxa"/>
        <w:tblLook w:val="04A0" w:firstRow="1" w:lastRow="0" w:firstColumn="1" w:lastColumn="0" w:noHBand="0" w:noVBand="1"/>
      </w:tblPr>
      <w:tblGrid>
        <w:gridCol w:w="620"/>
        <w:gridCol w:w="8899"/>
      </w:tblGrid>
      <w:tr w:rsidR="00FE6D14" w:rsidRPr="00FE6D14" w14:paraId="1519B383" w14:textId="77777777" w:rsidTr="00D0710F">
        <w:trPr>
          <w:trHeight w:val="30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8586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w:t>
            </w:r>
          </w:p>
        </w:tc>
        <w:tc>
          <w:tcPr>
            <w:tcW w:w="8899" w:type="dxa"/>
            <w:tcBorders>
              <w:top w:val="single" w:sz="4" w:space="0" w:color="auto"/>
              <w:left w:val="nil"/>
              <w:bottom w:val="single" w:sz="4" w:space="0" w:color="auto"/>
              <w:right w:val="single" w:sz="4" w:space="0" w:color="auto"/>
            </w:tcBorders>
            <w:shd w:val="clear" w:color="auto" w:fill="auto"/>
            <w:noWrap/>
            <w:vAlign w:val="bottom"/>
          </w:tcPr>
          <w:p w14:paraId="3A34C29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Здружение Доброволно ПРОТИВПОЖАРНО ДРУШТВО Свети Николе</w:t>
            </w:r>
          </w:p>
        </w:tc>
      </w:tr>
      <w:tr w:rsidR="00FE6D14" w:rsidRPr="00FE6D14" w14:paraId="583782AB" w14:textId="77777777" w:rsidTr="00D0710F">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60852D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w:t>
            </w:r>
          </w:p>
        </w:tc>
        <w:tc>
          <w:tcPr>
            <w:tcW w:w="8899" w:type="dxa"/>
            <w:tcBorders>
              <w:top w:val="nil"/>
              <w:left w:val="nil"/>
              <w:bottom w:val="single" w:sz="4" w:space="0" w:color="auto"/>
              <w:right w:val="single" w:sz="4" w:space="0" w:color="auto"/>
            </w:tcBorders>
            <w:shd w:val="clear" w:color="auto" w:fill="auto"/>
            <w:noWrap/>
            <w:vAlign w:val="bottom"/>
          </w:tcPr>
          <w:p w14:paraId="585F39C1"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СОЈУЗ НА БОРЦИ од Народноослободителната и антифашистичка војна на Македонија 1941-1945год.Општински одбор Свети Николе</w:t>
            </w:r>
          </w:p>
        </w:tc>
      </w:tr>
      <w:tr w:rsidR="00FE6D14" w:rsidRPr="00FE6D14" w14:paraId="02218741" w14:textId="77777777" w:rsidTr="00D0710F">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49CC6FD"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3</w:t>
            </w:r>
          </w:p>
        </w:tc>
        <w:tc>
          <w:tcPr>
            <w:tcW w:w="8899" w:type="dxa"/>
            <w:tcBorders>
              <w:top w:val="nil"/>
              <w:left w:val="nil"/>
              <w:bottom w:val="single" w:sz="4" w:space="0" w:color="auto"/>
              <w:right w:val="single" w:sz="4" w:space="0" w:color="auto"/>
            </w:tcBorders>
            <w:shd w:val="clear" w:color="auto" w:fill="auto"/>
            <w:noWrap/>
            <w:vAlign w:val="bottom"/>
          </w:tcPr>
          <w:p w14:paraId="6D8AD530"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Здружение ловечко друштво ЕРЕБИЦА Свети Николе</w:t>
            </w:r>
          </w:p>
        </w:tc>
      </w:tr>
      <w:tr w:rsidR="00FE6D14" w:rsidRPr="00FE6D14" w14:paraId="21881AE1" w14:textId="77777777" w:rsidTr="00D0710F">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B4E82F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4</w:t>
            </w:r>
          </w:p>
        </w:tc>
        <w:tc>
          <w:tcPr>
            <w:tcW w:w="8899" w:type="dxa"/>
            <w:tcBorders>
              <w:top w:val="nil"/>
              <w:left w:val="nil"/>
              <w:bottom w:val="single" w:sz="4" w:space="0" w:color="auto"/>
              <w:right w:val="single" w:sz="4" w:space="0" w:color="auto"/>
            </w:tcBorders>
            <w:shd w:val="clear" w:color="auto" w:fill="auto"/>
            <w:noWrap/>
            <w:vAlign w:val="bottom"/>
          </w:tcPr>
          <w:p w14:paraId="6E03C421"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Здружение на ГЛУВИ И НАГЛУВИ СВЕТИ НИКОЛЕ  Свети Николе</w:t>
            </w:r>
          </w:p>
        </w:tc>
      </w:tr>
      <w:tr w:rsidR="00FE6D14" w:rsidRPr="00FE6D14" w14:paraId="300BF417" w14:textId="77777777" w:rsidTr="00D0710F">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D7BEAFF"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5</w:t>
            </w:r>
          </w:p>
        </w:tc>
        <w:tc>
          <w:tcPr>
            <w:tcW w:w="8899" w:type="dxa"/>
            <w:tcBorders>
              <w:top w:val="nil"/>
              <w:left w:val="nil"/>
              <w:bottom w:val="single" w:sz="4" w:space="0" w:color="auto"/>
              <w:right w:val="single" w:sz="4" w:space="0" w:color="auto"/>
            </w:tcBorders>
            <w:shd w:val="clear" w:color="auto" w:fill="auto"/>
            <w:noWrap/>
            <w:vAlign w:val="bottom"/>
          </w:tcPr>
          <w:p w14:paraId="15F340DC"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Заедница на ИНВАЛИДСКИ ОРГАНИЗАЦИИ Свети Николе</w:t>
            </w:r>
          </w:p>
        </w:tc>
      </w:tr>
      <w:tr w:rsidR="00FE6D14" w:rsidRPr="00FE6D14" w14:paraId="61F6DC1D" w14:textId="77777777" w:rsidTr="00D0710F">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59FEAB9"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6</w:t>
            </w:r>
          </w:p>
        </w:tc>
        <w:tc>
          <w:tcPr>
            <w:tcW w:w="8899" w:type="dxa"/>
            <w:tcBorders>
              <w:top w:val="nil"/>
              <w:left w:val="nil"/>
              <w:bottom w:val="single" w:sz="4" w:space="0" w:color="auto"/>
              <w:right w:val="single" w:sz="4" w:space="0" w:color="auto"/>
            </w:tcBorders>
            <w:shd w:val="clear" w:color="auto" w:fill="auto"/>
            <w:noWrap/>
            <w:vAlign w:val="bottom"/>
          </w:tcPr>
          <w:p w14:paraId="72FCA946"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Здружение на ПЕНЗИОНЕРИТЕ НА ОПШТИНА Свети Николе</w:t>
            </w:r>
          </w:p>
        </w:tc>
      </w:tr>
      <w:tr w:rsidR="00FE6D14" w:rsidRPr="00FE6D14" w14:paraId="65A4F71F" w14:textId="77777777" w:rsidTr="00D0710F">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6671DC6"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7</w:t>
            </w:r>
          </w:p>
        </w:tc>
        <w:tc>
          <w:tcPr>
            <w:tcW w:w="8899" w:type="dxa"/>
            <w:tcBorders>
              <w:top w:val="nil"/>
              <w:left w:val="nil"/>
              <w:bottom w:val="single" w:sz="4" w:space="0" w:color="auto"/>
              <w:right w:val="single" w:sz="4" w:space="0" w:color="auto"/>
            </w:tcBorders>
            <w:shd w:val="clear" w:color="auto" w:fill="auto"/>
            <w:noWrap/>
            <w:vAlign w:val="bottom"/>
          </w:tcPr>
          <w:p w14:paraId="4CEE1B9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Здружение Организација на жените на општина Свети Николе-Свети Николе</w:t>
            </w:r>
          </w:p>
        </w:tc>
      </w:tr>
      <w:tr w:rsidR="00FE6D14" w:rsidRPr="00FE6D14" w14:paraId="572F7CA1" w14:textId="77777777" w:rsidTr="00D0710F">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4A951D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8</w:t>
            </w:r>
          </w:p>
        </w:tc>
        <w:tc>
          <w:tcPr>
            <w:tcW w:w="8899" w:type="dxa"/>
            <w:tcBorders>
              <w:top w:val="nil"/>
              <w:left w:val="nil"/>
              <w:bottom w:val="single" w:sz="4" w:space="0" w:color="auto"/>
              <w:right w:val="single" w:sz="4" w:space="0" w:color="auto"/>
            </w:tcBorders>
            <w:shd w:val="clear" w:color="auto" w:fill="auto"/>
            <w:noWrap/>
            <w:vAlign w:val="bottom"/>
          </w:tcPr>
          <w:p w14:paraId="6EB6001E"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Извиднички одред ГОЦЕ ДЕЛЧЕВ Свети Николе</w:t>
            </w:r>
          </w:p>
        </w:tc>
      </w:tr>
      <w:tr w:rsidR="00FE6D14" w:rsidRPr="00FE6D14" w14:paraId="0F8B8434" w14:textId="77777777" w:rsidTr="00D0710F">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3CCFE89"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9</w:t>
            </w:r>
          </w:p>
        </w:tc>
        <w:tc>
          <w:tcPr>
            <w:tcW w:w="8899" w:type="dxa"/>
            <w:tcBorders>
              <w:top w:val="nil"/>
              <w:left w:val="nil"/>
              <w:bottom w:val="single" w:sz="4" w:space="0" w:color="auto"/>
              <w:right w:val="single" w:sz="4" w:space="0" w:color="auto"/>
            </w:tcBorders>
            <w:shd w:val="clear" w:color="auto" w:fill="auto"/>
            <w:noWrap/>
            <w:vAlign w:val="bottom"/>
          </w:tcPr>
          <w:p w14:paraId="7A4DA3A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Здружение Граѓанска иницијатива на жени ГИЖ Свети Николе</w:t>
            </w:r>
          </w:p>
        </w:tc>
      </w:tr>
      <w:tr w:rsidR="00FE6D14" w:rsidRPr="00FE6D14" w14:paraId="28A3BC65" w14:textId="77777777" w:rsidTr="00D0710F">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65B663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10</w:t>
            </w:r>
          </w:p>
        </w:tc>
        <w:tc>
          <w:tcPr>
            <w:tcW w:w="8899" w:type="dxa"/>
            <w:tcBorders>
              <w:top w:val="nil"/>
              <w:left w:val="nil"/>
              <w:bottom w:val="single" w:sz="4" w:space="0" w:color="auto"/>
              <w:right w:val="single" w:sz="4" w:space="0" w:color="auto"/>
            </w:tcBorders>
            <w:shd w:val="clear" w:color="auto" w:fill="auto"/>
            <w:noWrap/>
            <w:vAlign w:val="bottom"/>
          </w:tcPr>
          <w:p w14:paraId="2B6DA6C6"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Здружение на производители и потрошувачи на органски производи ОВЧЕПОЛСКИ ЕКО ПРОИЗВОДИ с.Мустафино Св. Николе</w:t>
            </w:r>
          </w:p>
        </w:tc>
      </w:tr>
      <w:tr w:rsidR="00FE6D14" w:rsidRPr="00FE6D14" w14:paraId="612F872F" w14:textId="77777777" w:rsidTr="00D0710F">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C7F2697"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11</w:t>
            </w:r>
          </w:p>
        </w:tc>
        <w:tc>
          <w:tcPr>
            <w:tcW w:w="8899" w:type="dxa"/>
            <w:tcBorders>
              <w:top w:val="nil"/>
              <w:left w:val="nil"/>
              <w:bottom w:val="single" w:sz="4" w:space="0" w:color="auto"/>
              <w:right w:val="single" w:sz="4" w:space="0" w:color="auto"/>
            </w:tcBorders>
            <w:shd w:val="clear" w:color="auto" w:fill="auto"/>
            <w:noWrap/>
            <w:vAlign w:val="bottom"/>
          </w:tcPr>
          <w:p w14:paraId="24F835A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Здружение кинолошко друштво БАЛКАНЕЦ 03 Свети Николе</w:t>
            </w:r>
          </w:p>
        </w:tc>
      </w:tr>
      <w:tr w:rsidR="00FE6D14" w:rsidRPr="00FE6D14" w14:paraId="3FF19672" w14:textId="77777777" w:rsidTr="00D0710F">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761FA66"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12</w:t>
            </w:r>
          </w:p>
        </w:tc>
        <w:tc>
          <w:tcPr>
            <w:tcW w:w="8899" w:type="dxa"/>
            <w:tcBorders>
              <w:top w:val="nil"/>
              <w:left w:val="nil"/>
              <w:bottom w:val="single" w:sz="4" w:space="0" w:color="auto"/>
              <w:right w:val="single" w:sz="4" w:space="0" w:color="auto"/>
            </w:tcBorders>
            <w:shd w:val="clear" w:color="auto" w:fill="auto"/>
            <w:noWrap/>
            <w:vAlign w:val="bottom"/>
          </w:tcPr>
          <w:p w14:paraId="04D02394"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Градско мандолинско друштво СВЕТИ НИКОЛА Свети Николе</w:t>
            </w:r>
          </w:p>
        </w:tc>
      </w:tr>
      <w:tr w:rsidR="00FE6D14" w:rsidRPr="00FE6D14" w14:paraId="68C81FF1" w14:textId="77777777" w:rsidTr="00D0710F">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225574D"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13</w:t>
            </w:r>
          </w:p>
        </w:tc>
        <w:tc>
          <w:tcPr>
            <w:tcW w:w="8899" w:type="dxa"/>
            <w:tcBorders>
              <w:top w:val="nil"/>
              <w:left w:val="nil"/>
              <w:bottom w:val="single" w:sz="4" w:space="0" w:color="auto"/>
              <w:right w:val="single" w:sz="4" w:space="0" w:color="auto"/>
            </w:tcBorders>
            <w:shd w:val="clear" w:color="auto" w:fill="auto"/>
            <w:noWrap/>
            <w:vAlign w:val="bottom"/>
          </w:tcPr>
          <w:p w14:paraId="5D92EE2D"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Здружение на инвалиди на трудот</w:t>
            </w:r>
          </w:p>
        </w:tc>
      </w:tr>
      <w:tr w:rsidR="00FE6D14" w:rsidRPr="00FE6D14" w14:paraId="2C614298" w14:textId="77777777" w:rsidTr="00D0710F">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07E5A7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14</w:t>
            </w:r>
          </w:p>
        </w:tc>
        <w:tc>
          <w:tcPr>
            <w:tcW w:w="8899" w:type="dxa"/>
            <w:tcBorders>
              <w:top w:val="nil"/>
              <w:left w:val="nil"/>
              <w:bottom w:val="single" w:sz="4" w:space="0" w:color="auto"/>
              <w:right w:val="single" w:sz="4" w:space="0" w:color="auto"/>
            </w:tcBorders>
            <w:shd w:val="clear" w:color="auto" w:fill="auto"/>
            <w:noWrap/>
            <w:vAlign w:val="bottom"/>
          </w:tcPr>
          <w:p w14:paraId="6A6128A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Здружение на граѓани Мото клуб МЦЦ</w:t>
            </w:r>
          </w:p>
        </w:tc>
      </w:tr>
      <w:tr w:rsidR="00FE6D14" w:rsidRPr="00FE6D14" w14:paraId="04094F8B" w14:textId="77777777" w:rsidTr="00D0710F">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A449657"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15</w:t>
            </w:r>
          </w:p>
        </w:tc>
        <w:tc>
          <w:tcPr>
            <w:tcW w:w="8899" w:type="dxa"/>
            <w:tcBorders>
              <w:top w:val="nil"/>
              <w:left w:val="nil"/>
              <w:bottom w:val="single" w:sz="4" w:space="0" w:color="auto"/>
              <w:right w:val="single" w:sz="4" w:space="0" w:color="auto"/>
            </w:tcBorders>
            <w:shd w:val="clear" w:color="auto" w:fill="auto"/>
            <w:noWrap/>
            <w:vAlign w:val="bottom"/>
          </w:tcPr>
          <w:p w14:paraId="2448484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Здружение на бегалци од Егејска Македонија Беломорци</w:t>
            </w:r>
          </w:p>
        </w:tc>
      </w:tr>
      <w:tr w:rsidR="00FE6D14" w:rsidRPr="00FE6D14" w14:paraId="42C60EC9" w14:textId="77777777" w:rsidTr="00D0710F">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43D3E1E"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16</w:t>
            </w:r>
          </w:p>
        </w:tc>
        <w:tc>
          <w:tcPr>
            <w:tcW w:w="8899" w:type="dxa"/>
            <w:tcBorders>
              <w:top w:val="nil"/>
              <w:left w:val="nil"/>
              <w:bottom w:val="single" w:sz="4" w:space="0" w:color="auto"/>
              <w:right w:val="single" w:sz="4" w:space="0" w:color="auto"/>
            </w:tcBorders>
            <w:shd w:val="clear" w:color="auto" w:fill="auto"/>
            <w:noWrap/>
            <w:vAlign w:val="bottom"/>
          </w:tcPr>
          <w:p w14:paraId="6C84EEB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ЗГ Илинденски Марш – Поп Мартин 2007</w:t>
            </w:r>
          </w:p>
        </w:tc>
      </w:tr>
      <w:tr w:rsidR="00FE6D14" w:rsidRPr="00FE6D14" w14:paraId="0EA5CD7D" w14:textId="77777777" w:rsidTr="00D0710F">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4332130E"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17</w:t>
            </w:r>
          </w:p>
        </w:tc>
        <w:tc>
          <w:tcPr>
            <w:tcW w:w="8899" w:type="dxa"/>
            <w:tcBorders>
              <w:top w:val="nil"/>
              <w:left w:val="nil"/>
              <w:bottom w:val="single" w:sz="4" w:space="0" w:color="auto"/>
              <w:right w:val="single" w:sz="4" w:space="0" w:color="auto"/>
            </w:tcBorders>
            <w:shd w:val="clear" w:color="auto" w:fill="auto"/>
            <w:noWrap/>
            <w:vAlign w:val="bottom"/>
          </w:tcPr>
          <w:p w14:paraId="7311D859"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Центар за граѓански активизам Деница плус</w:t>
            </w:r>
          </w:p>
        </w:tc>
      </w:tr>
      <w:tr w:rsidR="00FE6D14" w:rsidRPr="00FE6D14" w14:paraId="0FCA5355" w14:textId="77777777" w:rsidTr="00D0710F">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9C8F15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18</w:t>
            </w:r>
          </w:p>
        </w:tc>
        <w:tc>
          <w:tcPr>
            <w:tcW w:w="8899" w:type="dxa"/>
            <w:tcBorders>
              <w:top w:val="nil"/>
              <w:left w:val="nil"/>
              <w:bottom w:val="single" w:sz="4" w:space="0" w:color="auto"/>
              <w:right w:val="single" w:sz="4" w:space="0" w:color="auto"/>
            </w:tcBorders>
            <w:shd w:val="clear" w:color="auto" w:fill="auto"/>
            <w:noWrap/>
            <w:vAlign w:val="bottom"/>
          </w:tcPr>
          <w:p w14:paraId="7CDEF0D7"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Здружение градски фолклорен ансамбл Овчеполец Свети Николе</w:t>
            </w:r>
          </w:p>
        </w:tc>
      </w:tr>
    </w:tbl>
    <w:p w14:paraId="5FEB94A8" w14:textId="77777777" w:rsidR="00FE6D14" w:rsidRPr="00FE6D14" w:rsidRDefault="00FE6D14" w:rsidP="00FE6D14">
      <w:pPr>
        <w:jc w:val="both"/>
        <w:rPr>
          <w:rFonts w:asciiTheme="minorHAnsi" w:eastAsia="Calibri" w:hAnsiTheme="minorHAnsi" w:cstheme="minorHAnsi"/>
          <w:sz w:val="22"/>
          <w:szCs w:val="22"/>
          <w:lang w:val="mk-MK"/>
        </w:rPr>
      </w:pPr>
    </w:p>
    <w:p w14:paraId="6BB2D46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Како и ОО на  Црвен Крст Свети Николе, како спортски здруженија и Училишни спортски клубови.</w:t>
      </w:r>
    </w:p>
    <w:p w14:paraId="468AAE4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Општ заклучок е дека невладините организации повремено се активни. Нивната активност е тесно поврзана со финансиски средства (финансиска поддршка) за реализација на нивните програмски активности. Поради тоа потребно е да се обезбеди финансиска поддршка за реализација на програмските цели, согласно надлежностите и приоритетите на општината.</w:t>
      </w:r>
    </w:p>
    <w:p w14:paraId="2D4F8207" w14:textId="77777777" w:rsidR="00F36669" w:rsidRDefault="00F36669" w:rsidP="00FE6D14">
      <w:pPr>
        <w:jc w:val="both"/>
        <w:rPr>
          <w:rFonts w:asciiTheme="minorHAnsi" w:eastAsia="Calibri" w:hAnsiTheme="minorHAnsi" w:cstheme="minorHAnsi"/>
          <w:b/>
          <w:sz w:val="22"/>
          <w:szCs w:val="22"/>
          <w:lang w:val="mk-MK"/>
        </w:rPr>
      </w:pPr>
    </w:p>
    <w:p w14:paraId="514C0127" w14:textId="67727716"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Чуствителни/ранливи групи</w:t>
      </w:r>
    </w:p>
    <w:p w14:paraId="3F6912AD" w14:textId="77777777" w:rsidR="00F36669" w:rsidRDefault="00F36669" w:rsidP="00FE6D14">
      <w:pPr>
        <w:jc w:val="both"/>
        <w:rPr>
          <w:rFonts w:asciiTheme="minorHAnsi" w:eastAsia="Calibri" w:hAnsiTheme="minorHAnsi" w:cstheme="minorHAnsi"/>
          <w:sz w:val="22"/>
          <w:szCs w:val="22"/>
          <w:lang w:val="mk-MK"/>
        </w:rPr>
      </w:pPr>
    </w:p>
    <w:p w14:paraId="6BD51393" w14:textId="5E3C03C2"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xml:space="preserve">Во оппштина Свети Николе има </w:t>
      </w:r>
      <w:r w:rsidRPr="00FE6D14">
        <w:rPr>
          <w:rFonts w:asciiTheme="minorHAnsi" w:eastAsia="Calibri" w:hAnsiTheme="minorHAnsi" w:cstheme="minorHAnsi"/>
          <w:b/>
          <w:bCs/>
          <w:sz w:val="22"/>
          <w:szCs w:val="22"/>
          <w:lang w:val="mk-MK"/>
        </w:rPr>
        <w:t>Дневен центар за лица</w:t>
      </w:r>
      <w:r w:rsidRPr="00FE6D14">
        <w:rPr>
          <w:rFonts w:asciiTheme="minorHAnsi" w:eastAsia="Calibri" w:hAnsiTheme="minorHAnsi" w:cstheme="minorHAnsi"/>
          <w:b/>
          <w:sz w:val="22"/>
          <w:szCs w:val="22"/>
          <w:lang w:val="mk-MK"/>
        </w:rPr>
        <w:t xml:space="preserve"> со телесна и интелектуална попреченост </w:t>
      </w:r>
      <w:r w:rsidRPr="00FE6D14">
        <w:rPr>
          <w:rFonts w:asciiTheme="minorHAnsi" w:eastAsia="Calibri" w:hAnsiTheme="minorHAnsi" w:cstheme="minorHAnsi"/>
          <w:sz w:val="22"/>
          <w:szCs w:val="22"/>
          <w:lang w:val="mk-MK"/>
        </w:rPr>
        <w:t>кој</w:t>
      </w:r>
      <w:r w:rsidRPr="00FE6D14">
        <w:rPr>
          <w:rFonts w:asciiTheme="minorHAnsi" w:eastAsia="Calibri" w:hAnsiTheme="minorHAnsi" w:cstheme="minorHAnsi"/>
          <w:b/>
          <w:sz w:val="22"/>
          <w:szCs w:val="22"/>
          <w:lang w:val="mk-MK"/>
        </w:rPr>
        <w:t xml:space="preserve"> </w:t>
      </w:r>
      <w:r w:rsidRPr="00FE6D14">
        <w:rPr>
          <w:rFonts w:asciiTheme="minorHAnsi" w:eastAsia="Calibri" w:hAnsiTheme="minorHAnsi" w:cstheme="minorHAnsi"/>
          <w:sz w:val="22"/>
          <w:szCs w:val="22"/>
          <w:lang w:val="mk-MK"/>
        </w:rPr>
        <w:t>е отворен  во 2010 година и истиот функционира како организациона единица на Меѓуопштинскиот центар за социјална работа – Свети Николе, сместен во Детската градинка „Рахилка Гонева“. Местоположбата допринесува за нормално и правилно фукционирање на центарот и условите ги задоволуват потребите на корисниците. Услугите на дневниот центар ги користат 13 корисници на возраст од 18 до 56 години, од кои 5 со тешка интелектуална попреченост, 5 со комбинирани пречки во развојот и 3 со умерена интелектуална попреченост. Во однос на полот 6 се женски и 7 машки.</w:t>
      </w:r>
    </w:p>
    <w:p w14:paraId="685CE98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xml:space="preserve">Дневниот центар на корисниците им обезбедува дневно згрижување, организиран превоз и исхрана, стимулирање на развојот на индивидуалните способности, културно – хигиенски и работни навики, како и социјализација преку активности ориентирани преку заедницата. Подршката на родителите се обезбедува преку превземање и грижа за детето во одреден период на денот, стручно консултативна помош за одредени прашања поврзани со попреченоста, однесувањето или потребите на нивните деца. Со родителите се одржуваат постојани контакти и редовни средби и истите се вклучени во планираните редовни активности. Дневниот центар </w:t>
      </w:r>
      <w:r w:rsidRPr="00FE6D14">
        <w:rPr>
          <w:rFonts w:asciiTheme="minorHAnsi" w:eastAsia="Calibri" w:hAnsiTheme="minorHAnsi" w:cstheme="minorHAnsi"/>
          <w:sz w:val="22"/>
          <w:szCs w:val="22"/>
          <w:lang w:val="mk-MK"/>
        </w:rPr>
        <w:lastRenderedPageBreak/>
        <w:t>располага со три простори, занимална, кујна и сензорна соба и истиот е солидно опремен како технички, така и просторно и ги задоволува потребите на корисниците и вработените. Сензорната соба е сместена во посебна просторија и истата е скромно опремена со сензорно визуелни елементи, душеци и мека подлога, но со оглед на возраста и видот на попреченост на корисниците истата многу малку се користи.</w:t>
      </w:r>
    </w:p>
    <w:p w14:paraId="4F770AD9"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xml:space="preserve">Од стручни профили во Дневниот Центар се вработени Дефектолог и Социјален работник, како и двајца волонтери ангажирани преку проектот Општинско корисна работа. </w:t>
      </w:r>
    </w:p>
    <w:p w14:paraId="24E812E1"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Финансиските средства за функционирање на дневиот центар се обезбедени од Министерството за труд и социјална политика.</w:t>
      </w:r>
    </w:p>
    <w:p w14:paraId="762918BA" w14:textId="77777777" w:rsidR="00FE6D14" w:rsidRPr="00FE6D14" w:rsidRDefault="00FE6D14" w:rsidP="00FE6D14">
      <w:pPr>
        <w:jc w:val="both"/>
        <w:rPr>
          <w:rFonts w:asciiTheme="minorHAnsi" w:eastAsia="Calibri" w:hAnsiTheme="minorHAnsi" w:cstheme="minorHAnsi"/>
          <w:sz w:val="22"/>
          <w:szCs w:val="22"/>
          <w:lang w:val="mk-MK"/>
        </w:rPr>
      </w:pPr>
    </w:p>
    <w:p w14:paraId="21A6935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Arial" w:eastAsia="Calibri" w:hAnsi="Arial" w:cs="Arial"/>
          <w:sz w:val="22"/>
          <w:szCs w:val="22"/>
          <w:lang w:val="mk-MK"/>
        </w:rPr>
        <w:t>►</w:t>
      </w:r>
      <w:r w:rsidRPr="00FE6D14">
        <w:rPr>
          <w:rFonts w:asciiTheme="minorHAnsi" w:eastAsia="Calibri" w:hAnsiTheme="minorHAnsi" w:cstheme="minorHAnsi"/>
          <w:sz w:val="22"/>
          <w:szCs w:val="22"/>
          <w:lang w:val="mk-MK"/>
        </w:rPr>
        <w:t xml:space="preserve"> Податоци поврзани со лица со попреченост </w:t>
      </w:r>
    </w:p>
    <w:p w14:paraId="0E6FC03C"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Состојбата на лица со попреченост (лица со интелектуална и телесна попреченост, телесни инвалиди, деца со аутизам, деца со говорни недостатоци, лица со комбинирани пречки, лица со оштетен вид и слух, лица со пречки во менталниот развој) во општина Свети Николе е следната и истата е добиена од податоци од ЈУ Меѓуопштински центар за социјална работа во Свети Николе.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4"/>
        <w:gridCol w:w="1034"/>
        <w:gridCol w:w="900"/>
        <w:gridCol w:w="990"/>
      </w:tblGrid>
      <w:tr w:rsidR="00FE6D14" w:rsidRPr="00FE6D14" w14:paraId="02C4DB5D" w14:textId="77777777" w:rsidTr="00D0710F">
        <w:trPr>
          <w:trHeight w:val="260"/>
          <w:jc w:val="center"/>
        </w:trPr>
        <w:tc>
          <w:tcPr>
            <w:tcW w:w="3304" w:type="dxa"/>
            <w:shd w:val="clear" w:color="auto" w:fill="D9D9D9"/>
          </w:tcPr>
          <w:p w14:paraId="702E7DC8" w14:textId="77777777" w:rsidR="00FE6D14" w:rsidRPr="00FE6D14" w:rsidRDefault="00FE6D14" w:rsidP="00FE6D14">
            <w:pPr>
              <w:jc w:val="both"/>
              <w:rPr>
                <w:rFonts w:asciiTheme="minorHAnsi" w:eastAsia="Calibri" w:hAnsiTheme="minorHAnsi" w:cstheme="minorHAnsi"/>
                <w:sz w:val="22"/>
                <w:szCs w:val="22"/>
                <w:lang w:val="mk-MK"/>
              </w:rPr>
            </w:pPr>
          </w:p>
        </w:tc>
        <w:tc>
          <w:tcPr>
            <w:tcW w:w="1034" w:type="dxa"/>
            <w:shd w:val="clear" w:color="auto" w:fill="D9D9D9"/>
          </w:tcPr>
          <w:p w14:paraId="429C6681"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2022</w:t>
            </w:r>
          </w:p>
        </w:tc>
        <w:tc>
          <w:tcPr>
            <w:tcW w:w="900" w:type="dxa"/>
            <w:shd w:val="clear" w:color="auto" w:fill="D9D9D9"/>
          </w:tcPr>
          <w:p w14:paraId="05153EA8"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2021</w:t>
            </w:r>
          </w:p>
        </w:tc>
        <w:tc>
          <w:tcPr>
            <w:tcW w:w="990" w:type="dxa"/>
            <w:shd w:val="clear" w:color="auto" w:fill="D9D9D9"/>
          </w:tcPr>
          <w:p w14:paraId="1B1153B4"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2020</w:t>
            </w:r>
          </w:p>
        </w:tc>
      </w:tr>
      <w:tr w:rsidR="00FE6D14" w:rsidRPr="00FE6D14" w14:paraId="5E7240C1" w14:textId="77777777" w:rsidTr="00D0710F">
        <w:trPr>
          <w:trHeight w:val="296"/>
          <w:jc w:val="center"/>
        </w:trPr>
        <w:tc>
          <w:tcPr>
            <w:tcW w:w="3304" w:type="dxa"/>
            <w:shd w:val="clear" w:color="auto" w:fill="auto"/>
          </w:tcPr>
          <w:p w14:paraId="55203063"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Лица со оштетен вид</w:t>
            </w:r>
          </w:p>
        </w:tc>
        <w:tc>
          <w:tcPr>
            <w:tcW w:w="1034" w:type="dxa"/>
            <w:shd w:val="clear" w:color="auto" w:fill="auto"/>
          </w:tcPr>
          <w:p w14:paraId="4EED293F"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35</w:t>
            </w:r>
          </w:p>
        </w:tc>
        <w:tc>
          <w:tcPr>
            <w:tcW w:w="900" w:type="dxa"/>
            <w:shd w:val="clear" w:color="auto" w:fill="auto"/>
          </w:tcPr>
          <w:p w14:paraId="7B543A36"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34</w:t>
            </w:r>
          </w:p>
        </w:tc>
        <w:tc>
          <w:tcPr>
            <w:tcW w:w="990" w:type="dxa"/>
            <w:shd w:val="clear" w:color="auto" w:fill="auto"/>
          </w:tcPr>
          <w:p w14:paraId="694A322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30</w:t>
            </w:r>
          </w:p>
        </w:tc>
      </w:tr>
      <w:tr w:rsidR="00FE6D14" w:rsidRPr="00FE6D14" w14:paraId="36F194B6" w14:textId="77777777" w:rsidTr="00D0710F">
        <w:trPr>
          <w:jc w:val="center"/>
        </w:trPr>
        <w:tc>
          <w:tcPr>
            <w:tcW w:w="3304" w:type="dxa"/>
            <w:shd w:val="clear" w:color="auto" w:fill="auto"/>
          </w:tcPr>
          <w:p w14:paraId="602B165C"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Лица со оштетен слух</w:t>
            </w:r>
          </w:p>
        </w:tc>
        <w:tc>
          <w:tcPr>
            <w:tcW w:w="1034" w:type="dxa"/>
            <w:shd w:val="clear" w:color="auto" w:fill="auto"/>
          </w:tcPr>
          <w:p w14:paraId="7005B6FD"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30</w:t>
            </w:r>
          </w:p>
        </w:tc>
        <w:tc>
          <w:tcPr>
            <w:tcW w:w="900" w:type="dxa"/>
            <w:shd w:val="clear" w:color="auto" w:fill="auto"/>
          </w:tcPr>
          <w:p w14:paraId="2649F38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31</w:t>
            </w:r>
          </w:p>
        </w:tc>
        <w:tc>
          <w:tcPr>
            <w:tcW w:w="990" w:type="dxa"/>
            <w:shd w:val="clear" w:color="auto" w:fill="auto"/>
          </w:tcPr>
          <w:p w14:paraId="7E0F95C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33</w:t>
            </w:r>
          </w:p>
        </w:tc>
      </w:tr>
      <w:tr w:rsidR="00FE6D14" w:rsidRPr="00FE6D14" w14:paraId="51FB8B73" w14:textId="77777777" w:rsidTr="00D0710F">
        <w:trPr>
          <w:jc w:val="center"/>
        </w:trPr>
        <w:tc>
          <w:tcPr>
            <w:tcW w:w="3304" w:type="dxa"/>
            <w:shd w:val="clear" w:color="auto" w:fill="auto"/>
          </w:tcPr>
          <w:p w14:paraId="6CE2E48E"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Лица со пречки во телесниот инвалидитет</w:t>
            </w:r>
          </w:p>
        </w:tc>
        <w:tc>
          <w:tcPr>
            <w:tcW w:w="1034" w:type="dxa"/>
            <w:shd w:val="clear" w:color="auto" w:fill="auto"/>
          </w:tcPr>
          <w:p w14:paraId="5766FEA4"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25</w:t>
            </w:r>
          </w:p>
        </w:tc>
        <w:tc>
          <w:tcPr>
            <w:tcW w:w="900" w:type="dxa"/>
            <w:shd w:val="clear" w:color="auto" w:fill="auto"/>
          </w:tcPr>
          <w:p w14:paraId="2543B884"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25</w:t>
            </w:r>
          </w:p>
        </w:tc>
        <w:tc>
          <w:tcPr>
            <w:tcW w:w="990" w:type="dxa"/>
            <w:shd w:val="clear" w:color="auto" w:fill="auto"/>
          </w:tcPr>
          <w:p w14:paraId="320A58C0"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25</w:t>
            </w:r>
          </w:p>
        </w:tc>
      </w:tr>
      <w:tr w:rsidR="00FE6D14" w:rsidRPr="00FE6D14" w14:paraId="1585D908" w14:textId="77777777" w:rsidTr="00D0710F">
        <w:trPr>
          <w:jc w:val="center"/>
        </w:trPr>
        <w:tc>
          <w:tcPr>
            <w:tcW w:w="3304" w:type="dxa"/>
            <w:shd w:val="clear" w:color="auto" w:fill="auto"/>
          </w:tcPr>
          <w:p w14:paraId="3A21A27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Лица со интелектуална попреченост</w:t>
            </w:r>
          </w:p>
        </w:tc>
        <w:tc>
          <w:tcPr>
            <w:tcW w:w="1034" w:type="dxa"/>
            <w:shd w:val="clear" w:color="auto" w:fill="auto"/>
          </w:tcPr>
          <w:p w14:paraId="37630B2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158</w:t>
            </w:r>
          </w:p>
        </w:tc>
        <w:tc>
          <w:tcPr>
            <w:tcW w:w="900" w:type="dxa"/>
            <w:shd w:val="clear" w:color="auto" w:fill="auto"/>
          </w:tcPr>
          <w:p w14:paraId="6DAF68B3"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148</w:t>
            </w:r>
          </w:p>
        </w:tc>
        <w:tc>
          <w:tcPr>
            <w:tcW w:w="990" w:type="dxa"/>
            <w:shd w:val="clear" w:color="auto" w:fill="auto"/>
          </w:tcPr>
          <w:p w14:paraId="7D50883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138</w:t>
            </w:r>
          </w:p>
        </w:tc>
      </w:tr>
      <w:tr w:rsidR="00FE6D14" w:rsidRPr="00FE6D14" w14:paraId="40E9940D" w14:textId="77777777" w:rsidTr="00D0710F">
        <w:trPr>
          <w:jc w:val="center"/>
        </w:trPr>
        <w:tc>
          <w:tcPr>
            <w:tcW w:w="3304" w:type="dxa"/>
            <w:shd w:val="clear" w:color="auto" w:fill="auto"/>
          </w:tcPr>
          <w:p w14:paraId="4AE3CCE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Лица со умерени пречки</w:t>
            </w:r>
          </w:p>
        </w:tc>
        <w:tc>
          <w:tcPr>
            <w:tcW w:w="1034" w:type="dxa"/>
            <w:shd w:val="clear" w:color="auto" w:fill="auto"/>
          </w:tcPr>
          <w:p w14:paraId="20391203"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22</w:t>
            </w:r>
          </w:p>
        </w:tc>
        <w:tc>
          <w:tcPr>
            <w:tcW w:w="900" w:type="dxa"/>
            <w:shd w:val="clear" w:color="auto" w:fill="auto"/>
          </w:tcPr>
          <w:p w14:paraId="4874D13C"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22</w:t>
            </w:r>
          </w:p>
        </w:tc>
        <w:tc>
          <w:tcPr>
            <w:tcW w:w="990" w:type="dxa"/>
            <w:shd w:val="clear" w:color="auto" w:fill="auto"/>
          </w:tcPr>
          <w:p w14:paraId="448BC3F6"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20</w:t>
            </w:r>
          </w:p>
        </w:tc>
      </w:tr>
      <w:tr w:rsidR="00FE6D14" w:rsidRPr="00FE6D14" w14:paraId="2637AA84" w14:textId="77777777" w:rsidTr="00D0710F">
        <w:trPr>
          <w:jc w:val="center"/>
        </w:trPr>
        <w:tc>
          <w:tcPr>
            <w:tcW w:w="3304" w:type="dxa"/>
            <w:shd w:val="clear" w:color="auto" w:fill="auto"/>
          </w:tcPr>
          <w:p w14:paraId="5BE18ED6"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Лица со комбинирани пречки</w:t>
            </w:r>
          </w:p>
        </w:tc>
        <w:tc>
          <w:tcPr>
            <w:tcW w:w="1034" w:type="dxa"/>
            <w:shd w:val="clear" w:color="auto" w:fill="auto"/>
          </w:tcPr>
          <w:p w14:paraId="773198F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33</w:t>
            </w:r>
          </w:p>
        </w:tc>
        <w:tc>
          <w:tcPr>
            <w:tcW w:w="900" w:type="dxa"/>
            <w:shd w:val="clear" w:color="auto" w:fill="auto"/>
          </w:tcPr>
          <w:p w14:paraId="44C5DA73"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35</w:t>
            </w:r>
          </w:p>
        </w:tc>
        <w:tc>
          <w:tcPr>
            <w:tcW w:w="990" w:type="dxa"/>
            <w:shd w:val="clear" w:color="auto" w:fill="auto"/>
          </w:tcPr>
          <w:p w14:paraId="755A59E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33</w:t>
            </w:r>
          </w:p>
        </w:tc>
      </w:tr>
      <w:tr w:rsidR="00FE6D14" w:rsidRPr="00FE6D14" w14:paraId="75F33B1A" w14:textId="77777777" w:rsidTr="00D0710F">
        <w:trPr>
          <w:jc w:val="center"/>
        </w:trPr>
        <w:tc>
          <w:tcPr>
            <w:tcW w:w="3304" w:type="dxa"/>
            <w:shd w:val="clear" w:color="auto" w:fill="auto"/>
          </w:tcPr>
          <w:p w14:paraId="40955B67"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Лица со пречки во вербална комуникација (глас, говор и јазик)</w:t>
            </w:r>
          </w:p>
        </w:tc>
        <w:tc>
          <w:tcPr>
            <w:tcW w:w="1034" w:type="dxa"/>
            <w:shd w:val="clear" w:color="auto" w:fill="auto"/>
          </w:tcPr>
          <w:p w14:paraId="3CE042E7"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4</w:t>
            </w:r>
          </w:p>
        </w:tc>
        <w:tc>
          <w:tcPr>
            <w:tcW w:w="900" w:type="dxa"/>
            <w:shd w:val="clear" w:color="auto" w:fill="auto"/>
          </w:tcPr>
          <w:p w14:paraId="02737283"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4</w:t>
            </w:r>
          </w:p>
        </w:tc>
        <w:tc>
          <w:tcPr>
            <w:tcW w:w="990" w:type="dxa"/>
            <w:shd w:val="clear" w:color="auto" w:fill="auto"/>
          </w:tcPr>
          <w:p w14:paraId="21FCAFD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4</w:t>
            </w:r>
          </w:p>
        </w:tc>
      </w:tr>
      <w:tr w:rsidR="00FE6D14" w:rsidRPr="00FE6D14" w14:paraId="054EB80A" w14:textId="77777777" w:rsidTr="00D0710F">
        <w:trPr>
          <w:jc w:val="center"/>
        </w:trPr>
        <w:tc>
          <w:tcPr>
            <w:tcW w:w="3304" w:type="dxa"/>
            <w:shd w:val="clear" w:color="auto" w:fill="auto"/>
          </w:tcPr>
          <w:p w14:paraId="0F2F3D6C"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Лица со тешка телесна инвалидност</w:t>
            </w:r>
          </w:p>
        </w:tc>
        <w:tc>
          <w:tcPr>
            <w:tcW w:w="1034" w:type="dxa"/>
            <w:shd w:val="clear" w:color="auto" w:fill="auto"/>
          </w:tcPr>
          <w:p w14:paraId="22541E2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13</w:t>
            </w:r>
          </w:p>
        </w:tc>
        <w:tc>
          <w:tcPr>
            <w:tcW w:w="900" w:type="dxa"/>
            <w:shd w:val="clear" w:color="auto" w:fill="auto"/>
          </w:tcPr>
          <w:p w14:paraId="101536F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12</w:t>
            </w:r>
          </w:p>
        </w:tc>
        <w:tc>
          <w:tcPr>
            <w:tcW w:w="990" w:type="dxa"/>
            <w:shd w:val="clear" w:color="auto" w:fill="auto"/>
          </w:tcPr>
          <w:p w14:paraId="18EADDE1"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15</w:t>
            </w:r>
          </w:p>
        </w:tc>
      </w:tr>
      <w:tr w:rsidR="00FE6D14" w:rsidRPr="00FE6D14" w14:paraId="74528426" w14:textId="77777777" w:rsidTr="00D0710F">
        <w:trPr>
          <w:jc w:val="center"/>
        </w:trPr>
        <w:tc>
          <w:tcPr>
            <w:tcW w:w="3304" w:type="dxa"/>
            <w:shd w:val="clear" w:color="auto" w:fill="auto"/>
          </w:tcPr>
          <w:p w14:paraId="37F70D0F"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Аутистични лица</w:t>
            </w:r>
          </w:p>
        </w:tc>
        <w:tc>
          <w:tcPr>
            <w:tcW w:w="1034" w:type="dxa"/>
            <w:shd w:val="clear" w:color="auto" w:fill="auto"/>
          </w:tcPr>
          <w:p w14:paraId="1BBCBF7C"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4</w:t>
            </w:r>
          </w:p>
        </w:tc>
        <w:tc>
          <w:tcPr>
            <w:tcW w:w="900" w:type="dxa"/>
            <w:shd w:val="clear" w:color="auto" w:fill="auto"/>
          </w:tcPr>
          <w:p w14:paraId="330AB304"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3</w:t>
            </w:r>
          </w:p>
        </w:tc>
        <w:tc>
          <w:tcPr>
            <w:tcW w:w="990" w:type="dxa"/>
            <w:shd w:val="clear" w:color="auto" w:fill="auto"/>
          </w:tcPr>
          <w:p w14:paraId="3C82786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3</w:t>
            </w:r>
          </w:p>
        </w:tc>
      </w:tr>
      <w:tr w:rsidR="00FE6D14" w:rsidRPr="00FE6D14" w14:paraId="5FE3E573" w14:textId="77777777" w:rsidTr="00D0710F">
        <w:trPr>
          <w:jc w:val="center"/>
        </w:trPr>
        <w:tc>
          <w:tcPr>
            <w:tcW w:w="3304" w:type="dxa"/>
            <w:shd w:val="clear" w:color="auto" w:fill="auto"/>
          </w:tcPr>
          <w:p w14:paraId="1CA4997F"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Лица со даунов синдром</w:t>
            </w:r>
          </w:p>
        </w:tc>
        <w:tc>
          <w:tcPr>
            <w:tcW w:w="1034" w:type="dxa"/>
            <w:shd w:val="clear" w:color="auto" w:fill="auto"/>
          </w:tcPr>
          <w:p w14:paraId="71A161FE"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5</w:t>
            </w:r>
          </w:p>
        </w:tc>
        <w:tc>
          <w:tcPr>
            <w:tcW w:w="900" w:type="dxa"/>
            <w:shd w:val="clear" w:color="auto" w:fill="auto"/>
          </w:tcPr>
          <w:p w14:paraId="57394AB4"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5</w:t>
            </w:r>
          </w:p>
        </w:tc>
        <w:tc>
          <w:tcPr>
            <w:tcW w:w="990" w:type="dxa"/>
            <w:shd w:val="clear" w:color="auto" w:fill="auto"/>
          </w:tcPr>
          <w:p w14:paraId="4BF3B7ED"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5</w:t>
            </w:r>
          </w:p>
        </w:tc>
      </w:tr>
    </w:tbl>
    <w:p w14:paraId="44E64B43" w14:textId="77777777" w:rsidR="00FE6D14" w:rsidRPr="00FE6D14" w:rsidRDefault="00FE6D14" w:rsidP="00FE6D14">
      <w:pPr>
        <w:jc w:val="both"/>
        <w:rPr>
          <w:rFonts w:asciiTheme="minorHAnsi" w:eastAsia="Calibri" w:hAnsiTheme="minorHAnsi" w:cstheme="minorHAnsi"/>
          <w:sz w:val="22"/>
          <w:szCs w:val="22"/>
          <w:lang w:val="mk-MK"/>
        </w:rPr>
      </w:pPr>
    </w:p>
    <w:p w14:paraId="51E2250D"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xml:space="preserve">Од табелата може да се воочи дека најголем број имаме лица со интелектуална попреченост, а согласно податоците од Центарот за вработување – Свети Николе, во табелата подолу се податоци на невработени лица – инвалидни лица според вид на инвалидност, од која може да се согледа – за 2022 година вкупно евидентирани 18 невработени инвалидни лица од кои што 5 се жени. </w:t>
      </w:r>
    </w:p>
    <w:p w14:paraId="6BB44A26" w14:textId="77777777" w:rsidR="00FE6D14" w:rsidRPr="00FE6D14" w:rsidRDefault="00FE6D14" w:rsidP="00FE6D14">
      <w:pPr>
        <w:jc w:val="both"/>
        <w:rPr>
          <w:rFonts w:asciiTheme="minorHAnsi" w:eastAsia="Calibri" w:hAnsiTheme="minorHAnsi" w:cstheme="minorHAnsi"/>
          <w:sz w:val="22"/>
          <w:szCs w:val="22"/>
        </w:rPr>
      </w:pPr>
    </w:p>
    <w:p w14:paraId="7E8D7941"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Клучни наоди</w:t>
      </w:r>
    </w:p>
    <w:tbl>
      <w:tblPr>
        <w:tblStyle w:val="TableGrid"/>
        <w:tblW w:w="0" w:type="auto"/>
        <w:tblLook w:val="04A0" w:firstRow="1" w:lastRow="0" w:firstColumn="1" w:lastColumn="0" w:noHBand="0" w:noVBand="1"/>
      </w:tblPr>
      <w:tblGrid>
        <w:gridCol w:w="4615"/>
        <w:gridCol w:w="4615"/>
      </w:tblGrid>
      <w:tr w:rsidR="00FE6D14" w:rsidRPr="00FE6D14" w14:paraId="435C8AE7" w14:textId="77777777" w:rsidTr="00D0710F">
        <w:tc>
          <w:tcPr>
            <w:tcW w:w="4621" w:type="dxa"/>
          </w:tcPr>
          <w:p w14:paraId="1471B0B8" w14:textId="77777777" w:rsidR="00FE6D14" w:rsidRPr="00FE6D14" w:rsidRDefault="00FE6D14" w:rsidP="00FE6D14">
            <w:pPr>
              <w:jc w:val="both"/>
              <w:rPr>
                <w:rFonts w:asciiTheme="minorHAnsi" w:eastAsia="Calibri" w:hAnsiTheme="minorHAnsi" w:cstheme="minorHAnsi"/>
                <w:sz w:val="22"/>
                <w:szCs w:val="22"/>
              </w:rPr>
            </w:pPr>
            <w:proofErr w:type="spellStart"/>
            <w:r w:rsidRPr="00FE6D14">
              <w:rPr>
                <w:rFonts w:asciiTheme="minorHAnsi" w:eastAsia="Calibri" w:hAnsiTheme="minorHAnsi" w:cstheme="minorHAnsi"/>
                <w:sz w:val="22"/>
                <w:szCs w:val="22"/>
              </w:rPr>
              <w:t>Општи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карактеристики</w:t>
            </w:r>
            <w:proofErr w:type="spellEnd"/>
          </w:p>
        </w:tc>
        <w:tc>
          <w:tcPr>
            <w:tcW w:w="4621" w:type="dxa"/>
          </w:tcPr>
          <w:p w14:paraId="6895514B"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lang w:val="mk-MK"/>
              </w:rPr>
              <w:t>Потреби и насоки</w:t>
            </w:r>
          </w:p>
        </w:tc>
      </w:tr>
      <w:tr w:rsidR="00FE6D14" w:rsidRPr="00FE6D14" w14:paraId="006F827C" w14:textId="77777777" w:rsidTr="00D0710F">
        <w:tc>
          <w:tcPr>
            <w:tcW w:w="4621" w:type="dxa"/>
          </w:tcPr>
          <w:p w14:paraId="5049A5E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Не постои згрижување на децата во градинки/центри за ран детски развој во руралните средини во општината</w:t>
            </w:r>
          </w:p>
        </w:tc>
        <w:tc>
          <w:tcPr>
            <w:tcW w:w="4621" w:type="dxa"/>
          </w:tcPr>
          <w:p w14:paraId="346E2433"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lang w:val="mk-MK"/>
              </w:rPr>
              <w:t xml:space="preserve">Треба да се отвораат установи за детско згрижување, посебно во руралните средини. </w:t>
            </w:r>
          </w:p>
        </w:tc>
      </w:tr>
      <w:tr w:rsidR="00FE6D14" w:rsidRPr="00FE6D14" w14:paraId="52FC27EA" w14:textId="77777777" w:rsidTr="00D0710F">
        <w:tc>
          <w:tcPr>
            <w:tcW w:w="4621" w:type="dxa"/>
          </w:tcPr>
          <w:p w14:paraId="50ED8D3D"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Намален број на ученици во основно образование</w:t>
            </w:r>
          </w:p>
        </w:tc>
        <w:tc>
          <w:tcPr>
            <w:tcW w:w="4621" w:type="dxa"/>
          </w:tcPr>
          <w:p w14:paraId="44502DDC"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lang w:val="mk-MK"/>
              </w:rPr>
              <w:t xml:space="preserve">Задржување на младите во општината преку подобрување на условите за вработување. Потребно е стимулирање на млади бракови и раѓање во помлади години. </w:t>
            </w:r>
          </w:p>
        </w:tc>
      </w:tr>
      <w:tr w:rsidR="00FE6D14" w:rsidRPr="00FE6D14" w14:paraId="5BE781B4" w14:textId="77777777" w:rsidTr="00D0710F">
        <w:tc>
          <w:tcPr>
            <w:tcW w:w="4621" w:type="dxa"/>
          </w:tcPr>
          <w:p w14:paraId="2E94116D"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lang w:val="mk-MK"/>
              </w:rPr>
              <w:t>Намален број на ученици во средно образование</w:t>
            </w:r>
          </w:p>
        </w:tc>
        <w:tc>
          <w:tcPr>
            <w:tcW w:w="4621" w:type="dxa"/>
          </w:tcPr>
          <w:p w14:paraId="016D5F23"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lang w:val="mk-MK"/>
              </w:rPr>
              <w:t xml:space="preserve">Отворање на стручни насоки во средното училиште за полесен пристап до пазарот на труд. </w:t>
            </w:r>
          </w:p>
        </w:tc>
      </w:tr>
      <w:tr w:rsidR="00FE6D14" w:rsidRPr="00FE6D14" w14:paraId="0123EBA3" w14:textId="77777777" w:rsidTr="00D0710F">
        <w:tc>
          <w:tcPr>
            <w:tcW w:w="4621" w:type="dxa"/>
          </w:tcPr>
          <w:p w14:paraId="5B67B4E0"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Недоволен број на културни манифестации во општината</w:t>
            </w:r>
          </w:p>
        </w:tc>
        <w:tc>
          <w:tcPr>
            <w:tcW w:w="4621" w:type="dxa"/>
          </w:tcPr>
          <w:p w14:paraId="3492DC8D"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xml:space="preserve">Поддршка во одржување на постојните културни, традиционални и фолклорни </w:t>
            </w:r>
            <w:r w:rsidRPr="00FE6D14">
              <w:rPr>
                <w:rFonts w:asciiTheme="minorHAnsi" w:eastAsia="Calibri" w:hAnsiTheme="minorHAnsi" w:cstheme="minorHAnsi"/>
                <w:sz w:val="22"/>
                <w:szCs w:val="22"/>
                <w:lang w:val="mk-MK"/>
              </w:rPr>
              <w:lastRenderedPageBreak/>
              <w:t>манифестации и востановување нови манифестации</w:t>
            </w:r>
          </w:p>
        </w:tc>
      </w:tr>
      <w:tr w:rsidR="00FE6D14" w:rsidRPr="00FE6D14" w14:paraId="63C466BE" w14:textId="77777777" w:rsidTr="00D0710F">
        <w:tc>
          <w:tcPr>
            <w:tcW w:w="4621" w:type="dxa"/>
          </w:tcPr>
          <w:p w14:paraId="5A137A98"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lastRenderedPageBreak/>
              <w:t>ЈЗУ не пружа медицинска услуга за бремени жени</w:t>
            </w:r>
          </w:p>
        </w:tc>
        <w:tc>
          <w:tcPr>
            <w:tcW w:w="4621" w:type="dxa"/>
          </w:tcPr>
          <w:p w14:paraId="385303C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Да се обезбеди соодветен кадар и опрема за давање на гинеколошка услога</w:t>
            </w:r>
          </w:p>
        </w:tc>
      </w:tr>
      <w:tr w:rsidR="00FE6D14" w:rsidRPr="00FE6D14" w14:paraId="0BEF5142" w14:textId="77777777" w:rsidTr="00D0710F">
        <w:tc>
          <w:tcPr>
            <w:tcW w:w="4621" w:type="dxa"/>
          </w:tcPr>
          <w:p w14:paraId="00A6807D"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Зголемен број на баратели на еднократна парична помош по основ на тешка финансиска состојба на семејствата</w:t>
            </w:r>
          </w:p>
        </w:tc>
        <w:tc>
          <w:tcPr>
            <w:tcW w:w="4621" w:type="dxa"/>
          </w:tcPr>
          <w:p w14:paraId="0E9BD963"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Воведување на мерки за работно ангажирање на работоспособни лица приматели на социјална помош</w:t>
            </w:r>
          </w:p>
        </w:tc>
      </w:tr>
      <w:tr w:rsidR="00FE6D14" w:rsidRPr="00FE6D14" w14:paraId="1186B674" w14:textId="77777777" w:rsidTr="00D0710F">
        <w:tc>
          <w:tcPr>
            <w:tcW w:w="4621" w:type="dxa"/>
          </w:tcPr>
          <w:p w14:paraId="770D08FC"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Недоволна активност на невладините организации</w:t>
            </w:r>
          </w:p>
        </w:tc>
        <w:tc>
          <w:tcPr>
            <w:tcW w:w="4621" w:type="dxa"/>
          </w:tcPr>
          <w:p w14:paraId="4A1E8FFD"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Поддршка на невладините организации во спроведување на нивните програмски цели согласно надлежностите и приоритетите на општината.</w:t>
            </w:r>
          </w:p>
        </w:tc>
      </w:tr>
      <w:tr w:rsidR="00FE6D14" w:rsidRPr="00FE6D14" w14:paraId="7FA38C9C" w14:textId="77777777" w:rsidTr="00D0710F">
        <w:tc>
          <w:tcPr>
            <w:tcW w:w="4621" w:type="dxa"/>
          </w:tcPr>
          <w:p w14:paraId="781235F0"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Немање на социјални услуги во домот</w:t>
            </w:r>
          </w:p>
        </w:tc>
        <w:tc>
          <w:tcPr>
            <w:tcW w:w="4621" w:type="dxa"/>
          </w:tcPr>
          <w:p w14:paraId="6DAC220F"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Воведување на нови социјални услуги</w:t>
            </w:r>
          </w:p>
        </w:tc>
      </w:tr>
      <w:tr w:rsidR="00FE6D14" w:rsidRPr="00FE6D14" w14:paraId="4D797A57" w14:textId="77777777" w:rsidTr="00D0710F">
        <w:tc>
          <w:tcPr>
            <w:tcW w:w="4621" w:type="dxa"/>
          </w:tcPr>
          <w:p w14:paraId="405643E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Немање на туристичка понуда</w:t>
            </w:r>
          </w:p>
        </w:tc>
        <w:tc>
          <w:tcPr>
            <w:tcW w:w="4621" w:type="dxa"/>
          </w:tcPr>
          <w:p w14:paraId="487862F7"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Мапирање на туристичките потенцијали</w:t>
            </w:r>
          </w:p>
        </w:tc>
      </w:tr>
      <w:tr w:rsidR="00FE6D14" w:rsidRPr="00FE6D14" w14:paraId="1E5438F5" w14:textId="77777777" w:rsidTr="00D0710F">
        <w:tc>
          <w:tcPr>
            <w:tcW w:w="4621" w:type="dxa"/>
          </w:tcPr>
          <w:p w14:paraId="485748ED"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Немање на Младински центар</w:t>
            </w:r>
          </w:p>
        </w:tc>
        <w:tc>
          <w:tcPr>
            <w:tcW w:w="4621" w:type="dxa"/>
          </w:tcPr>
          <w:p w14:paraId="57958676"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Започнување на процедурата за отварање на младински центар во градот</w:t>
            </w:r>
          </w:p>
        </w:tc>
      </w:tr>
      <w:tr w:rsidR="00FE6D14" w:rsidRPr="00FE6D14" w14:paraId="2EB01B38" w14:textId="77777777" w:rsidTr="00D0710F">
        <w:tc>
          <w:tcPr>
            <w:tcW w:w="4621" w:type="dxa"/>
          </w:tcPr>
          <w:p w14:paraId="2019CB8C"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Намален број на женски спортски клубови</w:t>
            </w:r>
          </w:p>
        </w:tc>
        <w:tc>
          <w:tcPr>
            <w:tcW w:w="4621" w:type="dxa"/>
          </w:tcPr>
          <w:p w14:paraId="18A28AB6"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Поддршка низ проекти</w:t>
            </w:r>
          </w:p>
        </w:tc>
      </w:tr>
    </w:tbl>
    <w:p w14:paraId="3511088A" w14:textId="77777777" w:rsidR="00FE6D14" w:rsidRPr="00FE6D14" w:rsidRDefault="00FE6D14" w:rsidP="00FE6D14">
      <w:pPr>
        <w:rPr>
          <w:rFonts w:eastAsia="Calibri"/>
        </w:rPr>
      </w:pPr>
    </w:p>
    <w:p w14:paraId="3F12D4F2" w14:textId="77777777" w:rsidR="00FE6D14" w:rsidRDefault="00FE6D14" w:rsidP="00E029FC">
      <w:pPr>
        <w:rPr>
          <w:rFonts w:eastAsia="Calibri"/>
          <w:lang w:val="mk-MK"/>
        </w:rPr>
      </w:pPr>
    </w:p>
    <w:p w14:paraId="601FC953" w14:textId="77777777" w:rsidR="00FE6D14" w:rsidRDefault="00FE6D14" w:rsidP="00E029FC">
      <w:pPr>
        <w:rPr>
          <w:rFonts w:eastAsia="Calibri"/>
          <w:lang w:val="mk-MK"/>
        </w:rPr>
      </w:pPr>
    </w:p>
    <w:p w14:paraId="4B42C390" w14:textId="20D819CF" w:rsidR="00EB3DD6" w:rsidRPr="00EB3DD6" w:rsidRDefault="00EB3DD6" w:rsidP="00E029FC">
      <w:pPr>
        <w:pBdr>
          <w:top w:val="single" w:sz="4" w:space="1" w:color="auto"/>
          <w:left w:val="single" w:sz="4" w:space="4" w:color="auto"/>
          <w:bottom w:val="single" w:sz="4" w:space="1" w:color="auto"/>
          <w:right w:val="single" w:sz="4" w:space="4" w:color="auto"/>
        </w:pBdr>
        <w:shd w:val="clear" w:color="auto" w:fill="FDE9D9" w:themeFill="accent6" w:themeFillTint="33"/>
        <w:rPr>
          <w:rFonts w:asciiTheme="minorHAnsi" w:eastAsiaTheme="minorHAnsi" w:hAnsiTheme="minorHAnsi" w:cstheme="minorHAnsi"/>
          <w:b/>
          <w:sz w:val="22"/>
          <w:szCs w:val="22"/>
          <w:u w:val="single"/>
          <w:lang w:val="mk-MK"/>
        </w:rPr>
      </w:pPr>
      <w:bookmarkStart w:id="89" w:name="_Hlk175867314"/>
      <w:r>
        <w:rPr>
          <w:rFonts w:asciiTheme="minorHAnsi" w:eastAsiaTheme="minorHAnsi" w:hAnsiTheme="minorHAnsi" w:cstheme="minorHAnsi"/>
          <w:b/>
          <w:sz w:val="22"/>
          <w:szCs w:val="22"/>
          <w:u w:val="single"/>
          <w:lang w:val="mk-MK"/>
        </w:rPr>
        <w:t>Економски аспект</w:t>
      </w:r>
    </w:p>
    <w:bookmarkEnd w:id="89"/>
    <w:p w14:paraId="22F92665" w14:textId="5B55411B" w:rsidR="00EB3DD6" w:rsidRDefault="00EB3DD6" w:rsidP="00E029FC">
      <w:pPr>
        <w:pStyle w:val="Heading3"/>
        <w:numPr>
          <w:ilvl w:val="0"/>
          <w:numId w:val="0"/>
        </w:numPr>
        <w:spacing w:before="0" w:after="0"/>
        <w:rPr>
          <w:rFonts w:asciiTheme="minorHAnsi" w:eastAsia="Calibri" w:hAnsiTheme="minorHAnsi" w:cstheme="minorHAnsi"/>
          <w:i/>
          <w:color w:val="1F497D" w:themeColor="text2"/>
          <w:sz w:val="24"/>
          <w:szCs w:val="24"/>
          <w:lang w:val="mk-MK"/>
        </w:rPr>
      </w:pPr>
    </w:p>
    <w:p w14:paraId="0FE155A0" w14:textId="77777777" w:rsidR="002E298D" w:rsidRPr="002E298D" w:rsidRDefault="002E298D" w:rsidP="002E298D">
      <w:pPr>
        <w:jc w:val="both"/>
        <w:rPr>
          <w:rFonts w:asciiTheme="minorHAnsi" w:eastAsia="Calibri" w:hAnsiTheme="minorHAnsi" w:cstheme="minorHAnsi"/>
          <w:b/>
          <w:bCs/>
          <w:sz w:val="22"/>
          <w:szCs w:val="22"/>
          <w:lang w:val="mk-MK"/>
        </w:rPr>
      </w:pPr>
      <w:r w:rsidRPr="002E298D">
        <w:rPr>
          <w:rFonts w:asciiTheme="minorHAnsi" w:eastAsia="Calibri" w:hAnsiTheme="minorHAnsi" w:cstheme="minorHAnsi"/>
          <w:b/>
          <w:bCs/>
          <w:sz w:val="22"/>
          <w:szCs w:val="22"/>
          <w:lang w:val="mk-MK"/>
        </w:rPr>
        <w:t>БРОЈ НА АКТИВНИ ДЕЛОВНИ СУБЈЕКТИ</w:t>
      </w:r>
    </w:p>
    <w:p w14:paraId="2E114F4E" w14:textId="77777777" w:rsidR="002E298D" w:rsidRDefault="002E298D" w:rsidP="002E298D">
      <w:pPr>
        <w:jc w:val="both"/>
        <w:rPr>
          <w:rFonts w:asciiTheme="minorHAnsi" w:eastAsia="Calibri" w:hAnsiTheme="minorHAnsi" w:cstheme="minorHAnsi"/>
          <w:sz w:val="22"/>
          <w:szCs w:val="22"/>
          <w:lang w:val="mk-MK"/>
        </w:rPr>
      </w:pPr>
    </w:p>
    <w:p w14:paraId="529E9066" w14:textId="2720BD77" w:rsidR="002E298D" w:rsidRPr="002E298D" w:rsidRDefault="002E298D" w:rsidP="002E298D">
      <w:pPr>
        <w:jc w:val="both"/>
        <w:rPr>
          <w:rFonts w:asciiTheme="minorHAnsi" w:eastAsia="Calibri" w:hAnsiTheme="minorHAnsi" w:cstheme="minorHAnsi"/>
          <w:sz w:val="22"/>
          <w:szCs w:val="22"/>
          <w:lang w:val="mk-MK"/>
        </w:rPr>
      </w:pP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lang w:val="mk-MK"/>
        </w:rPr>
        <w:t xml:space="preserve"> </w:t>
      </w:r>
      <w:proofErr w:type="spellStart"/>
      <w:r w:rsidRPr="002E298D">
        <w:rPr>
          <w:rFonts w:asciiTheme="minorHAnsi" w:eastAsia="Calibri" w:hAnsiTheme="minorHAnsi" w:cstheme="minorHAnsi"/>
          <w:sz w:val="22"/>
          <w:szCs w:val="22"/>
        </w:rPr>
        <w:t>Општина</w:t>
      </w:r>
      <w:proofErr w:type="spellEnd"/>
      <w:r w:rsidRPr="002E298D">
        <w:rPr>
          <w:rFonts w:asciiTheme="minorHAnsi" w:eastAsia="Calibri" w:hAnsiTheme="minorHAnsi" w:cstheme="minorHAnsi"/>
          <w:sz w:val="22"/>
          <w:szCs w:val="22"/>
          <w:lang w:val="mk-MK"/>
        </w:rPr>
        <w:t xml:space="preserve"> </w:t>
      </w:r>
      <w:proofErr w:type="spellStart"/>
      <w:r w:rsidRPr="002E298D">
        <w:rPr>
          <w:rFonts w:asciiTheme="minorHAnsi" w:eastAsia="Calibri" w:hAnsiTheme="minorHAnsi" w:cstheme="minorHAnsi"/>
          <w:sz w:val="22"/>
          <w:szCs w:val="22"/>
        </w:rPr>
        <w:t>Свети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Николе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најразвиени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стопански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дејности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proofErr w:type="gramStart"/>
      <w:r w:rsidRPr="002E298D">
        <w:rPr>
          <w:rFonts w:asciiTheme="minorHAnsi" w:eastAsia="Calibri" w:hAnsiTheme="minorHAnsi" w:cstheme="minorHAnsi"/>
          <w:sz w:val="22"/>
          <w:szCs w:val="22"/>
        </w:rPr>
        <w:t>прехранбената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индустрија</w:t>
      </w:r>
      <w:proofErr w:type="spellEnd"/>
      <w:proofErr w:type="gram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текстилната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индустрија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трговската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дејност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услужната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дејност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земјоделството</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сточарството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Бројот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активните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деловни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субјекти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Општина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Николе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варира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различни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периоди</w:t>
      </w:r>
      <w:proofErr w:type="spellEnd"/>
      <w:r w:rsidRPr="002E298D">
        <w:rPr>
          <w:rFonts w:asciiTheme="minorHAnsi" w:eastAsia="Calibri" w:hAnsiTheme="minorHAnsi" w:cstheme="minorHAnsi"/>
          <w:sz w:val="22"/>
          <w:szCs w:val="22"/>
          <w:lang w:val="mk-MK"/>
        </w:rPr>
        <w:t>.</w:t>
      </w:r>
    </w:p>
    <w:tbl>
      <w:tblPr>
        <w:tblW w:w="5600" w:type="dxa"/>
        <w:jc w:val="center"/>
        <w:tblLook w:val="04A0" w:firstRow="1" w:lastRow="0" w:firstColumn="1" w:lastColumn="0" w:noHBand="0" w:noVBand="1"/>
      </w:tblPr>
      <w:tblGrid>
        <w:gridCol w:w="934"/>
        <w:gridCol w:w="1008"/>
        <w:gridCol w:w="893"/>
        <w:gridCol w:w="774"/>
        <w:gridCol w:w="1003"/>
        <w:gridCol w:w="988"/>
      </w:tblGrid>
      <w:tr w:rsidR="002E298D" w:rsidRPr="002E298D" w14:paraId="011A232B" w14:textId="77777777" w:rsidTr="00D0710F">
        <w:trPr>
          <w:trHeight w:val="300"/>
          <w:jc w:val="center"/>
        </w:trPr>
        <w:tc>
          <w:tcPr>
            <w:tcW w:w="560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8167884"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Свети</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Николе</w:t>
            </w:r>
            <w:proofErr w:type="spellEnd"/>
          </w:p>
        </w:tc>
      </w:tr>
      <w:tr w:rsidR="002E298D" w:rsidRPr="002E298D" w14:paraId="5B1228AE" w14:textId="77777777" w:rsidTr="00D0710F">
        <w:trPr>
          <w:trHeight w:val="300"/>
          <w:jc w:val="center"/>
        </w:trPr>
        <w:tc>
          <w:tcPr>
            <w:tcW w:w="93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2C3D979"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Години</w:t>
            </w:r>
            <w:proofErr w:type="spellEnd"/>
          </w:p>
        </w:tc>
        <w:tc>
          <w:tcPr>
            <w:tcW w:w="1008" w:type="dxa"/>
            <w:tcBorders>
              <w:top w:val="nil"/>
              <w:left w:val="nil"/>
              <w:bottom w:val="single" w:sz="4" w:space="0" w:color="auto"/>
              <w:right w:val="single" w:sz="4" w:space="0" w:color="auto"/>
            </w:tcBorders>
            <w:shd w:val="clear" w:color="auto" w:fill="D9D9D9" w:themeFill="background1" w:themeFillShade="D9"/>
            <w:noWrap/>
            <w:vAlign w:val="bottom"/>
            <w:hideMark/>
          </w:tcPr>
          <w:p w14:paraId="0E7AE149"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Вкупно</w:t>
            </w:r>
            <w:proofErr w:type="spellEnd"/>
          </w:p>
        </w:tc>
        <w:tc>
          <w:tcPr>
            <w:tcW w:w="893" w:type="dxa"/>
            <w:tcBorders>
              <w:top w:val="nil"/>
              <w:left w:val="nil"/>
              <w:bottom w:val="single" w:sz="4" w:space="0" w:color="auto"/>
              <w:right w:val="single" w:sz="4" w:space="0" w:color="auto"/>
            </w:tcBorders>
            <w:shd w:val="clear" w:color="auto" w:fill="D9D9D9" w:themeFill="background1" w:themeFillShade="D9"/>
            <w:noWrap/>
            <w:vAlign w:val="bottom"/>
            <w:hideMark/>
          </w:tcPr>
          <w:p w14:paraId="1B2162CC"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Микро</w:t>
            </w:r>
            <w:proofErr w:type="spellEnd"/>
          </w:p>
        </w:tc>
        <w:tc>
          <w:tcPr>
            <w:tcW w:w="774" w:type="dxa"/>
            <w:tcBorders>
              <w:top w:val="nil"/>
              <w:left w:val="nil"/>
              <w:bottom w:val="single" w:sz="4" w:space="0" w:color="auto"/>
              <w:right w:val="single" w:sz="4" w:space="0" w:color="auto"/>
            </w:tcBorders>
            <w:shd w:val="clear" w:color="auto" w:fill="D9D9D9" w:themeFill="background1" w:themeFillShade="D9"/>
            <w:noWrap/>
            <w:vAlign w:val="bottom"/>
            <w:hideMark/>
          </w:tcPr>
          <w:p w14:paraId="6AD7E534"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мали</w:t>
            </w:r>
            <w:proofErr w:type="spellEnd"/>
          </w:p>
        </w:tc>
        <w:tc>
          <w:tcPr>
            <w:tcW w:w="1003" w:type="dxa"/>
            <w:tcBorders>
              <w:top w:val="nil"/>
              <w:left w:val="nil"/>
              <w:bottom w:val="single" w:sz="4" w:space="0" w:color="auto"/>
              <w:right w:val="single" w:sz="4" w:space="0" w:color="auto"/>
            </w:tcBorders>
            <w:shd w:val="clear" w:color="auto" w:fill="D9D9D9" w:themeFill="background1" w:themeFillShade="D9"/>
            <w:noWrap/>
            <w:vAlign w:val="bottom"/>
            <w:hideMark/>
          </w:tcPr>
          <w:p w14:paraId="7780E576"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средни</w:t>
            </w:r>
            <w:proofErr w:type="spellEnd"/>
          </w:p>
        </w:tc>
        <w:tc>
          <w:tcPr>
            <w:tcW w:w="988" w:type="dxa"/>
            <w:tcBorders>
              <w:top w:val="nil"/>
              <w:left w:val="nil"/>
              <w:bottom w:val="single" w:sz="4" w:space="0" w:color="auto"/>
              <w:right w:val="single" w:sz="4" w:space="0" w:color="auto"/>
            </w:tcBorders>
            <w:shd w:val="clear" w:color="auto" w:fill="D9D9D9" w:themeFill="background1" w:themeFillShade="D9"/>
            <w:noWrap/>
            <w:vAlign w:val="bottom"/>
            <w:hideMark/>
          </w:tcPr>
          <w:p w14:paraId="26EFDD86"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големи</w:t>
            </w:r>
            <w:proofErr w:type="spellEnd"/>
          </w:p>
        </w:tc>
      </w:tr>
      <w:tr w:rsidR="002E298D" w:rsidRPr="002E298D" w14:paraId="72F1078A" w14:textId="77777777" w:rsidTr="00D0710F">
        <w:trPr>
          <w:trHeight w:val="300"/>
          <w:jc w:val="center"/>
        </w:trPr>
        <w:tc>
          <w:tcPr>
            <w:tcW w:w="93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2AF9498"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2018</w:t>
            </w:r>
          </w:p>
        </w:tc>
        <w:tc>
          <w:tcPr>
            <w:tcW w:w="1008" w:type="dxa"/>
            <w:tcBorders>
              <w:top w:val="nil"/>
              <w:left w:val="nil"/>
              <w:bottom w:val="single" w:sz="4" w:space="0" w:color="auto"/>
              <w:right w:val="single" w:sz="4" w:space="0" w:color="auto"/>
            </w:tcBorders>
            <w:shd w:val="clear" w:color="auto" w:fill="auto"/>
            <w:noWrap/>
            <w:vAlign w:val="bottom"/>
            <w:hideMark/>
          </w:tcPr>
          <w:p w14:paraId="04E46EF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788</w:t>
            </w:r>
          </w:p>
        </w:tc>
        <w:tc>
          <w:tcPr>
            <w:tcW w:w="893" w:type="dxa"/>
            <w:tcBorders>
              <w:top w:val="nil"/>
              <w:left w:val="nil"/>
              <w:bottom w:val="single" w:sz="4" w:space="0" w:color="auto"/>
              <w:right w:val="single" w:sz="4" w:space="0" w:color="auto"/>
            </w:tcBorders>
            <w:shd w:val="clear" w:color="auto" w:fill="auto"/>
            <w:noWrap/>
            <w:vAlign w:val="bottom"/>
            <w:hideMark/>
          </w:tcPr>
          <w:p w14:paraId="4A81310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625</w:t>
            </w:r>
          </w:p>
        </w:tc>
        <w:tc>
          <w:tcPr>
            <w:tcW w:w="774" w:type="dxa"/>
            <w:tcBorders>
              <w:top w:val="nil"/>
              <w:left w:val="nil"/>
              <w:bottom w:val="single" w:sz="4" w:space="0" w:color="auto"/>
              <w:right w:val="single" w:sz="4" w:space="0" w:color="auto"/>
            </w:tcBorders>
            <w:shd w:val="clear" w:color="auto" w:fill="auto"/>
            <w:noWrap/>
            <w:vAlign w:val="bottom"/>
            <w:hideMark/>
          </w:tcPr>
          <w:p w14:paraId="59439238"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156</w:t>
            </w:r>
          </w:p>
        </w:tc>
        <w:tc>
          <w:tcPr>
            <w:tcW w:w="1003" w:type="dxa"/>
            <w:tcBorders>
              <w:top w:val="nil"/>
              <w:left w:val="nil"/>
              <w:bottom w:val="single" w:sz="4" w:space="0" w:color="auto"/>
              <w:right w:val="single" w:sz="4" w:space="0" w:color="auto"/>
            </w:tcBorders>
            <w:shd w:val="clear" w:color="auto" w:fill="auto"/>
            <w:noWrap/>
            <w:vAlign w:val="bottom"/>
            <w:hideMark/>
          </w:tcPr>
          <w:p w14:paraId="104D47A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7</w:t>
            </w:r>
          </w:p>
        </w:tc>
        <w:tc>
          <w:tcPr>
            <w:tcW w:w="988" w:type="dxa"/>
            <w:tcBorders>
              <w:top w:val="nil"/>
              <w:left w:val="nil"/>
              <w:bottom w:val="single" w:sz="4" w:space="0" w:color="auto"/>
              <w:right w:val="single" w:sz="4" w:space="0" w:color="auto"/>
            </w:tcBorders>
            <w:shd w:val="clear" w:color="auto" w:fill="auto"/>
            <w:noWrap/>
            <w:vAlign w:val="bottom"/>
            <w:hideMark/>
          </w:tcPr>
          <w:p w14:paraId="7FC2E5A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r>
      <w:tr w:rsidR="002E298D" w:rsidRPr="002E298D" w14:paraId="7E88A782" w14:textId="77777777" w:rsidTr="00D0710F">
        <w:trPr>
          <w:trHeight w:val="300"/>
          <w:jc w:val="center"/>
        </w:trPr>
        <w:tc>
          <w:tcPr>
            <w:tcW w:w="93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3BB2B40"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2019</w:t>
            </w:r>
          </w:p>
        </w:tc>
        <w:tc>
          <w:tcPr>
            <w:tcW w:w="1008" w:type="dxa"/>
            <w:tcBorders>
              <w:top w:val="nil"/>
              <w:left w:val="nil"/>
              <w:bottom w:val="single" w:sz="4" w:space="0" w:color="auto"/>
              <w:right w:val="single" w:sz="4" w:space="0" w:color="auto"/>
            </w:tcBorders>
            <w:shd w:val="clear" w:color="auto" w:fill="auto"/>
            <w:noWrap/>
            <w:vAlign w:val="bottom"/>
            <w:hideMark/>
          </w:tcPr>
          <w:p w14:paraId="5E77024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773</w:t>
            </w:r>
          </w:p>
        </w:tc>
        <w:tc>
          <w:tcPr>
            <w:tcW w:w="893" w:type="dxa"/>
            <w:tcBorders>
              <w:top w:val="nil"/>
              <w:left w:val="nil"/>
              <w:bottom w:val="single" w:sz="4" w:space="0" w:color="auto"/>
              <w:right w:val="single" w:sz="4" w:space="0" w:color="auto"/>
            </w:tcBorders>
            <w:shd w:val="clear" w:color="auto" w:fill="auto"/>
            <w:noWrap/>
            <w:vAlign w:val="bottom"/>
            <w:hideMark/>
          </w:tcPr>
          <w:p w14:paraId="16A02BD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611</w:t>
            </w:r>
          </w:p>
        </w:tc>
        <w:tc>
          <w:tcPr>
            <w:tcW w:w="774" w:type="dxa"/>
            <w:tcBorders>
              <w:top w:val="nil"/>
              <w:left w:val="nil"/>
              <w:bottom w:val="single" w:sz="4" w:space="0" w:color="auto"/>
              <w:right w:val="single" w:sz="4" w:space="0" w:color="auto"/>
            </w:tcBorders>
            <w:shd w:val="clear" w:color="auto" w:fill="auto"/>
            <w:noWrap/>
            <w:vAlign w:val="bottom"/>
            <w:hideMark/>
          </w:tcPr>
          <w:p w14:paraId="19BE0E0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155</w:t>
            </w:r>
          </w:p>
        </w:tc>
        <w:tc>
          <w:tcPr>
            <w:tcW w:w="1003" w:type="dxa"/>
            <w:tcBorders>
              <w:top w:val="nil"/>
              <w:left w:val="nil"/>
              <w:bottom w:val="single" w:sz="4" w:space="0" w:color="auto"/>
              <w:right w:val="single" w:sz="4" w:space="0" w:color="auto"/>
            </w:tcBorders>
            <w:shd w:val="clear" w:color="auto" w:fill="auto"/>
            <w:noWrap/>
            <w:vAlign w:val="bottom"/>
            <w:hideMark/>
          </w:tcPr>
          <w:p w14:paraId="2B2DDEB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7</w:t>
            </w:r>
          </w:p>
        </w:tc>
        <w:tc>
          <w:tcPr>
            <w:tcW w:w="988" w:type="dxa"/>
            <w:tcBorders>
              <w:top w:val="nil"/>
              <w:left w:val="nil"/>
              <w:bottom w:val="single" w:sz="4" w:space="0" w:color="auto"/>
              <w:right w:val="single" w:sz="4" w:space="0" w:color="auto"/>
            </w:tcBorders>
            <w:shd w:val="clear" w:color="auto" w:fill="auto"/>
            <w:noWrap/>
            <w:vAlign w:val="bottom"/>
            <w:hideMark/>
          </w:tcPr>
          <w:p w14:paraId="19C6E69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r>
      <w:tr w:rsidR="002E298D" w:rsidRPr="002E298D" w14:paraId="5DD7FBB9" w14:textId="77777777" w:rsidTr="00D0710F">
        <w:trPr>
          <w:trHeight w:val="300"/>
          <w:jc w:val="center"/>
        </w:trPr>
        <w:tc>
          <w:tcPr>
            <w:tcW w:w="93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B8F2E12"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2020</w:t>
            </w:r>
          </w:p>
        </w:tc>
        <w:tc>
          <w:tcPr>
            <w:tcW w:w="1008" w:type="dxa"/>
            <w:tcBorders>
              <w:top w:val="nil"/>
              <w:left w:val="nil"/>
              <w:bottom w:val="single" w:sz="4" w:space="0" w:color="auto"/>
              <w:right w:val="single" w:sz="4" w:space="0" w:color="auto"/>
            </w:tcBorders>
            <w:shd w:val="clear" w:color="auto" w:fill="auto"/>
            <w:noWrap/>
            <w:vAlign w:val="bottom"/>
            <w:hideMark/>
          </w:tcPr>
          <w:p w14:paraId="1EE74E8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745</w:t>
            </w:r>
          </w:p>
        </w:tc>
        <w:tc>
          <w:tcPr>
            <w:tcW w:w="893" w:type="dxa"/>
            <w:tcBorders>
              <w:top w:val="nil"/>
              <w:left w:val="nil"/>
              <w:bottom w:val="single" w:sz="4" w:space="0" w:color="auto"/>
              <w:right w:val="single" w:sz="4" w:space="0" w:color="auto"/>
            </w:tcBorders>
            <w:shd w:val="clear" w:color="auto" w:fill="auto"/>
            <w:noWrap/>
            <w:vAlign w:val="bottom"/>
            <w:hideMark/>
          </w:tcPr>
          <w:p w14:paraId="2ABBFFF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576</w:t>
            </w:r>
          </w:p>
        </w:tc>
        <w:tc>
          <w:tcPr>
            <w:tcW w:w="774" w:type="dxa"/>
            <w:tcBorders>
              <w:top w:val="nil"/>
              <w:left w:val="nil"/>
              <w:bottom w:val="single" w:sz="4" w:space="0" w:color="auto"/>
              <w:right w:val="single" w:sz="4" w:space="0" w:color="auto"/>
            </w:tcBorders>
            <w:shd w:val="clear" w:color="auto" w:fill="auto"/>
            <w:noWrap/>
            <w:vAlign w:val="bottom"/>
            <w:hideMark/>
          </w:tcPr>
          <w:p w14:paraId="09574A5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162</w:t>
            </w:r>
          </w:p>
        </w:tc>
        <w:tc>
          <w:tcPr>
            <w:tcW w:w="1003" w:type="dxa"/>
            <w:tcBorders>
              <w:top w:val="nil"/>
              <w:left w:val="nil"/>
              <w:bottom w:val="single" w:sz="4" w:space="0" w:color="auto"/>
              <w:right w:val="single" w:sz="4" w:space="0" w:color="auto"/>
            </w:tcBorders>
            <w:shd w:val="clear" w:color="auto" w:fill="auto"/>
            <w:noWrap/>
            <w:vAlign w:val="bottom"/>
            <w:hideMark/>
          </w:tcPr>
          <w:p w14:paraId="74CB105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7</w:t>
            </w:r>
          </w:p>
        </w:tc>
        <w:tc>
          <w:tcPr>
            <w:tcW w:w="988" w:type="dxa"/>
            <w:tcBorders>
              <w:top w:val="nil"/>
              <w:left w:val="nil"/>
              <w:bottom w:val="single" w:sz="4" w:space="0" w:color="auto"/>
              <w:right w:val="single" w:sz="4" w:space="0" w:color="auto"/>
            </w:tcBorders>
            <w:shd w:val="clear" w:color="auto" w:fill="auto"/>
            <w:noWrap/>
            <w:vAlign w:val="bottom"/>
            <w:hideMark/>
          </w:tcPr>
          <w:p w14:paraId="2D3ED0A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r>
    </w:tbl>
    <w:p w14:paraId="78B797CC" w14:textId="77777777" w:rsidR="002E298D" w:rsidRDefault="002E298D" w:rsidP="002E298D">
      <w:pPr>
        <w:jc w:val="both"/>
        <w:rPr>
          <w:rFonts w:asciiTheme="minorHAnsi" w:eastAsia="Calibri" w:hAnsiTheme="minorHAnsi" w:cstheme="minorHAnsi"/>
          <w:b/>
          <w:bCs/>
          <w:i/>
          <w:iCs/>
          <w:sz w:val="22"/>
          <w:szCs w:val="22"/>
          <w:lang w:val="mk-MK"/>
        </w:rPr>
      </w:pPr>
    </w:p>
    <w:p w14:paraId="41E0CC9C" w14:textId="691C2B57" w:rsidR="002E298D" w:rsidRPr="002E298D" w:rsidRDefault="002E298D" w:rsidP="002E298D">
      <w:pPr>
        <w:jc w:val="both"/>
        <w:rPr>
          <w:rFonts w:asciiTheme="minorHAnsi" w:eastAsia="Calibri" w:hAnsiTheme="minorHAnsi" w:cstheme="minorHAnsi"/>
          <w:b/>
          <w:bCs/>
          <w:i/>
          <w:iCs/>
          <w:sz w:val="22"/>
          <w:szCs w:val="22"/>
          <w:lang w:val="mk-MK"/>
        </w:rPr>
      </w:pPr>
      <w:r w:rsidRPr="002E298D">
        <w:rPr>
          <w:rFonts w:asciiTheme="minorHAnsi" w:eastAsia="Calibri" w:hAnsiTheme="minorHAnsi" w:cstheme="minorHAnsi"/>
          <w:b/>
          <w:bCs/>
          <w:i/>
          <w:iCs/>
          <w:sz w:val="22"/>
          <w:szCs w:val="22"/>
          <w:lang w:val="mk-MK"/>
        </w:rPr>
        <w:t>Табела: Број на активни деловни субјекти во Општина Свети Николе според големината,  состојба од 31 декември</w:t>
      </w:r>
    </w:p>
    <w:tbl>
      <w:tblPr>
        <w:tblW w:w="6031" w:type="dxa"/>
        <w:jc w:val="center"/>
        <w:tblLook w:val="04A0" w:firstRow="1" w:lastRow="0" w:firstColumn="1" w:lastColumn="0" w:noHBand="0" w:noVBand="1"/>
      </w:tblPr>
      <w:tblGrid>
        <w:gridCol w:w="1560"/>
        <w:gridCol w:w="960"/>
        <w:gridCol w:w="440"/>
        <w:gridCol w:w="551"/>
        <w:gridCol w:w="600"/>
        <w:gridCol w:w="600"/>
        <w:gridCol w:w="700"/>
        <w:gridCol w:w="620"/>
      </w:tblGrid>
      <w:tr w:rsidR="002E298D" w:rsidRPr="002E298D" w14:paraId="17A7D392" w14:textId="77777777" w:rsidTr="00D0710F">
        <w:trPr>
          <w:trHeight w:val="300"/>
          <w:jc w:val="center"/>
        </w:trPr>
        <w:tc>
          <w:tcPr>
            <w:tcW w:w="15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681665CB"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2021</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E4C16E1"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Вкупно</w:t>
            </w:r>
            <w:proofErr w:type="spellEnd"/>
          </w:p>
        </w:tc>
        <w:tc>
          <w:tcPr>
            <w:tcW w:w="44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816926E"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0</w:t>
            </w:r>
          </w:p>
        </w:tc>
        <w:tc>
          <w:tcPr>
            <w:tcW w:w="5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4FC2D85"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1-9</w:t>
            </w:r>
          </w:p>
        </w:tc>
        <w:tc>
          <w:tcPr>
            <w:tcW w:w="6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96B43EC"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10-19</w:t>
            </w:r>
          </w:p>
        </w:tc>
        <w:tc>
          <w:tcPr>
            <w:tcW w:w="6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3199132"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20-49</w:t>
            </w:r>
          </w:p>
        </w:tc>
        <w:tc>
          <w:tcPr>
            <w:tcW w:w="7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6E40A8C"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50-249</w:t>
            </w:r>
          </w:p>
        </w:tc>
        <w:tc>
          <w:tcPr>
            <w:tcW w:w="62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5757F77"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 xml:space="preserve"> 250 +</w:t>
            </w:r>
          </w:p>
        </w:tc>
      </w:tr>
      <w:tr w:rsidR="002E298D" w:rsidRPr="002E298D" w14:paraId="7E53DC49" w14:textId="77777777" w:rsidTr="00D0710F">
        <w:trPr>
          <w:trHeight w:val="300"/>
          <w:jc w:val="center"/>
        </w:trPr>
        <w:tc>
          <w:tcPr>
            <w:tcW w:w="1560"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1C6C4BA0"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Свети</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Николе</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019E0CD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734</w:t>
            </w:r>
          </w:p>
        </w:tc>
        <w:tc>
          <w:tcPr>
            <w:tcW w:w="440" w:type="dxa"/>
            <w:tcBorders>
              <w:top w:val="nil"/>
              <w:left w:val="nil"/>
              <w:bottom w:val="single" w:sz="4" w:space="0" w:color="auto"/>
              <w:right w:val="single" w:sz="4" w:space="0" w:color="auto"/>
            </w:tcBorders>
            <w:shd w:val="clear" w:color="auto" w:fill="auto"/>
            <w:noWrap/>
            <w:vAlign w:val="bottom"/>
            <w:hideMark/>
          </w:tcPr>
          <w:p w14:paraId="275EAA0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31</w:t>
            </w:r>
          </w:p>
        </w:tc>
        <w:tc>
          <w:tcPr>
            <w:tcW w:w="551" w:type="dxa"/>
            <w:tcBorders>
              <w:top w:val="nil"/>
              <w:left w:val="nil"/>
              <w:bottom w:val="single" w:sz="4" w:space="0" w:color="auto"/>
              <w:right w:val="single" w:sz="4" w:space="0" w:color="auto"/>
            </w:tcBorders>
            <w:shd w:val="clear" w:color="auto" w:fill="auto"/>
            <w:noWrap/>
            <w:vAlign w:val="bottom"/>
            <w:hideMark/>
          </w:tcPr>
          <w:p w14:paraId="75ACE0C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662</w:t>
            </w:r>
          </w:p>
        </w:tc>
        <w:tc>
          <w:tcPr>
            <w:tcW w:w="600" w:type="dxa"/>
            <w:tcBorders>
              <w:top w:val="nil"/>
              <w:left w:val="nil"/>
              <w:bottom w:val="single" w:sz="4" w:space="0" w:color="auto"/>
              <w:right w:val="single" w:sz="4" w:space="0" w:color="auto"/>
            </w:tcBorders>
            <w:shd w:val="clear" w:color="auto" w:fill="auto"/>
            <w:noWrap/>
            <w:vAlign w:val="bottom"/>
            <w:hideMark/>
          </w:tcPr>
          <w:p w14:paraId="0437ED4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14</w:t>
            </w:r>
          </w:p>
        </w:tc>
        <w:tc>
          <w:tcPr>
            <w:tcW w:w="600" w:type="dxa"/>
            <w:tcBorders>
              <w:top w:val="nil"/>
              <w:left w:val="nil"/>
              <w:bottom w:val="single" w:sz="4" w:space="0" w:color="auto"/>
              <w:right w:val="single" w:sz="4" w:space="0" w:color="auto"/>
            </w:tcBorders>
            <w:shd w:val="clear" w:color="auto" w:fill="auto"/>
            <w:noWrap/>
            <w:vAlign w:val="bottom"/>
            <w:hideMark/>
          </w:tcPr>
          <w:p w14:paraId="70976B4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12</w:t>
            </w:r>
          </w:p>
        </w:tc>
        <w:tc>
          <w:tcPr>
            <w:tcW w:w="700" w:type="dxa"/>
            <w:tcBorders>
              <w:top w:val="nil"/>
              <w:left w:val="nil"/>
              <w:bottom w:val="single" w:sz="4" w:space="0" w:color="auto"/>
              <w:right w:val="single" w:sz="4" w:space="0" w:color="auto"/>
            </w:tcBorders>
            <w:shd w:val="clear" w:color="auto" w:fill="auto"/>
            <w:noWrap/>
            <w:vAlign w:val="bottom"/>
            <w:hideMark/>
          </w:tcPr>
          <w:p w14:paraId="7BFB677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14</w:t>
            </w:r>
          </w:p>
        </w:tc>
        <w:tc>
          <w:tcPr>
            <w:tcW w:w="620" w:type="dxa"/>
            <w:tcBorders>
              <w:top w:val="nil"/>
              <w:left w:val="nil"/>
              <w:bottom w:val="single" w:sz="4" w:space="0" w:color="auto"/>
              <w:right w:val="single" w:sz="4" w:space="0" w:color="auto"/>
            </w:tcBorders>
            <w:shd w:val="clear" w:color="auto" w:fill="auto"/>
            <w:noWrap/>
            <w:vAlign w:val="bottom"/>
            <w:hideMark/>
          </w:tcPr>
          <w:p w14:paraId="76BE51C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w:t>
            </w:r>
          </w:p>
        </w:tc>
      </w:tr>
    </w:tbl>
    <w:p w14:paraId="6AAA054B" w14:textId="77777777" w:rsidR="002E298D" w:rsidRDefault="002E298D" w:rsidP="002E298D">
      <w:pPr>
        <w:jc w:val="both"/>
        <w:rPr>
          <w:rFonts w:asciiTheme="minorHAnsi" w:eastAsia="Calibri" w:hAnsiTheme="minorHAnsi" w:cstheme="minorHAnsi"/>
          <w:b/>
          <w:bCs/>
          <w:i/>
          <w:iCs/>
          <w:sz w:val="22"/>
          <w:szCs w:val="22"/>
          <w:lang w:val="mk-MK"/>
        </w:rPr>
      </w:pPr>
    </w:p>
    <w:p w14:paraId="7236E81C" w14:textId="36475C3B" w:rsidR="002E298D" w:rsidRPr="002E298D" w:rsidRDefault="002E298D" w:rsidP="002E298D">
      <w:pPr>
        <w:jc w:val="both"/>
        <w:rPr>
          <w:rFonts w:asciiTheme="minorHAnsi" w:eastAsia="Calibri" w:hAnsiTheme="minorHAnsi" w:cstheme="minorHAnsi"/>
          <w:b/>
          <w:bCs/>
          <w:i/>
          <w:iCs/>
          <w:sz w:val="22"/>
          <w:szCs w:val="22"/>
          <w:lang w:val="mk-MK"/>
        </w:rPr>
      </w:pPr>
      <w:r w:rsidRPr="002E298D">
        <w:rPr>
          <w:rFonts w:asciiTheme="minorHAnsi" w:eastAsia="Calibri" w:hAnsiTheme="minorHAnsi" w:cstheme="minorHAnsi"/>
          <w:b/>
          <w:bCs/>
          <w:i/>
          <w:iCs/>
          <w:sz w:val="22"/>
          <w:szCs w:val="22"/>
          <w:lang w:val="mk-MK"/>
        </w:rPr>
        <w:t>Табела:</w:t>
      </w:r>
      <w:r w:rsidRPr="002E298D">
        <w:rPr>
          <w:rFonts w:asciiTheme="minorHAnsi" w:eastAsia="Calibri" w:hAnsiTheme="minorHAnsi" w:cstheme="minorHAnsi"/>
          <w:sz w:val="22"/>
          <w:szCs w:val="22"/>
        </w:rPr>
        <w:t xml:space="preserve"> </w:t>
      </w:r>
      <w:r w:rsidRPr="002E298D">
        <w:rPr>
          <w:rFonts w:asciiTheme="minorHAnsi" w:eastAsia="Calibri" w:hAnsiTheme="minorHAnsi" w:cstheme="minorHAnsi"/>
          <w:b/>
          <w:bCs/>
          <w:i/>
          <w:iCs/>
          <w:sz w:val="22"/>
          <w:szCs w:val="22"/>
          <w:lang w:val="mk-MK"/>
        </w:rPr>
        <w:t>Број на активни претпријатија по региони и општини, по класи на големина според бројот на вработени, од 2021 * по 2020 се менува методилогијата и активните препријатија се анализираат по број на вработени</w:t>
      </w:r>
    </w:p>
    <w:p w14:paraId="3F73634C"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lang w:val="mk-MK"/>
        </w:rPr>
        <w:t>Од табелите погоре може да се согледа дека постои мала тенденеција на намалување на активните деловни субјекти на територијата на Општина Свети Николе, како и дека најголем број на активните деловни субјекти имаат од 1 до 9 вработени.</w:t>
      </w:r>
    </w:p>
    <w:p w14:paraId="0A37D9D3" w14:textId="77777777" w:rsidR="002E298D" w:rsidRDefault="002E298D" w:rsidP="002E298D">
      <w:pPr>
        <w:jc w:val="both"/>
        <w:rPr>
          <w:rFonts w:asciiTheme="minorHAnsi" w:eastAsia="Calibri" w:hAnsiTheme="minorHAnsi" w:cstheme="minorHAnsi"/>
          <w:b/>
          <w:bCs/>
          <w:sz w:val="22"/>
          <w:szCs w:val="22"/>
          <w:lang w:val="mk-MK"/>
        </w:rPr>
      </w:pPr>
    </w:p>
    <w:p w14:paraId="48B52E74" w14:textId="179A017D"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b/>
          <w:bCs/>
          <w:sz w:val="22"/>
          <w:szCs w:val="22"/>
          <w:lang w:val="mk-MK"/>
        </w:rPr>
        <w:t>СОСТОЈБАТА НА АКТИВНИ ДЕЛОВНИ СУБЈЕКТИ ПО СЕКТОРИ НА ДЕЈНОСТ</w:t>
      </w:r>
    </w:p>
    <w:tbl>
      <w:tblPr>
        <w:tblW w:w="10551" w:type="dxa"/>
        <w:tblInd w:w="-743" w:type="dxa"/>
        <w:tblLook w:val="04A0" w:firstRow="1" w:lastRow="0" w:firstColumn="1" w:lastColumn="0" w:noHBand="0" w:noVBand="1"/>
      </w:tblPr>
      <w:tblGrid>
        <w:gridCol w:w="6276"/>
        <w:gridCol w:w="844"/>
        <w:gridCol w:w="905"/>
        <w:gridCol w:w="728"/>
        <w:gridCol w:w="899"/>
        <w:gridCol w:w="899"/>
      </w:tblGrid>
      <w:tr w:rsidR="002E298D" w:rsidRPr="002E298D" w14:paraId="6B96EE10" w14:textId="77777777" w:rsidTr="00D0710F">
        <w:trPr>
          <w:trHeight w:val="300"/>
        </w:trPr>
        <w:tc>
          <w:tcPr>
            <w:tcW w:w="6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69C3FBCB" w14:textId="77777777" w:rsidR="002E298D" w:rsidRPr="002E298D" w:rsidRDefault="002E298D" w:rsidP="002E298D">
            <w:pPr>
              <w:jc w:val="both"/>
              <w:rPr>
                <w:rFonts w:asciiTheme="minorHAnsi" w:eastAsia="Calibri" w:hAnsiTheme="minorHAnsi" w:cstheme="minorHAnsi"/>
                <w:b/>
                <w:sz w:val="22"/>
                <w:szCs w:val="22"/>
              </w:rPr>
            </w:pPr>
            <w:r w:rsidRPr="002E298D">
              <w:rPr>
                <w:rFonts w:asciiTheme="minorHAnsi" w:eastAsia="Calibri" w:hAnsiTheme="minorHAnsi" w:cstheme="minorHAnsi"/>
                <w:sz w:val="22"/>
                <w:szCs w:val="22"/>
              </w:rPr>
              <w:t> </w:t>
            </w:r>
            <w:proofErr w:type="spellStart"/>
            <w:r w:rsidRPr="002E298D">
              <w:rPr>
                <w:rFonts w:asciiTheme="minorHAnsi" w:eastAsia="Calibri" w:hAnsiTheme="minorHAnsi" w:cstheme="minorHAnsi"/>
                <w:b/>
                <w:sz w:val="22"/>
                <w:szCs w:val="22"/>
              </w:rPr>
              <w:t>Година</w:t>
            </w:r>
            <w:proofErr w:type="spellEnd"/>
          </w:p>
        </w:tc>
        <w:tc>
          <w:tcPr>
            <w:tcW w:w="84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E9F8AEB"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2017</w:t>
            </w:r>
          </w:p>
        </w:tc>
        <w:tc>
          <w:tcPr>
            <w:tcW w:w="905"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9A1099F"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2018</w:t>
            </w:r>
          </w:p>
        </w:tc>
        <w:tc>
          <w:tcPr>
            <w:tcW w:w="72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1FB1810"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2019</w:t>
            </w:r>
          </w:p>
        </w:tc>
        <w:tc>
          <w:tcPr>
            <w:tcW w:w="89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8D70EF3"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2020</w:t>
            </w:r>
          </w:p>
        </w:tc>
        <w:tc>
          <w:tcPr>
            <w:tcW w:w="899" w:type="dxa"/>
            <w:tcBorders>
              <w:top w:val="single" w:sz="4" w:space="0" w:color="auto"/>
              <w:left w:val="nil"/>
              <w:bottom w:val="single" w:sz="4" w:space="0" w:color="auto"/>
              <w:right w:val="single" w:sz="4" w:space="0" w:color="auto"/>
            </w:tcBorders>
            <w:shd w:val="clear" w:color="auto" w:fill="BFBFBF" w:themeFill="background1" w:themeFillShade="BF"/>
          </w:tcPr>
          <w:p w14:paraId="6D658B1E"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2021</w:t>
            </w:r>
          </w:p>
        </w:tc>
      </w:tr>
      <w:tr w:rsidR="002E298D" w:rsidRPr="002E298D" w14:paraId="011D810F" w14:textId="77777777" w:rsidTr="00D0710F">
        <w:trPr>
          <w:trHeight w:val="300"/>
        </w:trPr>
        <w:tc>
          <w:tcPr>
            <w:tcW w:w="627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1837D8DF"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Вкупно</w:t>
            </w:r>
            <w:proofErr w:type="spellEnd"/>
          </w:p>
        </w:tc>
        <w:tc>
          <w:tcPr>
            <w:tcW w:w="844" w:type="dxa"/>
            <w:tcBorders>
              <w:top w:val="nil"/>
              <w:left w:val="nil"/>
              <w:bottom w:val="single" w:sz="4" w:space="0" w:color="auto"/>
              <w:right w:val="single" w:sz="4" w:space="0" w:color="auto"/>
            </w:tcBorders>
            <w:shd w:val="clear" w:color="auto" w:fill="auto"/>
            <w:noWrap/>
            <w:vAlign w:val="bottom"/>
            <w:hideMark/>
          </w:tcPr>
          <w:p w14:paraId="31879CA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789</w:t>
            </w:r>
          </w:p>
        </w:tc>
        <w:tc>
          <w:tcPr>
            <w:tcW w:w="905" w:type="dxa"/>
            <w:tcBorders>
              <w:top w:val="nil"/>
              <w:left w:val="nil"/>
              <w:bottom w:val="single" w:sz="4" w:space="0" w:color="auto"/>
              <w:right w:val="single" w:sz="4" w:space="0" w:color="auto"/>
            </w:tcBorders>
            <w:shd w:val="clear" w:color="auto" w:fill="auto"/>
            <w:noWrap/>
            <w:vAlign w:val="bottom"/>
            <w:hideMark/>
          </w:tcPr>
          <w:p w14:paraId="3A90C07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788</w:t>
            </w:r>
          </w:p>
        </w:tc>
        <w:tc>
          <w:tcPr>
            <w:tcW w:w="728" w:type="dxa"/>
            <w:tcBorders>
              <w:top w:val="nil"/>
              <w:left w:val="nil"/>
              <w:bottom w:val="single" w:sz="4" w:space="0" w:color="auto"/>
              <w:right w:val="single" w:sz="4" w:space="0" w:color="auto"/>
            </w:tcBorders>
            <w:shd w:val="clear" w:color="auto" w:fill="auto"/>
            <w:noWrap/>
            <w:vAlign w:val="bottom"/>
            <w:hideMark/>
          </w:tcPr>
          <w:p w14:paraId="5E34E90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773</w:t>
            </w:r>
          </w:p>
        </w:tc>
        <w:tc>
          <w:tcPr>
            <w:tcW w:w="899" w:type="dxa"/>
            <w:tcBorders>
              <w:top w:val="nil"/>
              <w:left w:val="nil"/>
              <w:bottom w:val="single" w:sz="4" w:space="0" w:color="auto"/>
              <w:right w:val="single" w:sz="4" w:space="0" w:color="auto"/>
            </w:tcBorders>
            <w:shd w:val="clear" w:color="auto" w:fill="auto"/>
            <w:noWrap/>
            <w:vAlign w:val="bottom"/>
            <w:hideMark/>
          </w:tcPr>
          <w:p w14:paraId="2EDD84A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745</w:t>
            </w:r>
          </w:p>
        </w:tc>
        <w:tc>
          <w:tcPr>
            <w:tcW w:w="899" w:type="dxa"/>
            <w:tcBorders>
              <w:top w:val="nil"/>
              <w:left w:val="nil"/>
              <w:bottom w:val="single" w:sz="4" w:space="0" w:color="auto"/>
              <w:right w:val="single" w:sz="4" w:space="0" w:color="auto"/>
            </w:tcBorders>
          </w:tcPr>
          <w:p w14:paraId="03377203"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rPr>
              <w:t>7</w:t>
            </w:r>
            <w:r w:rsidRPr="002E298D">
              <w:rPr>
                <w:rFonts w:asciiTheme="minorHAnsi" w:eastAsia="Calibri" w:hAnsiTheme="minorHAnsi" w:cstheme="minorHAnsi"/>
                <w:sz w:val="22"/>
                <w:szCs w:val="22"/>
                <w:lang w:val="mk-MK"/>
              </w:rPr>
              <w:t>34</w:t>
            </w:r>
          </w:p>
        </w:tc>
      </w:tr>
      <w:tr w:rsidR="002E298D" w:rsidRPr="002E298D" w14:paraId="5789ED79" w14:textId="77777777" w:rsidTr="00D0710F">
        <w:trPr>
          <w:trHeight w:val="300"/>
        </w:trPr>
        <w:tc>
          <w:tcPr>
            <w:tcW w:w="627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63ECD71E" w14:textId="77777777" w:rsidR="002E298D" w:rsidRPr="002E298D" w:rsidRDefault="002E298D" w:rsidP="002E298D">
            <w:pPr>
              <w:jc w:val="both"/>
              <w:rPr>
                <w:rFonts w:asciiTheme="minorHAnsi" w:eastAsia="Calibri" w:hAnsiTheme="minorHAnsi" w:cstheme="minorHAnsi"/>
                <w:b/>
                <w:bCs/>
                <w:sz w:val="22"/>
                <w:szCs w:val="22"/>
              </w:rPr>
            </w:pPr>
            <w:proofErr w:type="gramStart"/>
            <w:r w:rsidRPr="002E298D">
              <w:rPr>
                <w:rFonts w:asciiTheme="minorHAnsi" w:eastAsia="Calibri" w:hAnsiTheme="minorHAnsi" w:cstheme="minorHAnsi"/>
                <w:b/>
                <w:bCs/>
                <w:sz w:val="22"/>
                <w:szCs w:val="22"/>
              </w:rPr>
              <w:t xml:space="preserve">A  </w:t>
            </w:r>
            <w:proofErr w:type="spellStart"/>
            <w:r w:rsidRPr="002E298D">
              <w:rPr>
                <w:rFonts w:asciiTheme="minorHAnsi" w:eastAsia="Calibri" w:hAnsiTheme="minorHAnsi" w:cstheme="minorHAnsi"/>
                <w:b/>
                <w:bCs/>
                <w:sz w:val="22"/>
                <w:szCs w:val="22"/>
              </w:rPr>
              <w:t>Земјоделство</w:t>
            </w:r>
            <w:proofErr w:type="spellEnd"/>
            <w:proofErr w:type="gram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шумарство</w:t>
            </w:r>
            <w:proofErr w:type="spellEnd"/>
            <w:r w:rsidRPr="002E298D">
              <w:rPr>
                <w:rFonts w:asciiTheme="minorHAnsi" w:eastAsia="Calibri" w:hAnsiTheme="minorHAnsi" w:cstheme="minorHAnsi"/>
                <w:b/>
                <w:bCs/>
                <w:sz w:val="22"/>
                <w:szCs w:val="22"/>
              </w:rPr>
              <w:t xml:space="preserve"> и </w:t>
            </w:r>
            <w:proofErr w:type="spellStart"/>
            <w:r w:rsidRPr="002E298D">
              <w:rPr>
                <w:rFonts w:asciiTheme="minorHAnsi" w:eastAsia="Calibri" w:hAnsiTheme="minorHAnsi" w:cstheme="minorHAnsi"/>
                <w:b/>
                <w:bCs/>
                <w:sz w:val="22"/>
                <w:szCs w:val="22"/>
              </w:rPr>
              <w:t>рибарство</w:t>
            </w:r>
            <w:proofErr w:type="spellEnd"/>
          </w:p>
        </w:tc>
        <w:tc>
          <w:tcPr>
            <w:tcW w:w="844" w:type="dxa"/>
            <w:tcBorders>
              <w:top w:val="nil"/>
              <w:left w:val="nil"/>
              <w:bottom w:val="single" w:sz="4" w:space="0" w:color="auto"/>
              <w:right w:val="single" w:sz="4" w:space="0" w:color="auto"/>
            </w:tcBorders>
            <w:shd w:val="clear" w:color="auto" w:fill="auto"/>
            <w:noWrap/>
            <w:vAlign w:val="bottom"/>
            <w:hideMark/>
          </w:tcPr>
          <w:p w14:paraId="1005935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325</w:t>
            </w:r>
          </w:p>
        </w:tc>
        <w:tc>
          <w:tcPr>
            <w:tcW w:w="905" w:type="dxa"/>
            <w:tcBorders>
              <w:top w:val="nil"/>
              <w:left w:val="nil"/>
              <w:bottom w:val="single" w:sz="4" w:space="0" w:color="auto"/>
              <w:right w:val="single" w:sz="4" w:space="0" w:color="auto"/>
            </w:tcBorders>
            <w:shd w:val="clear" w:color="auto" w:fill="auto"/>
            <w:noWrap/>
            <w:vAlign w:val="bottom"/>
            <w:hideMark/>
          </w:tcPr>
          <w:p w14:paraId="40F2BB4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319</w:t>
            </w:r>
          </w:p>
        </w:tc>
        <w:tc>
          <w:tcPr>
            <w:tcW w:w="728" w:type="dxa"/>
            <w:tcBorders>
              <w:top w:val="nil"/>
              <w:left w:val="nil"/>
              <w:bottom w:val="single" w:sz="4" w:space="0" w:color="auto"/>
              <w:right w:val="single" w:sz="4" w:space="0" w:color="auto"/>
            </w:tcBorders>
            <w:shd w:val="clear" w:color="auto" w:fill="auto"/>
            <w:noWrap/>
            <w:vAlign w:val="bottom"/>
            <w:hideMark/>
          </w:tcPr>
          <w:p w14:paraId="3B07C65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297</w:t>
            </w:r>
          </w:p>
        </w:tc>
        <w:tc>
          <w:tcPr>
            <w:tcW w:w="899" w:type="dxa"/>
            <w:tcBorders>
              <w:top w:val="nil"/>
              <w:left w:val="nil"/>
              <w:bottom w:val="single" w:sz="4" w:space="0" w:color="auto"/>
              <w:right w:val="single" w:sz="4" w:space="0" w:color="auto"/>
            </w:tcBorders>
            <w:shd w:val="clear" w:color="auto" w:fill="auto"/>
            <w:noWrap/>
            <w:vAlign w:val="bottom"/>
            <w:hideMark/>
          </w:tcPr>
          <w:p w14:paraId="345019B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283</w:t>
            </w:r>
          </w:p>
        </w:tc>
        <w:tc>
          <w:tcPr>
            <w:tcW w:w="899" w:type="dxa"/>
            <w:tcBorders>
              <w:top w:val="nil"/>
              <w:left w:val="nil"/>
              <w:bottom w:val="single" w:sz="4" w:space="0" w:color="auto"/>
              <w:right w:val="single" w:sz="4" w:space="0" w:color="auto"/>
            </w:tcBorders>
          </w:tcPr>
          <w:p w14:paraId="7FF7913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273</w:t>
            </w:r>
          </w:p>
        </w:tc>
      </w:tr>
      <w:tr w:rsidR="002E298D" w:rsidRPr="002E298D" w14:paraId="24BB45E2" w14:textId="77777777" w:rsidTr="00D0710F">
        <w:trPr>
          <w:trHeight w:val="300"/>
        </w:trPr>
        <w:tc>
          <w:tcPr>
            <w:tcW w:w="627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616831B7" w14:textId="77777777" w:rsidR="002E298D" w:rsidRPr="002E298D" w:rsidRDefault="002E298D" w:rsidP="002E298D">
            <w:pPr>
              <w:jc w:val="both"/>
              <w:rPr>
                <w:rFonts w:asciiTheme="minorHAnsi" w:eastAsia="Calibri" w:hAnsiTheme="minorHAnsi" w:cstheme="minorHAnsi"/>
                <w:b/>
                <w:bCs/>
                <w:sz w:val="22"/>
                <w:szCs w:val="22"/>
              </w:rPr>
            </w:pPr>
            <w:proofErr w:type="gramStart"/>
            <w:r w:rsidRPr="002E298D">
              <w:rPr>
                <w:rFonts w:asciiTheme="minorHAnsi" w:eastAsia="Calibri" w:hAnsiTheme="minorHAnsi" w:cstheme="minorHAnsi"/>
                <w:b/>
                <w:bCs/>
                <w:sz w:val="22"/>
                <w:szCs w:val="22"/>
              </w:rPr>
              <w:t xml:space="preserve">Б  </w:t>
            </w:r>
            <w:proofErr w:type="spellStart"/>
            <w:r w:rsidRPr="002E298D">
              <w:rPr>
                <w:rFonts w:asciiTheme="minorHAnsi" w:eastAsia="Calibri" w:hAnsiTheme="minorHAnsi" w:cstheme="minorHAnsi"/>
                <w:b/>
                <w:bCs/>
                <w:sz w:val="22"/>
                <w:szCs w:val="22"/>
              </w:rPr>
              <w:t>Рударство</w:t>
            </w:r>
            <w:proofErr w:type="spellEnd"/>
            <w:proofErr w:type="gramEnd"/>
            <w:r w:rsidRPr="002E298D">
              <w:rPr>
                <w:rFonts w:asciiTheme="minorHAnsi" w:eastAsia="Calibri" w:hAnsiTheme="minorHAnsi" w:cstheme="minorHAnsi"/>
                <w:b/>
                <w:bCs/>
                <w:sz w:val="22"/>
                <w:szCs w:val="22"/>
              </w:rPr>
              <w:t xml:space="preserve"> и </w:t>
            </w:r>
            <w:proofErr w:type="spellStart"/>
            <w:r w:rsidRPr="002E298D">
              <w:rPr>
                <w:rFonts w:asciiTheme="minorHAnsi" w:eastAsia="Calibri" w:hAnsiTheme="minorHAnsi" w:cstheme="minorHAnsi"/>
                <w:b/>
                <w:bCs/>
                <w:sz w:val="22"/>
                <w:szCs w:val="22"/>
              </w:rPr>
              <w:t>вадење</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на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камен</w:t>
            </w:r>
            <w:proofErr w:type="spellEnd"/>
          </w:p>
        </w:tc>
        <w:tc>
          <w:tcPr>
            <w:tcW w:w="844" w:type="dxa"/>
            <w:tcBorders>
              <w:top w:val="nil"/>
              <w:left w:val="nil"/>
              <w:bottom w:val="single" w:sz="4" w:space="0" w:color="auto"/>
              <w:right w:val="single" w:sz="4" w:space="0" w:color="auto"/>
            </w:tcBorders>
            <w:shd w:val="clear" w:color="auto" w:fill="auto"/>
            <w:noWrap/>
            <w:vAlign w:val="bottom"/>
            <w:hideMark/>
          </w:tcPr>
          <w:p w14:paraId="754835DC"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w:t>
            </w:r>
          </w:p>
        </w:tc>
        <w:tc>
          <w:tcPr>
            <w:tcW w:w="905" w:type="dxa"/>
            <w:tcBorders>
              <w:top w:val="nil"/>
              <w:left w:val="nil"/>
              <w:bottom w:val="single" w:sz="4" w:space="0" w:color="auto"/>
              <w:right w:val="single" w:sz="4" w:space="0" w:color="auto"/>
            </w:tcBorders>
            <w:shd w:val="clear" w:color="auto" w:fill="auto"/>
            <w:noWrap/>
            <w:vAlign w:val="bottom"/>
            <w:hideMark/>
          </w:tcPr>
          <w:p w14:paraId="6E4726D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w:t>
            </w:r>
          </w:p>
        </w:tc>
        <w:tc>
          <w:tcPr>
            <w:tcW w:w="728" w:type="dxa"/>
            <w:tcBorders>
              <w:top w:val="nil"/>
              <w:left w:val="nil"/>
              <w:bottom w:val="single" w:sz="4" w:space="0" w:color="auto"/>
              <w:right w:val="single" w:sz="4" w:space="0" w:color="auto"/>
            </w:tcBorders>
            <w:shd w:val="clear" w:color="auto" w:fill="auto"/>
            <w:noWrap/>
            <w:vAlign w:val="bottom"/>
            <w:hideMark/>
          </w:tcPr>
          <w:p w14:paraId="3AA9F1E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w:t>
            </w:r>
          </w:p>
        </w:tc>
        <w:tc>
          <w:tcPr>
            <w:tcW w:w="899" w:type="dxa"/>
            <w:tcBorders>
              <w:top w:val="nil"/>
              <w:left w:val="nil"/>
              <w:bottom w:val="single" w:sz="4" w:space="0" w:color="auto"/>
              <w:right w:val="single" w:sz="4" w:space="0" w:color="auto"/>
            </w:tcBorders>
            <w:shd w:val="clear" w:color="auto" w:fill="auto"/>
            <w:noWrap/>
            <w:vAlign w:val="bottom"/>
            <w:hideMark/>
          </w:tcPr>
          <w:p w14:paraId="24B2F9A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w:t>
            </w:r>
          </w:p>
        </w:tc>
        <w:tc>
          <w:tcPr>
            <w:tcW w:w="899" w:type="dxa"/>
            <w:tcBorders>
              <w:top w:val="nil"/>
              <w:left w:val="nil"/>
              <w:bottom w:val="single" w:sz="4" w:space="0" w:color="auto"/>
              <w:right w:val="single" w:sz="4" w:space="0" w:color="auto"/>
            </w:tcBorders>
          </w:tcPr>
          <w:p w14:paraId="011F318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w:t>
            </w:r>
          </w:p>
        </w:tc>
      </w:tr>
      <w:tr w:rsidR="002E298D" w:rsidRPr="002E298D" w14:paraId="78CC4345" w14:textId="77777777" w:rsidTr="00D0710F">
        <w:trPr>
          <w:trHeight w:val="300"/>
        </w:trPr>
        <w:tc>
          <w:tcPr>
            <w:tcW w:w="627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3F74BA08" w14:textId="77777777" w:rsidR="002E298D" w:rsidRPr="002E298D" w:rsidRDefault="002E298D" w:rsidP="002E298D">
            <w:pPr>
              <w:jc w:val="both"/>
              <w:rPr>
                <w:rFonts w:asciiTheme="minorHAnsi" w:eastAsia="Calibri" w:hAnsiTheme="minorHAnsi" w:cstheme="minorHAnsi"/>
                <w:b/>
                <w:bCs/>
                <w:sz w:val="22"/>
                <w:szCs w:val="22"/>
              </w:rPr>
            </w:pPr>
            <w:proofErr w:type="gramStart"/>
            <w:r w:rsidRPr="002E298D">
              <w:rPr>
                <w:rFonts w:asciiTheme="minorHAnsi" w:eastAsia="Calibri" w:hAnsiTheme="minorHAnsi" w:cstheme="minorHAnsi"/>
                <w:b/>
                <w:bCs/>
                <w:sz w:val="22"/>
                <w:szCs w:val="22"/>
              </w:rPr>
              <w:t xml:space="preserve">В  </w:t>
            </w:r>
            <w:proofErr w:type="spellStart"/>
            <w:r w:rsidRPr="002E298D">
              <w:rPr>
                <w:rFonts w:asciiTheme="minorHAnsi" w:eastAsia="Calibri" w:hAnsiTheme="minorHAnsi" w:cstheme="minorHAnsi"/>
                <w:b/>
                <w:bCs/>
                <w:sz w:val="22"/>
                <w:szCs w:val="22"/>
              </w:rPr>
              <w:t>Преработувачка</w:t>
            </w:r>
            <w:proofErr w:type="spellEnd"/>
            <w:proofErr w:type="gram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индустрија</w:t>
            </w:r>
            <w:proofErr w:type="spellEnd"/>
          </w:p>
        </w:tc>
        <w:tc>
          <w:tcPr>
            <w:tcW w:w="844" w:type="dxa"/>
            <w:tcBorders>
              <w:top w:val="nil"/>
              <w:left w:val="nil"/>
              <w:bottom w:val="single" w:sz="4" w:space="0" w:color="auto"/>
              <w:right w:val="single" w:sz="4" w:space="0" w:color="auto"/>
            </w:tcBorders>
            <w:shd w:val="clear" w:color="auto" w:fill="auto"/>
            <w:noWrap/>
            <w:vAlign w:val="bottom"/>
            <w:hideMark/>
          </w:tcPr>
          <w:p w14:paraId="7C119C7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63</w:t>
            </w:r>
          </w:p>
        </w:tc>
        <w:tc>
          <w:tcPr>
            <w:tcW w:w="905" w:type="dxa"/>
            <w:tcBorders>
              <w:top w:val="nil"/>
              <w:left w:val="nil"/>
              <w:bottom w:val="single" w:sz="4" w:space="0" w:color="auto"/>
              <w:right w:val="single" w:sz="4" w:space="0" w:color="auto"/>
            </w:tcBorders>
            <w:shd w:val="clear" w:color="auto" w:fill="auto"/>
            <w:noWrap/>
            <w:vAlign w:val="bottom"/>
            <w:hideMark/>
          </w:tcPr>
          <w:p w14:paraId="4AAC2B0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64</w:t>
            </w:r>
          </w:p>
        </w:tc>
        <w:tc>
          <w:tcPr>
            <w:tcW w:w="728" w:type="dxa"/>
            <w:tcBorders>
              <w:top w:val="nil"/>
              <w:left w:val="nil"/>
              <w:bottom w:val="single" w:sz="4" w:space="0" w:color="auto"/>
              <w:right w:val="single" w:sz="4" w:space="0" w:color="auto"/>
            </w:tcBorders>
            <w:shd w:val="clear" w:color="auto" w:fill="auto"/>
            <w:noWrap/>
            <w:vAlign w:val="bottom"/>
            <w:hideMark/>
          </w:tcPr>
          <w:p w14:paraId="49FC064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70</w:t>
            </w:r>
          </w:p>
        </w:tc>
        <w:tc>
          <w:tcPr>
            <w:tcW w:w="899" w:type="dxa"/>
            <w:tcBorders>
              <w:top w:val="nil"/>
              <w:left w:val="nil"/>
              <w:bottom w:val="single" w:sz="4" w:space="0" w:color="auto"/>
              <w:right w:val="single" w:sz="4" w:space="0" w:color="auto"/>
            </w:tcBorders>
            <w:shd w:val="clear" w:color="auto" w:fill="auto"/>
            <w:noWrap/>
            <w:vAlign w:val="bottom"/>
            <w:hideMark/>
          </w:tcPr>
          <w:p w14:paraId="6488F3D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65</w:t>
            </w:r>
          </w:p>
        </w:tc>
        <w:tc>
          <w:tcPr>
            <w:tcW w:w="899" w:type="dxa"/>
            <w:tcBorders>
              <w:top w:val="nil"/>
              <w:left w:val="nil"/>
              <w:bottom w:val="single" w:sz="4" w:space="0" w:color="auto"/>
              <w:right w:val="single" w:sz="4" w:space="0" w:color="auto"/>
            </w:tcBorders>
          </w:tcPr>
          <w:p w14:paraId="74FF14C2"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rPr>
              <w:t>6</w:t>
            </w:r>
            <w:r w:rsidRPr="002E298D">
              <w:rPr>
                <w:rFonts w:asciiTheme="minorHAnsi" w:eastAsia="Calibri" w:hAnsiTheme="minorHAnsi" w:cstheme="minorHAnsi"/>
                <w:sz w:val="22"/>
                <w:szCs w:val="22"/>
                <w:lang w:val="mk-MK"/>
              </w:rPr>
              <w:t>3</w:t>
            </w:r>
          </w:p>
        </w:tc>
      </w:tr>
      <w:tr w:rsidR="002E298D" w:rsidRPr="002E298D" w14:paraId="59465A5F" w14:textId="77777777" w:rsidTr="00D0710F">
        <w:trPr>
          <w:trHeight w:val="300"/>
        </w:trPr>
        <w:tc>
          <w:tcPr>
            <w:tcW w:w="627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4F3DA461" w14:textId="77777777" w:rsidR="002E298D" w:rsidRPr="002E298D" w:rsidRDefault="002E298D" w:rsidP="002E298D">
            <w:pPr>
              <w:jc w:val="both"/>
              <w:rPr>
                <w:rFonts w:asciiTheme="minorHAnsi" w:eastAsia="Calibri" w:hAnsiTheme="minorHAnsi" w:cstheme="minorHAnsi"/>
                <w:b/>
                <w:bCs/>
                <w:sz w:val="22"/>
                <w:szCs w:val="22"/>
              </w:rPr>
            </w:pPr>
            <w:proofErr w:type="gramStart"/>
            <w:r w:rsidRPr="002E298D">
              <w:rPr>
                <w:rFonts w:asciiTheme="minorHAnsi" w:eastAsia="Calibri" w:hAnsiTheme="minorHAnsi" w:cstheme="minorHAnsi"/>
                <w:b/>
                <w:bCs/>
                <w:sz w:val="22"/>
                <w:szCs w:val="22"/>
              </w:rPr>
              <w:lastRenderedPageBreak/>
              <w:t xml:space="preserve">Г  </w:t>
            </w:r>
            <w:proofErr w:type="spellStart"/>
            <w:r w:rsidRPr="002E298D">
              <w:rPr>
                <w:rFonts w:asciiTheme="minorHAnsi" w:eastAsia="Calibri" w:hAnsiTheme="minorHAnsi" w:cstheme="minorHAnsi"/>
                <w:b/>
                <w:bCs/>
                <w:sz w:val="22"/>
                <w:szCs w:val="22"/>
              </w:rPr>
              <w:t>Снабдување</w:t>
            </w:r>
            <w:proofErr w:type="spellEnd"/>
            <w:proofErr w:type="gram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со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електрична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енергија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гас</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пареа</w:t>
            </w:r>
            <w:proofErr w:type="spellEnd"/>
            <w:r w:rsidRPr="002E298D">
              <w:rPr>
                <w:rFonts w:asciiTheme="minorHAnsi" w:eastAsia="Calibri" w:hAnsiTheme="minorHAnsi" w:cstheme="minorHAnsi"/>
                <w:b/>
                <w:bCs/>
                <w:sz w:val="22"/>
                <w:szCs w:val="22"/>
              </w:rPr>
              <w:t xml:space="preserve"> и </w:t>
            </w:r>
            <w:proofErr w:type="spellStart"/>
            <w:r w:rsidRPr="002E298D">
              <w:rPr>
                <w:rFonts w:asciiTheme="minorHAnsi" w:eastAsia="Calibri" w:hAnsiTheme="minorHAnsi" w:cstheme="minorHAnsi"/>
                <w:b/>
                <w:bCs/>
                <w:sz w:val="22"/>
                <w:szCs w:val="22"/>
              </w:rPr>
              <w:t>климатизација</w:t>
            </w:r>
            <w:proofErr w:type="spellEnd"/>
          </w:p>
        </w:tc>
        <w:tc>
          <w:tcPr>
            <w:tcW w:w="844" w:type="dxa"/>
            <w:tcBorders>
              <w:top w:val="nil"/>
              <w:left w:val="nil"/>
              <w:bottom w:val="single" w:sz="4" w:space="0" w:color="auto"/>
              <w:right w:val="single" w:sz="4" w:space="0" w:color="auto"/>
            </w:tcBorders>
            <w:shd w:val="clear" w:color="auto" w:fill="auto"/>
            <w:noWrap/>
            <w:vAlign w:val="bottom"/>
            <w:hideMark/>
          </w:tcPr>
          <w:p w14:paraId="0AD7EFE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905" w:type="dxa"/>
            <w:tcBorders>
              <w:top w:val="nil"/>
              <w:left w:val="nil"/>
              <w:bottom w:val="single" w:sz="4" w:space="0" w:color="auto"/>
              <w:right w:val="single" w:sz="4" w:space="0" w:color="auto"/>
            </w:tcBorders>
            <w:shd w:val="clear" w:color="auto" w:fill="auto"/>
            <w:noWrap/>
            <w:vAlign w:val="bottom"/>
            <w:hideMark/>
          </w:tcPr>
          <w:p w14:paraId="191A985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728" w:type="dxa"/>
            <w:tcBorders>
              <w:top w:val="nil"/>
              <w:left w:val="nil"/>
              <w:bottom w:val="single" w:sz="4" w:space="0" w:color="auto"/>
              <w:right w:val="single" w:sz="4" w:space="0" w:color="auto"/>
            </w:tcBorders>
            <w:shd w:val="clear" w:color="auto" w:fill="auto"/>
            <w:noWrap/>
            <w:vAlign w:val="bottom"/>
            <w:hideMark/>
          </w:tcPr>
          <w:p w14:paraId="2C539A1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w:t>
            </w:r>
          </w:p>
        </w:tc>
        <w:tc>
          <w:tcPr>
            <w:tcW w:w="899" w:type="dxa"/>
            <w:tcBorders>
              <w:top w:val="nil"/>
              <w:left w:val="nil"/>
              <w:bottom w:val="single" w:sz="4" w:space="0" w:color="auto"/>
              <w:right w:val="single" w:sz="4" w:space="0" w:color="auto"/>
            </w:tcBorders>
            <w:shd w:val="clear" w:color="auto" w:fill="auto"/>
            <w:noWrap/>
            <w:vAlign w:val="bottom"/>
            <w:hideMark/>
          </w:tcPr>
          <w:p w14:paraId="1E4A9B8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w:t>
            </w:r>
          </w:p>
        </w:tc>
        <w:tc>
          <w:tcPr>
            <w:tcW w:w="899" w:type="dxa"/>
            <w:tcBorders>
              <w:top w:val="nil"/>
              <w:left w:val="nil"/>
              <w:bottom w:val="single" w:sz="4" w:space="0" w:color="auto"/>
              <w:right w:val="single" w:sz="4" w:space="0" w:color="auto"/>
            </w:tcBorders>
          </w:tcPr>
          <w:p w14:paraId="2F3D4E9B" w14:textId="77777777" w:rsidR="002E298D" w:rsidRPr="002E298D" w:rsidRDefault="002E298D" w:rsidP="002E298D">
            <w:pPr>
              <w:jc w:val="both"/>
              <w:rPr>
                <w:rFonts w:asciiTheme="minorHAnsi" w:eastAsia="Calibri" w:hAnsiTheme="minorHAnsi" w:cstheme="minorHAnsi"/>
                <w:sz w:val="22"/>
                <w:szCs w:val="22"/>
              </w:rPr>
            </w:pPr>
          </w:p>
          <w:p w14:paraId="5DFD4B8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r>
      <w:tr w:rsidR="002E298D" w:rsidRPr="002E298D" w14:paraId="2A404DB2" w14:textId="77777777" w:rsidTr="00D0710F">
        <w:trPr>
          <w:trHeight w:val="300"/>
        </w:trPr>
        <w:tc>
          <w:tcPr>
            <w:tcW w:w="627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7B05C56D" w14:textId="77777777" w:rsidR="002E298D" w:rsidRPr="002E298D" w:rsidRDefault="002E298D" w:rsidP="002E298D">
            <w:pPr>
              <w:jc w:val="both"/>
              <w:rPr>
                <w:rFonts w:asciiTheme="minorHAnsi" w:eastAsia="Calibri" w:hAnsiTheme="minorHAnsi" w:cstheme="minorHAnsi"/>
                <w:b/>
                <w:bCs/>
                <w:sz w:val="22"/>
                <w:szCs w:val="22"/>
              </w:rPr>
            </w:pPr>
            <w:proofErr w:type="gramStart"/>
            <w:r w:rsidRPr="002E298D">
              <w:rPr>
                <w:rFonts w:asciiTheme="minorHAnsi" w:eastAsia="Calibri" w:hAnsiTheme="minorHAnsi" w:cstheme="minorHAnsi"/>
                <w:b/>
                <w:bCs/>
                <w:sz w:val="22"/>
                <w:szCs w:val="22"/>
              </w:rPr>
              <w:t xml:space="preserve">Д  </w:t>
            </w:r>
            <w:proofErr w:type="spellStart"/>
            <w:r w:rsidRPr="002E298D">
              <w:rPr>
                <w:rFonts w:asciiTheme="minorHAnsi" w:eastAsia="Calibri" w:hAnsiTheme="minorHAnsi" w:cstheme="minorHAnsi"/>
                <w:b/>
                <w:bCs/>
                <w:sz w:val="22"/>
                <w:szCs w:val="22"/>
              </w:rPr>
              <w:t>Снабдување</w:t>
            </w:r>
            <w:proofErr w:type="spellEnd"/>
            <w:proofErr w:type="gram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со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вода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отстранување</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на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отпадни</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води</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управување</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со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отпад</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санација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на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околината</w:t>
            </w:r>
            <w:proofErr w:type="spellEnd"/>
          </w:p>
        </w:tc>
        <w:tc>
          <w:tcPr>
            <w:tcW w:w="844" w:type="dxa"/>
            <w:tcBorders>
              <w:top w:val="nil"/>
              <w:left w:val="nil"/>
              <w:bottom w:val="single" w:sz="4" w:space="0" w:color="auto"/>
              <w:right w:val="single" w:sz="4" w:space="0" w:color="auto"/>
            </w:tcBorders>
            <w:shd w:val="clear" w:color="auto" w:fill="auto"/>
            <w:noWrap/>
            <w:vAlign w:val="bottom"/>
            <w:hideMark/>
          </w:tcPr>
          <w:p w14:paraId="2773DB6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w:t>
            </w:r>
          </w:p>
        </w:tc>
        <w:tc>
          <w:tcPr>
            <w:tcW w:w="905" w:type="dxa"/>
            <w:tcBorders>
              <w:top w:val="nil"/>
              <w:left w:val="nil"/>
              <w:bottom w:val="single" w:sz="4" w:space="0" w:color="auto"/>
              <w:right w:val="single" w:sz="4" w:space="0" w:color="auto"/>
            </w:tcBorders>
            <w:shd w:val="clear" w:color="auto" w:fill="auto"/>
            <w:noWrap/>
            <w:vAlign w:val="bottom"/>
            <w:hideMark/>
          </w:tcPr>
          <w:p w14:paraId="22B52BE1"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w:t>
            </w:r>
          </w:p>
        </w:tc>
        <w:tc>
          <w:tcPr>
            <w:tcW w:w="728" w:type="dxa"/>
            <w:tcBorders>
              <w:top w:val="nil"/>
              <w:left w:val="nil"/>
              <w:bottom w:val="single" w:sz="4" w:space="0" w:color="auto"/>
              <w:right w:val="single" w:sz="4" w:space="0" w:color="auto"/>
            </w:tcBorders>
            <w:shd w:val="clear" w:color="auto" w:fill="auto"/>
            <w:noWrap/>
            <w:vAlign w:val="bottom"/>
            <w:hideMark/>
          </w:tcPr>
          <w:p w14:paraId="1B611D5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w:t>
            </w:r>
          </w:p>
        </w:tc>
        <w:tc>
          <w:tcPr>
            <w:tcW w:w="899" w:type="dxa"/>
            <w:tcBorders>
              <w:top w:val="nil"/>
              <w:left w:val="nil"/>
              <w:bottom w:val="single" w:sz="4" w:space="0" w:color="auto"/>
              <w:right w:val="single" w:sz="4" w:space="0" w:color="auto"/>
            </w:tcBorders>
            <w:shd w:val="clear" w:color="auto" w:fill="auto"/>
            <w:noWrap/>
            <w:vAlign w:val="bottom"/>
            <w:hideMark/>
          </w:tcPr>
          <w:p w14:paraId="77AEB0AC"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w:t>
            </w:r>
          </w:p>
        </w:tc>
        <w:tc>
          <w:tcPr>
            <w:tcW w:w="899" w:type="dxa"/>
            <w:tcBorders>
              <w:top w:val="nil"/>
              <w:left w:val="nil"/>
              <w:bottom w:val="single" w:sz="4" w:space="0" w:color="auto"/>
              <w:right w:val="single" w:sz="4" w:space="0" w:color="auto"/>
            </w:tcBorders>
          </w:tcPr>
          <w:p w14:paraId="03BCA72E" w14:textId="77777777" w:rsidR="002E298D" w:rsidRPr="002E298D" w:rsidRDefault="002E298D" w:rsidP="002E298D">
            <w:pPr>
              <w:jc w:val="both"/>
              <w:rPr>
                <w:rFonts w:asciiTheme="minorHAnsi" w:eastAsia="Calibri" w:hAnsiTheme="minorHAnsi" w:cstheme="minorHAnsi"/>
                <w:sz w:val="22"/>
                <w:szCs w:val="22"/>
              </w:rPr>
            </w:pPr>
          </w:p>
          <w:p w14:paraId="77664A6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w:t>
            </w:r>
          </w:p>
        </w:tc>
      </w:tr>
      <w:tr w:rsidR="002E298D" w:rsidRPr="002E298D" w14:paraId="23493175" w14:textId="77777777" w:rsidTr="00D0710F">
        <w:trPr>
          <w:trHeight w:val="300"/>
        </w:trPr>
        <w:tc>
          <w:tcPr>
            <w:tcW w:w="627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7FF17336" w14:textId="77777777" w:rsidR="002E298D" w:rsidRPr="002E298D" w:rsidRDefault="002E298D" w:rsidP="002E298D">
            <w:pPr>
              <w:jc w:val="both"/>
              <w:rPr>
                <w:rFonts w:asciiTheme="minorHAnsi" w:eastAsia="Calibri" w:hAnsiTheme="minorHAnsi" w:cstheme="minorHAnsi"/>
                <w:b/>
                <w:bCs/>
                <w:sz w:val="22"/>
                <w:szCs w:val="22"/>
              </w:rPr>
            </w:pPr>
            <w:proofErr w:type="gramStart"/>
            <w:r w:rsidRPr="002E298D">
              <w:rPr>
                <w:rFonts w:asciiTheme="minorHAnsi" w:eastAsia="Calibri" w:hAnsiTheme="minorHAnsi" w:cstheme="minorHAnsi"/>
                <w:b/>
                <w:bCs/>
                <w:sz w:val="22"/>
                <w:szCs w:val="22"/>
              </w:rPr>
              <w:t xml:space="preserve">Ѓ  </w:t>
            </w:r>
            <w:proofErr w:type="spellStart"/>
            <w:r w:rsidRPr="002E298D">
              <w:rPr>
                <w:rFonts w:asciiTheme="minorHAnsi" w:eastAsia="Calibri" w:hAnsiTheme="minorHAnsi" w:cstheme="minorHAnsi"/>
                <w:b/>
                <w:bCs/>
                <w:sz w:val="22"/>
                <w:szCs w:val="22"/>
              </w:rPr>
              <w:t>Градежништво</w:t>
            </w:r>
            <w:proofErr w:type="spellEnd"/>
            <w:proofErr w:type="gramEnd"/>
          </w:p>
        </w:tc>
        <w:tc>
          <w:tcPr>
            <w:tcW w:w="844" w:type="dxa"/>
            <w:tcBorders>
              <w:top w:val="nil"/>
              <w:left w:val="nil"/>
              <w:bottom w:val="single" w:sz="4" w:space="0" w:color="auto"/>
              <w:right w:val="single" w:sz="4" w:space="0" w:color="auto"/>
            </w:tcBorders>
            <w:shd w:val="clear" w:color="auto" w:fill="auto"/>
            <w:noWrap/>
            <w:vAlign w:val="bottom"/>
            <w:hideMark/>
          </w:tcPr>
          <w:p w14:paraId="6CDDDEB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28</w:t>
            </w:r>
          </w:p>
        </w:tc>
        <w:tc>
          <w:tcPr>
            <w:tcW w:w="905" w:type="dxa"/>
            <w:tcBorders>
              <w:top w:val="nil"/>
              <w:left w:val="nil"/>
              <w:bottom w:val="single" w:sz="4" w:space="0" w:color="auto"/>
              <w:right w:val="single" w:sz="4" w:space="0" w:color="auto"/>
            </w:tcBorders>
            <w:shd w:val="clear" w:color="auto" w:fill="auto"/>
            <w:noWrap/>
            <w:vAlign w:val="bottom"/>
            <w:hideMark/>
          </w:tcPr>
          <w:p w14:paraId="16B7103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33</w:t>
            </w:r>
          </w:p>
        </w:tc>
        <w:tc>
          <w:tcPr>
            <w:tcW w:w="728" w:type="dxa"/>
            <w:tcBorders>
              <w:top w:val="nil"/>
              <w:left w:val="nil"/>
              <w:bottom w:val="single" w:sz="4" w:space="0" w:color="auto"/>
              <w:right w:val="single" w:sz="4" w:space="0" w:color="auto"/>
            </w:tcBorders>
            <w:shd w:val="clear" w:color="auto" w:fill="auto"/>
            <w:noWrap/>
            <w:vAlign w:val="bottom"/>
            <w:hideMark/>
          </w:tcPr>
          <w:p w14:paraId="07F6DFB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34</w:t>
            </w:r>
          </w:p>
        </w:tc>
        <w:tc>
          <w:tcPr>
            <w:tcW w:w="899" w:type="dxa"/>
            <w:tcBorders>
              <w:top w:val="nil"/>
              <w:left w:val="nil"/>
              <w:bottom w:val="single" w:sz="4" w:space="0" w:color="auto"/>
              <w:right w:val="single" w:sz="4" w:space="0" w:color="auto"/>
            </w:tcBorders>
            <w:shd w:val="clear" w:color="auto" w:fill="auto"/>
            <w:noWrap/>
            <w:vAlign w:val="bottom"/>
            <w:hideMark/>
          </w:tcPr>
          <w:p w14:paraId="24F0092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32</w:t>
            </w:r>
          </w:p>
        </w:tc>
        <w:tc>
          <w:tcPr>
            <w:tcW w:w="899" w:type="dxa"/>
            <w:tcBorders>
              <w:top w:val="nil"/>
              <w:left w:val="nil"/>
              <w:bottom w:val="single" w:sz="4" w:space="0" w:color="auto"/>
              <w:right w:val="single" w:sz="4" w:space="0" w:color="auto"/>
            </w:tcBorders>
          </w:tcPr>
          <w:p w14:paraId="279BE912"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rPr>
              <w:t>3</w:t>
            </w:r>
            <w:r w:rsidRPr="002E298D">
              <w:rPr>
                <w:rFonts w:asciiTheme="minorHAnsi" w:eastAsia="Calibri" w:hAnsiTheme="minorHAnsi" w:cstheme="minorHAnsi"/>
                <w:sz w:val="22"/>
                <w:szCs w:val="22"/>
                <w:lang w:val="mk-MK"/>
              </w:rPr>
              <w:t>8</w:t>
            </w:r>
          </w:p>
        </w:tc>
      </w:tr>
      <w:tr w:rsidR="002E298D" w:rsidRPr="002E298D" w14:paraId="62D29039" w14:textId="77777777" w:rsidTr="00D0710F">
        <w:trPr>
          <w:trHeight w:val="300"/>
        </w:trPr>
        <w:tc>
          <w:tcPr>
            <w:tcW w:w="627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49FB07C8" w14:textId="77777777" w:rsidR="002E298D" w:rsidRPr="002E298D" w:rsidRDefault="002E298D" w:rsidP="002E298D">
            <w:pPr>
              <w:jc w:val="both"/>
              <w:rPr>
                <w:rFonts w:asciiTheme="minorHAnsi" w:eastAsia="Calibri" w:hAnsiTheme="minorHAnsi" w:cstheme="minorHAnsi"/>
                <w:b/>
                <w:bCs/>
                <w:sz w:val="22"/>
                <w:szCs w:val="22"/>
              </w:rPr>
            </w:pPr>
            <w:proofErr w:type="gramStart"/>
            <w:r w:rsidRPr="002E298D">
              <w:rPr>
                <w:rFonts w:asciiTheme="minorHAnsi" w:eastAsia="Calibri" w:hAnsiTheme="minorHAnsi" w:cstheme="minorHAnsi"/>
                <w:b/>
                <w:bCs/>
                <w:sz w:val="22"/>
                <w:szCs w:val="22"/>
              </w:rPr>
              <w:t xml:space="preserve">Е  </w:t>
            </w:r>
            <w:proofErr w:type="spellStart"/>
            <w:r w:rsidRPr="002E298D">
              <w:rPr>
                <w:rFonts w:asciiTheme="minorHAnsi" w:eastAsia="Calibri" w:hAnsiTheme="minorHAnsi" w:cstheme="minorHAnsi"/>
                <w:b/>
                <w:bCs/>
                <w:sz w:val="22"/>
                <w:szCs w:val="22"/>
              </w:rPr>
              <w:t>Трговија</w:t>
            </w:r>
            <w:proofErr w:type="spellEnd"/>
            <w:proofErr w:type="gram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на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големо</w:t>
            </w:r>
            <w:proofErr w:type="spellEnd"/>
            <w:r w:rsidRPr="002E298D">
              <w:rPr>
                <w:rFonts w:asciiTheme="minorHAnsi" w:eastAsia="Calibri" w:hAnsiTheme="minorHAnsi" w:cstheme="minorHAnsi"/>
                <w:b/>
                <w:bCs/>
                <w:sz w:val="22"/>
                <w:szCs w:val="22"/>
              </w:rPr>
              <w:t xml:space="preserve"> и </w:t>
            </w:r>
            <w:proofErr w:type="spellStart"/>
            <w:r w:rsidRPr="002E298D">
              <w:rPr>
                <w:rFonts w:asciiTheme="minorHAnsi" w:eastAsia="Calibri" w:hAnsiTheme="minorHAnsi" w:cstheme="minorHAnsi"/>
                <w:b/>
                <w:bCs/>
                <w:sz w:val="22"/>
                <w:szCs w:val="22"/>
              </w:rPr>
              <w:t>трговија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на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мало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поправка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на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моторни</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возила</w:t>
            </w:r>
            <w:proofErr w:type="spellEnd"/>
            <w:r w:rsidRPr="002E298D">
              <w:rPr>
                <w:rFonts w:asciiTheme="minorHAnsi" w:eastAsia="Calibri" w:hAnsiTheme="minorHAnsi" w:cstheme="minorHAnsi"/>
                <w:b/>
                <w:bCs/>
                <w:sz w:val="22"/>
                <w:szCs w:val="22"/>
              </w:rPr>
              <w:t xml:space="preserve"> и </w:t>
            </w:r>
            <w:proofErr w:type="spellStart"/>
            <w:r w:rsidRPr="002E298D">
              <w:rPr>
                <w:rFonts w:asciiTheme="minorHAnsi" w:eastAsia="Calibri" w:hAnsiTheme="minorHAnsi" w:cstheme="minorHAnsi"/>
                <w:b/>
                <w:bCs/>
                <w:sz w:val="22"/>
                <w:szCs w:val="22"/>
              </w:rPr>
              <w:t>мотоцикли</w:t>
            </w:r>
            <w:proofErr w:type="spellEnd"/>
          </w:p>
        </w:tc>
        <w:tc>
          <w:tcPr>
            <w:tcW w:w="844" w:type="dxa"/>
            <w:tcBorders>
              <w:top w:val="nil"/>
              <w:left w:val="nil"/>
              <w:bottom w:val="single" w:sz="4" w:space="0" w:color="auto"/>
              <w:right w:val="single" w:sz="4" w:space="0" w:color="auto"/>
            </w:tcBorders>
            <w:shd w:val="clear" w:color="auto" w:fill="auto"/>
            <w:noWrap/>
            <w:vAlign w:val="bottom"/>
            <w:hideMark/>
          </w:tcPr>
          <w:p w14:paraId="3E6658E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177</w:t>
            </w:r>
          </w:p>
        </w:tc>
        <w:tc>
          <w:tcPr>
            <w:tcW w:w="905" w:type="dxa"/>
            <w:tcBorders>
              <w:top w:val="nil"/>
              <w:left w:val="nil"/>
              <w:bottom w:val="single" w:sz="4" w:space="0" w:color="auto"/>
              <w:right w:val="single" w:sz="4" w:space="0" w:color="auto"/>
            </w:tcBorders>
            <w:shd w:val="clear" w:color="auto" w:fill="auto"/>
            <w:noWrap/>
            <w:vAlign w:val="bottom"/>
            <w:hideMark/>
          </w:tcPr>
          <w:p w14:paraId="776E4AB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168</w:t>
            </w:r>
          </w:p>
        </w:tc>
        <w:tc>
          <w:tcPr>
            <w:tcW w:w="728" w:type="dxa"/>
            <w:tcBorders>
              <w:top w:val="nil"/>
              <w:left w:val="nil"/>
              <w:bottom w:val="single" w:sz="4" w:space="0" w:color="auto"/>
              <w:right w:val="single" w:sz="4" w:space="0" w:color="auto"/>
            </w:tcBorders>
            <w:shd w:val="clear" w:color="auto" w:fill="auto"/>
            <w:noWrap/>
            <w:vAlign w:val="bottom"/>
            <w:hideMark/>
          </w:tcPr>
          <w:p w14:paraId="5D347D4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162</w:t>
            </w:r>
          </w:p>
        </w:tc>
        <w:tc>
          <w:tcPr>
            <w:tcW w:w="899" w:type="dxa"/>
            <w:tcBorders>
              <w:top w:val="nil"/>
              <w:left w:val="nil"/>
              <w:bottom w:val="single" w:sz="4" w:space="0" w:color="auto"/>
              <w:right w:val="single" w:sz="4" w:space="0" w:color="auto"/>
            </w:tcBorders>
            <w:shd w:val="clear" w:color="auto" w:fill="auto"/>
            <w:noWrap/>
            <w:vAlign w:val="bottom"/>
            <w:hideMark/>
          </w:tcPr>
          <w:p w14:paraId="41B62AB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162</w:t>
            </w:r>
          </w:p>
        </w:tc>
        <w:tc>
          <w:tcPr>
            <w:tcW w:w="899" w:type="dxa"/>
            <w:tcBorders>
              <w:top w:val="nil"/>
              <w:left w:val="nil"/>
              <w:bottom w:val="single" w:sz="4" w:space="0" w:color="auto"/>
              <w:right w:val="single" w:sz="4" w:space="0" w:color="auto"/>
            </w:tcBorders>
          </w:tcPr>
          <w:p w14:paraId="04916AE0" w14:textId="77777777" w:rsidR="002E298D" w:rsidRPr="002E298D" w:rsidRDefault="002E298D" w:rsidP="002E298D">
            <w:pPr>
              <w:jc w:val="both"/>
              <w:rPr>
                <w:rFonts w:asciiTheme="minorHAnsi" w:eastAsia="Calibri" w:hAnsiTheme="minorHAnsi" w:cstheme="minorHAnsi"/>
                <w:sz w:val="22"/>
                <w:szCs w:val="22"/>
              </w:rPr>
            </w:pPr>
          </w:p>
          <w:p w14:paraId="59BDD649"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rPr>
              <w:t>16</w:t>
            </w:r>
            <w:r w:rsidRPr="002E298D">
              <w:rPr>
                <w:rFonts w:asciiTheme="minorHAnsi" w:eastAsia="Calibri" w:hAnsiTheme="minorHAnsi" w:cstheme="minorHAnsi"/>
                <w:sz w:val="22"/>
                <w:szCs w:val="22"/>
                <w:lang w:val="mk-MK"/>
              </w:rPr>
              <w:t>5</w:t>
            </w:r>
          </w:p>
        </w:tc>
      </w:tr>
      <w:tr w:rsidR="002E298D" w:rsidRPr="002E298D" w14:paraId="20B7ADE1" w14:textId="77777777" w:rsidTr="00D0710F">
        <w:trPr>
          <w:trHeight w:val="300"/>
        </w:trPr>
        <w:tc>
          <w:tcPr>
            <w:tcW w:w="627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42F3D584" w14:textId="77777777" w:rsidR="002E298D" w:rsidRPr="002E298D" w:rsidRDefault="002E298D" w:rsidP="002E298D">
            <w:pPr>
              <w:jc w:val="both"/>
              <w:rPr>
                <w:rFonts w:asciiTheme="minorHAnsi" w:eastAsia="Calibri" w:hAnsiTheme="minorHAnsi" w:cstheme="minorHAnsi"/>
                <w:b/>
                <w:bCs/>
                <w:sz w:val="22"/>
                <w:szCs w:val="22"/>
              </w:rPr>
            </w:pPr>
            <w:proofErr w:type="gramStart"/>
            <w:r w:rsidRPr="002E298D">
              <w:rPr>
                <w:rFonts w:asciiTheme="minorHAnsi" w:eastAsia="Calibri" w:hAnsiTheme="minorHAnsi" w:cstheme="minorHAnsi"/>
                <w:b/>
                <w:bCs/>
                <w:sz w:val="22"/>
                <w:szCs w:val="22"/>
              </w:rPr>
              <w:t xml:space="preserve">Ж  </w:t>
            </w:r>
            <w:proofErr w:type="spellStart"/>
            <w:r w:rsidRPr="002E298D">
              <w:rPr>
                <w:rFonts w:asciiTheme="minorHAnsi" w:eastAsia="Calibri" w:hAnsiTheme="minorHAnsi" w:cstheme="minorHAnsi"/>
                <w:b/>
                <w:bCs/>
                <w:sz w:val="22"/>
                <w:szCs w:val="22"/>
              </w:rPr>
              <w:t>Транспорт</w:t>
            </w:r>
            <w:proofErr w:type="spellEnd"/>
            <w:proofErr w:type="gramEnd"/>
            <w:r w:rsidRPr="002E298D">
              <w:rPr>
                <w:rFonts w:asciiTheme="minorHAnsi" w:eastAsia="Calibri" w:hAnsiTheme="minorHAnsi" w:cstheme="minorHAnsi"/>
                <w:b/>
                <w:bCs/>
                <w:sz w:val="22"/>
                <w:szCs w:val="22"/>
              </w:rPr>
              <w:t xml:space="preserve"> и </w:t>
            </w:r>
            <w:proofErr w:type="spellStart"/>
            <w:r w:rsidRPr="002E298D">
              <w:rPr>
                <w:rFonts w:asciiTheme="minorHAnsi" w:eastAsia="Calibri" w:hAnsiTheme="minorHAnsi" w:cstheme="minorHAnsi"/>
                <w:b/>
                <w:bCs/>
                <w:sz w:val="22"/>
                <w:szCs w:val="22"/>
              </w:rPr>
              <w:t>складирање</w:t>
            </w:r>
            <w:proofErr w:type="spellEnd"/>
          </w:p>
        </w:tc>
        <w:tc>
          <w:tcPr>
            <w:tcW w:w="844" w:type="dxa"/>
            <w:tcBorders>
              <w:top w:val="nil"/>
              <w:left w:val="nil"/>
              <w:bottom w:val="single" w:sz="4" w:space="0" w:color="auto"/>
              <w:right w:val="single" w:sz="4" w:space="0" w:color="auto"/>
            </w:tcBorders>
            <w:shd w:val="clear" w:color="auto" w:fill="auto"/>
            <w:noWrap/>
            <w:vAlign w:val="bottom"/>
            <w:hideMark/>
          </w:tcPr>
          <w:p w14:paraId="1F52F7A1"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33</w:t>
            </w:r>
          </w:p>
        </w:tc>
        <w:tc>
          <w:tcPr>
            <w:tcW w:w="905" w:type="dxa"/>
            <w:tcBorders>
              <w:top w:val="nil"/>
              <w:left w:val="nil"/>
              <w:bottom w:val="single" w:sz="4" w:space="0" w:color="auto"/>
              <w:right w:val="single" w:sz="4" w:space="0" w:color="auto"/>
            </w:tcBorders>
            <w:shd w:val="clear" w:color="auto" w:fill="auto"/>
            <w:noWrap/>
            <w:vAlign w:val="bottom"/>
            <w:hideMark/>
          </w:tcPr>
          <w:p w14:paraId="4CF2AAB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34</w:t>
            </w:r>
          </w:p>
        </w:tc>
        <w:tc>
          <w:tcPr>
            <w:tcW w:w="728" w:type="dxa"/>
            <w:tcBorders>
              <w:top w:val="nil"/>
              <w:left w:val="nil"/>
              <w:bottom w:val="single" w:sz="4" w:space="0" w:color="auto"/>
              <w:right w:val="single" w:sz="4" w:space="0" w:color="auto"/>
            </w:tcBorders>
            <w:shd w:val="clear" w:color="auto" w:fill="auto"/>
            <w:noWrap/>
            <w:vAlign w:val="bottom"/>
            <w:hideMark/>
          </w:tcPr>
          <w:p w14:paraId="148AFB8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38</w:t>
            </w:r>
          </w:p>
        </w:tc>
        <w:tc>
          <w:tcPr>
            <w:tcW w:w="899" w:type="dxa"/>
            <w:tcBorders>
              <w:top w:val="nil"/>
              <w:left w:val="nil"/>
              <w:bottom w:val="single" w:sz="4" w:space="0" w:color="auto"/>
              <w:right w:val="single" w:sz="4" w:space="0" w:color="auto"/>
            </w:tcBorders>
            <w:shd w:val="clear" w:color="auto" w:fill="auto"/>
            <w:noWrap/>
            <w:vAlign w:val="bottom"/>
            <w:hideMark/>
          </w:tcPr>
          <w:p w14:paraId="32E1335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33</w:t>
            </w:r>
          </w:p>
        </w:tc>
        <w:tc>
          <w:tcPr>
            <w:tcW w:w="899" w:type="dxa"/>
            <w:tcBorders>
              <w:top w:val="nil"/>
              <w:left w:val="nil"/>
              <w:bottom w:val="single" w:sz="4" w:space="0" w:color="auto"/>
              <w:right w:val="single" w:sz="4" w:space="0" w:color="auto"/>
            </w:tcBorders>
          </w:tcPr>
          <w:p w14:paraId="047BE97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31</w:t>
            </w:r>
          </w:p>
        </w:tc>
      </w:tr>
      <w:tr w:rsidR="002E298D" w:rsidRPr="002E298D" w14:paraId="5C4CB808" w14:textId="77777777" w:rsidTr="002E298D">
        <w:trPr>
          <w:trHeight w:val="309"/>
        </w:trPr>
        <w:tc>
          <w:tcPr>
            <w:tcW w:w="627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4196670E" w14:textId="77777777" w:rsidR="002E298D" w:rsidRPr="002E298D" w:rsidRDefault="002E298D" w:rsidP="002E298D">
            <w:pPr>
              <w:jc w:val="both"/>
              <w:rPr>
                <w:rFonts w:asciiTheme="minorHAnsi" w:eastAsia="Calibri" w:hAnsiTheme="minorHAnsi" w:cstheme="minorHAnsi"/>
                <w:b/>
                <w:bCs/>
                <w:sz w:val="22"/>
                <w:szCs w:val="22"/>
              </w:rPr>
            </w:pPr>
            <w:proofErr w:type="gramStart"/>
            <w:r w:rsidRPr="002E298D">
              <w:rPr>
                <w:rFonts w:asciiTheme="minorHAnsi" w:eastAsia="Calibri" w:hAnsiTheme="minorHAnsi" w:cstheme="minorHAnsi"/>
                <w:b/>
                <w:bCs/>
                <w:sz w:val="22"/>
                <w:szCs w:val="22"/>
              </w:rPr>
              <w:t xml:space="preserve">З  </w:t>
            </w:r>
            <w:proofErr w:type="spellStart"/>
            <w:r w:rsidRPr="002E298D">
              <w:rPr>
                <w:rFonts w:asciiTheme="minorHAnsi" w:eastAsia="Calibri" w:hAnsiTheme="minorHAnsi" w:cstheme="minorHAnsi"/>
                <w:b/>
                <w:bCs/>
                <w:sz w:val="22"/>
                <w:szCs w:val="22"/>
              </w:rPr>
              <w:t>Објекти</w:t>
            </w:r>
            <w:proofErr w:type="spellEnd"/>
            <w:proofErr w:type="gram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за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сместување</w:t>
            </w:r>
            <w:proofErr w:type="spellEnd"/>
            <w:r w:rsidRPr="002E298D">
              <w:rPr>
                <w:rFonts w:asciiTheme="minorHAnsi" w:eastAsia="Calibri" w:hAnsiTheme="minorHAnsi" w:cstheme="minorHAnsi"/>
                <w:b/>
                <w:bCs/>
                <w:sz w:val="22"/>
                <w:szCs w:val="22"/>
              </w:rPr>
              <w:t xml:space="preserve"> и </w:t>
            </w:r>
            <w:proofErr w:type="spellStart"/>
            <w:r w:rsidRPr="002E298D">
              <w:rPr>
                <w:rFonts w:asciiTheme="minorHAnsi" w:eastAsia="Calibri" w:hAnsiTheme="minorHAnsi" w:cstheme="minorHAnsi"/>
                <w:b/>
                <w:bCs/>
                <w:sz w:val="22"/>
                <w:szCs w:val="22"/>
              </w:rPr>
              <w:t>сервисни</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дејности</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со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храна</w:t>
            </w:r>
            <w:proofErr w:type="spellEnd"/>
          </w:p>
        </w:tc>
        <w:tc>
          <w:tcPr>
            <w:tcW w:w="844" w:type="dxa"/>
            <w:tcBorders>
              <w:top w:val="nil"/>
              <w:left w:val="nil"/>
              <w:bottom w:val="single" w:sz="4" w:space="0" w:color="auto"/>
              <w:right w:val="single" w:sz="4" w:space="0" w:color="auto"/>
            </w:tcBorders>
            <w:shd w:val="clear" w:color="auto" w:fill="auto"/>
            <w:noWrap/>
            <w:vAlign w:val="bottom"/>
            <w:hideMark/>
          </w:tcPr>
          <w:p w14:paraId="41FC678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27</w:t>
            </w:r>
          </w:p>
        </w:tc>
        <w:tc>
          <w:tcPr>
            <w:tcW w:w="905" w:type="dxa"/>
            <w:tcBorders>
              <w:top w:val="nil"/>
              <w:left w:val="nil"/>
              <w:bottom w:val="single" w:sz="4" w:space="0" w:color="auto"/>
              <w:right w:val="single" w:sz="4" w:space="0" w:color="auto"/>
            </w:tcBorders>
            <w:shd w:val="clear" w:color="auto" w:fill="auto"/>
            <w:noWrap/>
            <w:vAlign w:val="bottom"/>
            <w:hideMark/>
          </w:tcPr>
          <w:p w14:paraId="0B1C0E38"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26</w:t>
            </w:r>
          </w:p>
        </w:tc>
        <w:tc>
          <w:tcPr>
            <w:tcW w:w="728" w:type="dxa"/>
            <w:tcBorders>
              <w:top w:val="nil"/>
              <w:left w:val="nil"/>
              <w:bottom w:val="single" w:sz="4" w:space="0" w:color="auto"/>
              <w:right w:val="single" w:sz="4" w:space="0" w:color="auto"/>
            </w:tcBorders>
            <w:shd w:val="clear" w:color="auto" w:fill="auto"/>
            <w:noWrap/>
            <w:vAlign w:val="bottom"/>
            <w:hideMark/>
          </w:tcPr>
          <w:p w14:paraId="4E5A36F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26</w:t>
            </w:r>
          </w:p>
        </w:tc>
        <w:tc>
          <w:tcPr>
            <w:tcW w:w="899" w:type="dxa"/>
            <w:tcBorders>
              <w:top w:val="nil"/>
              <w:left w:val="nil"/>
              <w:bottom w:val="single" w:sz="4" w:space="0" w:color="auto"/>
              <w:right w:val="single" w:sz="4" w:space="0" w:color="auto"/>
            </w:tcBorders>
            <w:shd w:val="clear" w:color="auto" w:fill="auto"/>
            <w:noWrap/>
            <w:vAlign w:val="bottom"/>
            <w:hideMark/>
          </w:tcPr>
          <w:p w14:paraId="75FB532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28</w:t>
            </w:r>
          </w:p>
        </w:tc>
        <w:tc>
          <w:tcPr>
            <w:tcW w:w="899" w:type="dxa"/>
            <w:tcBorders>
              <w:top w:val="nil"/>
              <w:left w:val="nil"/>
              <w:bottom w:val="single" w:sz="4" w:space="0" w:color="auto"/>
              <w:right w:val="single" w:sz="4" w:space="0" w:color="auto"/>
            </w:tcBorders>
          </w:tcPr>
          <w:p w14:paraId="45B3076B" w14:textId="77777777" w:rsidR="002E298D" w:rsidRPr="002E298D" w:rsidRDefault="002E298D" w:rsidP="002E298D">
            <w:pPr>
              <w:jc w:val="both"/>
              <w:rPr>
                <w:rFonts w:asciiTheme="minorHAnsi" w:eastAsia="Calibri" w:hAnsiTheme="minorHAnsi" w:cstheme="minorHAnsi"/>
                <w:sz w:val="22"/>
                <w:szCs w:val="22"/>
              </w:rPr>
            </w:pPr>
          </w:p>
          <w:p w14:paraId="00306985"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rPr>
              <w:t>2</w:t>
            </w:r>
            <w:r w:rsidRPr="002E298D">
              <w:rPr>
                <w:rFonts w:asciiTheme="minorHAnsi" w:eastAsia="Calibri" w:hAnsiTheme="minorHAnsi" w:cstheme="minorHAnsi"/>
                <w:sz w:val="22"/>
                <w:szCs w:val="22"/>
                <w:lang w:val="mk-MK"/>
              </w:rPr>
              <w:t>7</w:t>
            </w:r>
          </w:p>
        </w:tc>
      </w:tr>
      <w:tr w:rsidR="002E298D" w:rsidRPr="002E298D" w14:paraId="6C441106" w14:textId="77777777" w:rsidTr="00D0710F">
        <w:trPr>
          <w:trHeight w:val="300"/>
        </w:trPr>
        <w:tc>
          <w:tcPr>
            <w:tcW w:w="627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063CE4E7" w14:textId="77777777" w:rsidR="002E298D" w:rsidRPr="002E298D" w:rsidRDefault="002E298D" w:rsidP="002E298D">
            <w:pPr>
              <w:jc w:val="both"/>
              <w:rPr>
                <w:rFonts w:asciiTheme="minorHAnsi" w:eastAsia="Calibri" w:hAnsiTheme="minorHAnsi" w:cstheme="minorHAnsi"/>
                <w:b/>
                <w:bCs/>
                <w:sz w:val="22"/>
                <w:szCs w:val="22"/>
              </w:rPr>
            </w:pPr>
            <w:proofErr w:type="gramStart"/>
            <w:r w:rsidRPr="002E298D">
              <w:rPr>
                <w:rFonts w:asciiTheme="minorHAnsi" w:eastAsia="Calibri" w:hAnsiTheme="minorHAnsi" w:cstheme="minorHAnsi"/>
                <w:b/>
                <w:bCs/>
                <w:sz w:val="22"/>
                <w:szCs w:val="22"/>
              </w:rPr>
              <w:t xml:space="preserve">Ѕ  </w:t>
            </w:r>
            <w:proofErr w:type="spellStart"/>
            <w:r w:rsidRPr="002E298D">
              <w:rPr>
                <w:rFonts w:asciiTheme="minorHAnsi" w:eastAsia="Calibri" w:hAnsiTheme="minorHAnsi" w:cstheme="minorHAnsi"/>
                <w:b/>
                <w:bCs/>
                <w:sz w:val="22"/>
                <w:szCs w:val="22"/>
              </w:rPr>
              <w:t>Информации</w:t>
            </w:r>
            <w:proofErr w:type="spellEnd"/>
            <w:proofErr w:type="gramEnd"/>
            <w:r w:rsidRPr="002E298D">
              <w:rPr>
                <w:rFonts w:asciiTheme="minorHAnsi" w:eastAsia="Calibri" w:hAnsiTheme="minorHAnsi" w:cstheme="minorHAnsi"/>
                <w:b/>
                <w:bCs/>
                <w:sz w:val="22"/>
                <w:szCs w:val="22"/>
              </w:rPr>
              <w:t xml:space="preserve"> и </w:t>
            </w:r>
            <w:proofErr w:type="spellStart"/>
            <w:r w:rsidRPr="002E298D">
              <w:rPr>
                <w:rFonts w:asciiTheme="minorHAnsi" w:eastAsia="Calibri" w:hAnsiTheme="minorHAnsi" w:cstheme="minorHAnsi"/>
                <w:b/>
                <w:bCs/>
                <w:sz w:val="22"/>
                <w:szCs w:val="22"/>
              </w:rPr>
              <w:t>комуникации</w:t>
            </w:r>
            <w:proofErr w:type="spellEnd"/>
          </w:p>
        </w:tc>
        <w:tc>
          <w:tcPr>
            <w:tcW w:w="844" w:type="dxa"/>
            <w:tcBorders>
              <w:top w:val="nil"/>
              <w:left w:val="nil"/>
              <w:bottom w:val="single" w:sz="4" w:space="0" w:color="auto"/>
              <w:right w:val="single" w:sz="4" w:space="0" w:color="auto"/>
            </w:tcBorders>
            <w:shd w:val="clear" w:color="auto" w:fill="auto"/>
            <w:noWrap/>
            <w:vAlign w:val="bottom"/>
            <w:hideMark/>
          </w:tcPr>
          <w:p w14:paraId="6926132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w:t>
            </w:r>
          </w:p>
        </w:tc>
        <w:tc>
          <w:tcPr>
            <w:tcW w:w="905" w:type="dxa"/>
            <w:tcBorders>
              <w:top w:val="nil"/>
              <w:left w:val="nil"/>
              <w:bottom w:val="single" w:sz="4" w:space="0" w:color="auto"/>
              <w:right w:val="single" w:sz="4" w:space="0" w:color="auto"/>
            </w:tcBorders>
            <w:shd w:val="clear" w:color="auto" w:fill="auto"/>
            <w:noWrap/>
            <w:vAlign w:val="bottom"/>
            <w:hideMark/>
          </w:tcPr>
          <w:p w14:paraId="74BAE4C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w:t>
            </w:r>
          </w:p>
        </w:tc>
        <w:tc>
          <w:tcPr>
            <w:tcW w:w="728" w:type="dxa"/>
            <w:tcBorders>
              <w:top w:val="nil"/>
              <w:left w:val="nil"/>
              <w:bottom w:val="single" w:sz="4" w:space="0" w:color="auto"/>
              <w:right w:val="single" w:sz="4" w:space="0" w:color="auto"/>
            </w:tcBorders>
            <w:shd w:val="clear" w:color="auto" w:fill="auto"/>
            <w:noWrap/>
            <w:vAlign w:val="bottom"/>
            <w:hideMark/>
          </w:tcPr>
          <w:p w14:paraId="40E7F6B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4</w:t>
            </w:r>
          </w:p>
        </w:tc>
        <w:tc>
          <w:tcPr>
            <w:tcW w:w="899" w:type="dxa"/>
            <w:tcBorders>
              <w:top w:val="nil"/>
              <w:left w:val="nil"/>
              <w:bottom w:val="single" w:sz="4" w:space="0" w:color="auto"/>
              <w:right w:val="single" w:sz="4" w:space="0" w:color="auto"/>
            </w:tcBorders>
            <w:shd w:val="clear" w:color="auto" w:fill="auto"/>
            <w:noWrap/>
            <w:vAlign w:val="bottom"/>
            <w:hideMark/>
          </w:tcPr>
          <w:p w14:paraId="1DF1BD7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4</w:t>
            </w:r>
          </w:p>
        </w:tc>
        <w:tc>
          <w:tcPr>
            <w:tcW w:w="899" w:type="dxa"/>
            <w:tcBorders>
              <w:top w:val="nil"/>
              <w:left w:val="nil"/>
              <w:bottom w:val="single" w:sz="4" w:space="0" w:color="auto"/>
              <w:right w:val="single" w:sz="4" w:space="0" w:color="auto"/>
            </w:tcBorders>
          </w:tcPr>
          <w:p w14:paraId="5DFDCA3B"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lang w:val="mk-MK"/>
              </w:rPr>
              <w:t>5</w:t>
            </w:r>
          </w:p>
        </w:tc>
      </w:tr>
      <w:tr w:rsidR="002E298D" w:rsidRPr="002E298D" w14:paraId="513AB8EF" w14:textId="77777777" w:rsidTr="00D0710F">
        <w:trPr>
          <w:trHeight w:val="300"/>
        </w:trPr>
        <w:tc>
          <w:tcPr>
            <w:tcW w:w="627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0A4DF9FC" w14:textId="77777777" w:rsidR="002E298D" w:rsidRPr="002E298D" w:rsidRDefault="002E298D" w:rsidP="002E298D">
            <w:pPr>
              <w:jc w:val="both"/>
              <w:rPr>
                <w:rFonts w:asciiTheme="minorHAnsi" w:eastAsia="Calibri" w:hAnsiTheme="minorHAnsi" w:cstheme="minorHAnsi"/>
                <w:b/>
                <w:bCs/>
                <w:sz w:val="22"/>
                <w:szCs w:val="22"/>
              </w:rPr>
            </w:pPr>
            <w:proofErr w:type="gramStart"/>
            <w:r w:rsidRPr="002E298D">
              <w:rPr>
                <w:rFonts w:asciiTheme="minorHAnsi" w:eastAsia="Calibri" w:hAnsiTheme="minorHAnsi" w:cstheme="minorHAnsi"/>
                <w:b/>
                <w:bCs/>
                <w:sz w:val="22"/>
                <w:szCs w:val="22"/>
              </w:rPr>
              <w:t xml:space="preserve">И  </w:t>
            </w:r>
            <w:proofErr w:type="spellStart"/>
            <w:r w:rsidRPr="002E298D">
              <w:rPr>
                <w:rFonts w:asciiTheme="minorHAnsi" w:eastAsia="Calibri" w:hAnsiTheme="minorHAnsi" w:cstheme="minorHAnsi"/>
                <w:b/>
                <w:bCs/>
                <w:sz w:val="22"/>
                <w:szCs w:val="22"/>
              </w:rPr>
              <w:t>Финансиски</w:t>
            </w:r>
            <w:proofErr w:type="spellEnd"/>
            <w:proofErr w:type="gram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дејности</w:t>
            </w:r>
            <w:proofErr w:type="spellEnd"/>
            <w:r w:rsidRPr="002E298D">
              <w:rPr>
                <w:rFonts w:asciiTheme="minorHAnsi" w:eastAsia="Calibri" w:hAnsiTheme="minorHAnsi" w:cstheme="minorHAnsi"/>
                <w:b/>
                <w:bCs/>
                <w:sz w:val="22"/>
                <w:szCs w:val="22"/>
              </w:rPr>
              <w:t xml:space="preserve"> и </w:t>
            </w:r>
            <w:proofErr w:type="spellStart"/>
            <w:r w:rsidRPr="002E298D">
              <w:rPr>
                <w:rFonts w:asciiTheme="minorHAnsi" w:eastAsia="Calibri" w:hAnsiTheme="minorHAnsi" w:cstheme="minorHAnsi"/>
                <w:b/>
                <w:bCs/>
                <w:sz w:val="22"/>
                <w:szCs w:val="22"/>
              </w:rPr>
              <w:t>дејности</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на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осигурување</w:t>
            </w:r>
            <w:proofErr w:type="spellEnd"/>
          </w:p>
        </w:tc>
        <w:tc>
          <w:tcPr>
            <w:tcW w:w="844" w:type="dxa"/>
            <w:tcBorders>
              <w:top w:val="nil"/>
              <w:left w:val="nil"/>
              <w:bottom w:val="single" w:sz="4" w:space="0" w:color="auto"/>
              <w:right w:val="single" w:sz="4" w:space="0" w:color="auto"/>
            </w:tcBorders>
            <w:shd w:val="clear" w:color="auto" w:fill="auto"/>
            <w:noWrap/>
            <w:vAlign w:val="bottom"/>
            <w:hideMark/>
          </w:tcPr>
          <w:p w14:paraId="6C7BF41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905" w:type="dxa"/>
            <w:tcBorders>
              <w:top w:val="nil"/>
              <w:left w:val="nil"/>
              <w:bottom w:val="single" w:sz="4" w:space="0" w:color="auto"/>
              <w:right w:val="single" w:sz="4" w:space="0" w:color="auto"/>
            </w:tcBorders>
            <w:shd w:val="clear" w:color="auto" w:fill="auto"/>
            <w:noWrap/>
            <w:vAlign w:val="bottom"/>
            <w:hideMark/>
          </w:tcPr>
          <w:p w14:paraId="6A50E5E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728" w:type="dxa"/>
            <w:tcBorders>
              <w:top w:val="nil"/>
              <w:left w:val="nil"/>
              <w:bottom w:val="single" w:sz="4" w:space="0" w:color="auto"/>
              <w:right w:val="single" w:sz="4" w:space="0" w:color="auto"/>
            </w:tcBorders>
            <w:shd w:val="clear" w:color="auto" w:fill="auto"/>
            <w:noWrap/>
            <w:vAlign w:val="bottom"/>
            <w:hideMark/>
          </w:tcPr>
          <w:p w14:paraId="3C8FF7E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899" w:type="dxa"/>
            <w:tcBorders>
              <w:top w:val="nil"/>
              <w:left w:val="nil"/>
              <w:bottom w:val="single" w:sz="4" w:space="0" w:color="auto"/>
              <w:right w:val="single" w:sz="4" w:space="0" w:color="auto"/>
            </w:tcBorders>
            <w:shd w:val="clear" w:color="auto" w:fill="auto"/>
            <w:noWrap/>
            <w:vAlign w:val="bottom"/>
            <w:hideMark/>
          </w:tcPr>
          <w:p w14:paraId="7A271D5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899" w:type="dxa"/>
            <w:tcBorders>
              <w:top w:val="nil"/>
              <w:left w:val="nil"/>
              <w:bottom w:val="single" w:sz="4" w:space="0" w:color="auto"/>
              <w:right w:val="single" w:sz="4" w:space="0" w:color="auto"/>
            </w:tcBorders>
          </w:tcPr>
          <w:p w14:paraId="499E193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r>
      <w:tr w:rsidR="002E298D" w:rsidRPr="002E298D" w14:paraId="4F0BCEE9" w14:textId="77777777" w:rsidTr="00D0710F">
        <w:trPr>
          <w:trHeight w:val="300"/>
        </w:trPr>
        <w:tc>
          <w:tcPr>
            <w:tcW w:w="627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54D5941F" w14:textId="77777777" w:rsidR="002E298D" w:rsidRPr="002E298D" w:rsidRDefault="002E298D" w:rsidP="002E298D">
            <w:pPr>
              <w:jc w:val="both"/>
              <w:rPr>
                <w:rFonts w:asciiTheme="minorHAnsi" w:eastAsia="Calibri" w:hAnsiTheme="minorHAnsi" w:cstheme="minorHAnsi"/>
                <w:b/>
                <w:bCs/>
                <w:sz w:val="22"/>
                <w:szCs w:val="22"/>
              </w:rPr>
            </w:pPr>
            <w:proofErr w:type="gramStart"/>
            <w:r w:rsidRPr="002E298D">
              <w:rPr>
                <w:rFonts w:asciiTheme="minorHAnsi" w:eastAsia="Calibri" w:hAnsiTheme="minorHAnsi" w:cstheme="minorHAnsi"/>
                <w:b/>
                <w:bCs/>
                <w:sz w:val="22"/>
                <w:szCs w:val="22"/>
              </w:rPr>
              <w:t xml:space="preserve">Ј  </w:t>
            </w:r>
            <w:proofErr w:type="spellStart"/>
            <w:r w:rsidRPr="002E298D">
              <w:rPr>
                <w:rFonts w:asciiTheme="minorHAnsi" w:eastAsia="Calibri" w:hAnsiTheme="minorHAnsi" w:cstheme="minorHAnsi"/>
                <w:b/>
                <w:bCs/>
                <w:sz w:val="22"/>
                <w:szCs w:val="22"/>
              </w:rPr>
              <w:t>Дејности</w:t>
            </w:r>
            <w:proofErr w:type="spellEnd"/>
            <w:proofErr w:type="gram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во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врска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со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недвижен</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имот</w:t>
            </w:r>
            <w:proofErr w:type="spellEnd"/>
          </w:p>
        </w:tc>
        <w:tc>
          <w:tcPr>
            <w:tcW w:w="844" w:type="dxa"/>
            <w:tcBorders>
              <w:top w:val="nil"/>
              <w:left w:val="nil"/>
              <w:bottom w:val="single" w:sz="4" w:space="0" w:color="auto"/>
              <w:right w:val="single" w:sz="4" w:space="0" w:color="auto"/>
            </w:tcBorders>
            <w:shd w:val="clear" w:color="auto" w:fill="auto"/>
            <w:noWrap/>
            <w:vAlign w:val="bottom"/>
            <w:hideMark/>
          </w:tcPr>
          <w:p w14:paraId="20A0474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w:t>
            </w:r>
          </w:p>
        </w:tc>
        <w:tc>
          <w:tcPr>
            <w:tcW w:w="905" w:type="dxa"/>
            <w:tcBorders>
              <w:top w:val="nil"/>
              <w:left w:val="nil"/>
              <w:bottom w:val="single" w:sz="4" w:space="0" w:color="auto"/>
              <w:right w:val="single" w:sz="4" w:space="0" w:color="auto"/>
            </w:tcBorders>
            <w:shd w:val="clear" w:color="auto" w:fill="auto"/>
            <w:noWrap/>
            <w:vAlign w:val="bottom"/>
            <w:hideMark/>
          </w:tcPr>
          <w:p w14:paraId="3FDC06E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w:t>
            </w:r>
          </w:p>
        </w:tc>
        <w:tc>
          <w:tcPr>
            <w:tcW w:w="728" w:type="dxa"/>
            <w:tcBorders>
              <w:top w:val="nil"/>
              <w:left w:val="nil"/>
              <w:bottom w:val="single" w:sz="4" w:space="0" w:color="auto"/>
              <w:right w:val="single" w:sz="4" w:space="0" w:color="auto"/>
            </w:tcBorders>
            <w:shd w:val="clear" w:color="auto" w:fill="auto"/>
            <w:noWrap/>
            <w:vAlign w:val="bottom"/>
            <w:hideMark/>
          </w:tcPr>
          <w:p w14:paraId="7700982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w:t>
            </w:r>
          </w:p>
        </w:tc>
        <w:tc>
          <w:tcPr>
            <w:tcW w:w="899" w:type="dxa"/>
            <w:tcBorders>
              <w:top w:val="nil"/>
              <w:left w:val="nil"/>
              <w:bottom w:val="single" w:sz="4" w:space="0" w:color="auto"/>
              <w:right w:val="single" w:sz="4" w:space="0" w:color="auto"/>
            </w:tcBorders>
            <w:shd w:val="clear" w:color="auto" w:fill="auto"/>
            <w:noWrap/>
            <w:vAlign w:val="bottom"/>
            <w:hideMark/>
          </w:tcPr>
          <w:p w14:paraId="6CDA667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899" w:type="dxa"/>
            <w:tcBorders>
              <w:top w:val="nil"/>
              <w:left w:val="nil"/>
              <w:bottom w:val="single" w:sz="4" w:space="0" w:color="auto"/>
              <w:right w:val="single" w:sz="4" w:space="0" w:color="auto"/>
            </w:tcBorders>
          </w:tcPr>
          <w:p w14:paraId="1199A997"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lang w:val="mk-MK"/>
              </w:rPr>
              <w:t>2</w:t>
            </w:r>
          </w:p>
        </w:tc>
      </w:tr>
      <w:tr w:rsidR="002E298D" w:rsidRPr="002E298D" w14:paraId="1B809020" w14:textId="77777777" w:rsidTr="00D0710F">
        <w:trPr>
          <w:trHeight w:val="300"/>
        </w:trPr>
        <w:tc>
          <w:tcPr>
            <w:tcW w:w="627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130D9E4F" w14:textId="77777777" w:rsidR="002E298D" w:rsidRPr="002E298D" w:rsidRDefault="002E298D" w:rsidP="002E298D">
            <w:pPr>
              <w:jc w:val="both"/>
              <w:rPr>
                <w:rFonts w:asciiTheme="minorHAnsi" w:eastAsia="Calibri" w:hAnsiTheme="minorHAnsi" w:cstheme="minorHAnsi"/>
                <w:b/>
                <w:bCs/>
                <w:sz w:val="22"/>
                <w:szCs w:val="22"/>
              </w:rPr>
            </w:pPr>
            <w:proofErr w:type="gramStart"/>
            <w:r w:rsidRPr="002E298D">
              <w:rPr>
                <w:rFonts w:asciiTheme="minorHAnsi" w:eastAsia="Calibri" w:hAnsiTheme="minorHAnsi" w:cstheme="minorHAnsi"/>
                <w:b/>
                <w:bCs/>
                <w:sz w:val="22"/>
                <w:szCs w:val="22"/>
              </w:rPr>
              <w:t xml:space="preserve">К  </w:t>
            </w:r>
            <w:proofErr w:type="spellStart"/>
            <w:r w:rsidRPr="002E298D">
              <w:rPr>
                <w:rFonts w:asciiTheme="minorHAnsi" w:eastAsia="Calibri" w:hAnsiTheme="minorHAnsi" w:cstheme="minorHAnsi"/>
                <w:b/>
                <w:bCs/>
                <w:sz w:val="22"/>
                <w:szCs w:val="22"/>
              </w:rPr>
              <w:t>Стручни</w:t>
            </w:r>
            <w:proofErr w:type="spellEnd"/>
            <w:proofErr w:type="gram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научни</w:t>
            </w:r>
            <w:proofErr w:type="spellEnd"/>
            <w:r w:rsidRPr="002E298D">
              <w:rPr>
                <w:rFonts w:asciiTheme="minorHAnsi" w:eastAsia="Calibri" w:hAnsiTheme="minorHAnsi" w:cstheme="minorHAnsi"/>
                <w:b/>
                <w:bCs/>
                <w:sz w:val="22"/>
                <w:szCs w:val="22"/>
              </w:rPr>
              <w:t xml:space="preserve"> и </w:t>
            </w:r>
            <w:proofErr w:type="spellStart"/>
            <w:r w:rsidRPr="002E298D">
              <w:rPr>
                <w:rFonts w:asciiTheme="minorHAnsi" w:eastAsia="Calibri" w:hAnsiTheme="minorHAnsi" w:cstheme="minorHAnsi"/>
                <w:b/>
                <w:bCs/>
                <w:sz w:val="22"/>
                <w:szCs w:val="22"/>
              </w:rPr>
              <w:t>технички</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дејности</w:t>
            </w:r>
            <w:proofErr w:type="spellEnd"/>
          </w:p>
        </w:tc>
        <w:tc>
          <w:tcPr>
            <w:tcW w:w="844" w:type="dxa"/>
            <w:tcBorders>
              <w:top w:val="nil"/>
              <w:left w:val="nil"/>
              <w:bottom w:val="single" w:sz="4" w:space="0" w:color="auto"/>
              <w:right w:val="single" w:sz="4" w:space="0" w:color="auto"/>
            </w:tcBorders>
            <w:shd w:val="clear" w:color="auto" w:fill="auto"/>
            <w:noWrap/>
            <w:vAlign w:val="bottom"/>
            <w:hideMark/>
          </w:tcPr>
          <w:p w14:paraId="0C7EF22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50</w:t>
            </w:r>
          </w:p>
        </w:tc>
        <w:tc>
          <w:tcPr>
            <w:tcW w:w="905" w:type="dxa"/>
            <w:tcBorders>
              <w:top w:val="nil"/>
              <w:left w:val="nil"/>
              <w:bottom w:val="single" w:sz="4" w:space="0" w:color="auto"/>
              <w:right w:val="single" w:sz="4" w:space="0" w:color="auto"/>
            </w:tcBorders>
            <w:shd w:val="clear" w:color="auto" w:fill="auto"/>
            <w:noWrap/>
            <w:vAlign w:val="bottom"/>
            <w:hideMark/>
          </w:tcPr>
          <w:p w14:paraId="7D1B7CA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50</w:t>
            </w:r>
          </w:p>
        </w:tc>
        <w:tc>
          <w:tcPr>
            <w:tcW w:w="728" w:type="dxa"/>
            <w:tcBorders>
              <w:top w:val="nil"/>
              <w:left w:val="nil"/>
              <w:bottom w:val="single" w:sz="4" w:space="0" w:color="auto"/>
              <w:right w:val="single" w:sz="4" w:space="0" w:color="auto"/>
            </w:tcBorders>
            <w:shd w:val="clear" w:color="auto" w:fill="auto"/>
            <w:noWrap/>
            <w:vAlign w:val="bottom"/>
            <w:hideMark/>
          </w:tcPr>
          <w:p w14:paraId="228A1A5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49</w:t>
            </w:r>
          </w:p>
        </w:tc>
        <w:tc>
          <w:tcPr>
            <w:tcW w:w="899" w:type="dxa"/>
            <w:tcBorders>
              <w:top w:val="nil"/>
              <w:left w:val="nil"/>
              <w:bottom w:val="single" w:sz="4" w:space="0" w:color="auto"/>
              <w:right w:val="single" w:sz="4" w:space="0" w:color="auto"/>
            </w:tcBorders>
            <w:shd w:val="clear" w:color="auto" w:fill="auto"/>
            <w:noWrap/>
            <w:vAlign w:val="bottom"/>
            <w:hideMark/>
          </w:tcPr>
          <w:p w14:paraId="272239D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48</w:t>
            </w:r>
          </w:p>
        </w:tc>
        <w:tc>
          <w:tcPr>
            <w:tcW w:w="899" w:type="dxa"/>
            <w:tcBorders>
              <w:top w:val="nil"/>
              <w:left w:val="nil"/>
              <w:bottom w:val="single" w:sz="4" w:space="0" w:color="auto"/>
              <w:right w:val="single" w:sz="4" w:space="0" w:color="auto"/>
            </w:tcBorders>
          </w:tcPr>
          <w:p w14:paraId="67113DE6"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rPr>
              <w:t>5</w:t>
            </w:r>
            <w:r w:rsidRPr="002E298D">
              <w:rPr>
                <w:rFonts w:asciiTheme="minorHAnsi" w:eastAsia="Calibri" w:hAnsiTheme="minorHAnsi" w:cstheme="minorHAnsi"/>
                <w:sz w:val="22"/>
                <w:szCs w:val="22"/>
                <w:lang w:val="mk-MK"/>
              </w:rPr>
              <w:t>0</w:t>
            </w:r>
          </w:p>
        </w:tc>
      </w:tr>
      <w:tr w:rsidR="002E298D" w:rsidRPr="002E298D" w14:paraId="2F19E6CC" w14:textId="77777777" w:rsidTr="00D0710F">
        <w:trPr>
          <w:trHeight w:val="300"/>
        </w:trPr>
        <w:tc>
          <w:tcPr>
            <w:tcW w:w="627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2E25E0DC" w14:textId="77777777" w:rsidR="002E298D" w:rsidRPr="002E298D" w:rsidRDefault="002E298D" w:rsidP="002E298D">
            <w:pPr>
              <w:jc w:val="both"/>
              <w:rPr>
                <w:rFonts w:asciiTheme="minorHAnsi" w:eastAsia="Calibri" w:hAnsiTheme="minorHAnsi" w:cstheme="minorHAnsi"/>
                <w:b/>
                <w:bCs/>
                <w:sz w:val="22"/>
                <w:szCs w:val="22"/>
              </w:rPr>
            </w:pPr>
            <w:proofErr w:type="gramStart"/>
            <w:r w:rsidRPr="002E298D">
              <w:rPr>
                <w:rFonts w:asciiTheme="minorHAnsi" w:eastAsia="Calibri" w:hAnsiTheme="minorHAnsi" w:cstheme="minorHAnsi"/>
                <w:b/>
                <w:bCs/>
                <w:sz w:val="22"/>
                <w:szCs w:val="22"/>
              </w:rPr>
              <w:t xml:space="preserve">Л  </w:t>
            </w:r>
            <w:proofErr w:type="spellStart"/>
            <w:r w:rsidRPr="002E298D">
              <w:rPr>
                <w:rFonts w:asciiTheme="minorHAnsi" w:eastAsia="Calibri" w:hAnsiTheme="minorHAnsi" w:cstheme="minorHAnsi"/>
                <w:b/>
                <w:bCs/>
                <w:sz w:val="22"/>
                <w:szCs w:val="22"/>
              </w:rPr>
              <w:t>Административни</w:t>
            </w:r>
            <w:proofErr w:type="spellEnd"/>
            <w:proofErr w:type="gramEnd"/>
            <w:r w:rsidRPr="002E298D">
              <w:rPr>
                <w:rFonts w:asciiTheme="minorHAnsi" w:eastAsia="Calibri" w:hAnsiTheme="minorHAnsi" w:cstheme="minorHAnsi"/>
                <w:b/>
                <w:bCs/>
                <w:sz w:val="22"/>
                <w:szCs w:val="22"/>
              </w:rPr>
              <w:t xml:space="preserve"> и </w:t>
            </w:r>
            <w:proofErr w:type="spellStart"/>
            <w:r w:rsidRPr="002E298D">
              <w:rPr>
                <w:rFonts w:asciiTheme="minorHAnsi" w:eastAsia="Calibri" w:hAnsiTheme="minorHAnsi" w:cstheme="minorHAnsi"/>
                <w:b/>
                <w:bCs/>
                <w:sz w:val="22"/>
                <w:szCs w:val="22"/>
              </w:rPr>
              <w:t>помошни</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услужни</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дејности</w:t>
            </w:r>
            <w:proofErr w:type="spellEnd"/>
          </w:p>
        </w:tc>
        <w:tc>
          <w:tcPr>
            <w:tcW w:w="844" w:type="dxa"/>
            <w:tcBorders>
              <w:top w:val="nil"/>
              <w:left w:val="nil"/>
              <w:bottom w:val="single" w:sz="4" w:space="0" w:color="auto"/>
              <w:right w:val="single" w:sz="4" w:space="0" w:color="auto"/>
            </w:tcBorders>
            <w:shd w:val="clear" w:color="auto" w:fill="auto"/>
            <w:noWrap/>
            <w:vAlign w:val="bottom"/>
            <w:hideMark/>
          </w:tcPr>
          <w:p w14:paraId="7E302B7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6</w:t>
            </w:r>
          </w:p>
        </w:tc>
        <w:tc>
          <w:tcPr>
            <w:tcW w:w="905" w:type="dxa"/>
            <w:tcBorders>
              <w:top w:val="nil"/>
              <w:left w:val="nil"/>
              <w:bottom w:val="single" w:sz="4" w:space="0" w:color="auto"/>
              <w:right w:val="single" w:sz="4" w:space="0" w:color="auto"/>
            </w:tcBorders>
            <w:shd w:val="clear" w:color="auto" w:fill="auto"/>
            <w:noWrap/>
            <w:vAlign w:val="bottom"/>
            <w:hideMark/>
          </w:tcPr>
          <w:p w14:paraId="19006261"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6</w:t>
            </w:r>
          </w:p>
        </w:tc>
        <w:tc>
          <w:tcPr>
            <w:tcW w:w="728" w:type="dxa"/>
            <w:tcBorders>
              <w:top w:val="nil"/>
              <w:left w:val="nil"/>
              <w:bottom w:val="single" w:sz="4" w:space="0" w:color="auto"/>
              <w:right w:val="single" w:sz="4" w:space="0" w:color="auto"/>
            </w:tcBorders>
            <w:shd w:val="clear" w:color="auto" w:fill="auto"/>
            <w:noWrap/>
            <w:vAlign w:val="bottom"/>
            <w:hideMark/>
          </w:tcPr>
          <w:p w14:paraId="3ECAD75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8</w:t>
            </w:r>
          </w:p>
        </w:tc>
        <w:tc>
          <w:tcPr>
            <w:tcW w:w="899" w:type="dxa"/>
            <w:tcBorders>
              <w:top w:val="nil"/>
              <w:left w:val="nil"/>
              <w:bottom w:val="single" w:sz="4" w:space="0" w:color="auto"/>
              <w:right w:val="single" w:sz="4" w:space="0" w:color="auto"/>
            </w:tcBorders>
            <w:shd w:val="clear" w:color="auto" w:fill="auto"/>
            <w:noWrap/>
            <w:vAlign w:val="bottom"/>
            <w:hideMark/>
          </w:tcPr>
          <w:p w14:paraId="06B2FB1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9</w:t>
            </w:r>
          </w:p>
        </w:tc>
        <w:tc>
          <w:tcPr>
            <w:tcW w:w="899" w:type="dxa"/>
            <w:tcBorders>
              <w:top w:val="nil"/>
              <w:left w:val="nil"/>
              <w:bottom w:val="single" w:sz="4" w:space="0" w:color="auto"/>
              <w:right w:val="single" w:sz="4" w:space="0" w:color="auto"/>
            </w:tcBorders>
          </w:tcPr>
          <w:p w14:paraId="1B588CAF"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lang w:val="mk-MK"/>
              </w:rPr>
              <w:t>10</w:t>
            </w:r>
          </w:p>
        </w:tc>
      </w:tr>
      <w:tr w:rsidR="002E298D" w:rsidRPr="002E298D" w14:paraId="0F7A8B57" w14:textId="77777777" w:rsidTr="00D0710F">
        <w:trPr>
          <w:trHeight w:val="300"/>
        </w:trPr>
        <w:tc>
          <w:tcPr>
            <w:tcW w:w="627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0FB7F60E" w14:textId="77777777" w:rsidR="002E298D" w:rsidRPr="002E298D" w:rsidRDefault="002E298D" w:rsidP="002E298D">
            <w:pPr>
              <w:jc w:val="both"/>
              <w:rPr>
                <w:rFonts w:asciiTheme="minorHAnsi" w:eastAsia="Calibri" w:hAnsiTheme="minorHAnsi" w:cstheme="minorHAnsi"/>
                <w:b/>
                <w:bCs/>
                <w:sz w:val="22"/>
                <w:szCs w:val="22"/>
              </w:rPr>
            </w:pPr>
            <w:proofErr w:type="gramStart"/>
            <w:r w:rsidRPr="002E298D">
              <w:rPr>
                <w:rFonts w:asciiTheme="minorHAnsi" w:eastAsia="Calibri" w:hAnsiTheme="minorHAnsi" w:cstheme="minorHAnsi"/>
                <w:b/>
                <w:bCs/>
                <w:sz w:val="22"/>
                <w:szCs w:val="22"/>
              </w:rPr>
              <w:t xml:space="preserve">Љ  </w:t>
            </w:r>
            <w:proofErr w:type="spellStart"/>
            <w:r w:rsidRPr="002E298D">
              <w:rPr>
                <w:rFonts w:asciiTheme="minorHAnsi" w:eastAsia="Calibri" w:hAnsiTheme="minorHAnsi" w:cstheme="minorHAnsi"/>
                <w:b/>
                <w:bCs/>
                <w:sz w:val="22"/>
                <w:szCs w:val="22"/>
              </w:rPr>
              <w:t>Јавна</w:t>
            </w:r>
            <w:proofErr w:type="spellEnd"/>
            <w:proofErr w:type="gram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управа</w:t>
            </w:r>
            <w:proofErr w:type="spellEnd"/>
            <w:r w:rsidRPr="002E298D">
              <w:rPr>
                <w:rFonts w:asciiTheme="minorHAnsi" w:eastAsia="Calibri" w:hAnsiTheme="minorHAnsi" w:cstheme="minorHAnsi"/>
                <w:b/>
                <w:bCs/>
                <w:sz w:val="22"/>
                <w:szCs w:val="22"/>
              </w:rPr>
              <w:t xml:space="preserve"> и </w:t>
            </w:r>
            <w:proofErr w:type="spellStart"/>
            <w:r w:rsidRPr="002E298D">
              <w:rPr>
                <w:rFonts w:asciiTheme="minorHAnsi" w:eastAsia="Calibri" w:hAnsiTheme="minorHAnsi" w:cstheme="minorHAnsi"/>
                <w:b/>
                <w:bCs/>
                <w:sz w:val="22"/>
                <w:szCs w:val="22"/>
              </w:rPr>
              <w:t>одбрана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задолжително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социјално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осигурување</w:t>
            </w:r>
            <w:proofErr w:type="spellEnd"/>
          </w:p>
        </w:tc>
        <w:tc>
          <w:tcPr>
            <w:tcW w:w="844" w:type="dxa"/>
            <w:tcBorders>
              <w:top w:val="nil"/>
              <w:left w:val="nil"/>
              <w:bottom w:val="single" w:sz="4" w:space="0" w:color="auto"/>
              <w:right w:val="single" w:sz="4" w:space="0" w:color="auto"/>
            </w:tcBorders>
            <w:shd w:val="clear" w:color="auto" w:fill="auto"/>
            <w:noWrap/>
            <w:vAlign w:val="bottom"/>
            <w:hideMark/>
          </w:tcPr>
          <w:p w14:paraId="1F6737A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w:t>
            </w:r>
          </w:p>
        </w:tc>
        <w:tc>
          <w:tcPr>
            <w:tcW w:w="905" w:type="dxa"/>
            <w:tcBorders>
              <w:top w:val="nil"/>
              <w:left w:val="nil"/>
              <w:bottom w:val="single" w:sz="4" w:space="0" w:color="auto"/>
              <w:right w:val="single" w:sz="4" w:space="0" w:color="auto"/>
            </w:tcBorders>
            <w:shd w:val="clear" w:color="auto" w:fill="auto"/>
            <w:noWrap/>
            <w:vAlign w:val="bottom"/>
            <w:hideMark/>
          </w:tcPr>
          <w:p w14:paraId="55CFB15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w:t>
            </w:r>
          </w:p>
        </w:tc>
        <w:tc>
          <w:tcPr>
            <w:tcW w:w="728" w:type="dxa"/>
            <w:tcBorders>
              <w:top w:val="nil"/>
              <w:left w:val="nil"/>
              <w:bottom w:val="single" w:sz="4" w:space="0" w:color="auto"/>
              <w:right w:val="single" w:sz="4" w:space="0" w:color="auto"/>
            </w:tcBorders>
            <w:shd w:val="clear" w:color="auto" w:fill="auto"/>
            <w:noWrap/>
            <w:vAlign w:val="bottom"/>
            <w:hideMark/>
          </w:tcPr>
          <w:p w14:paraId="1BD3AAC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w:t>
            </w:r>
          </w:p>
        </w:tc>
        <w:tc>
          <w:tcPr>
            <w:tcW w:w="899" w:type="dxa"/>
            <w:tcBorders>
              <w:top w:val="nil"/>
              <w:left w:val="nil"/>
              <w:bottom w:val="single" w:sz="4" w:space="0" w:color="auto"/>
              <w:right w:val="single" w:sz="4" w:space="0" w:color="auto"/>
            </w:tcBorders>
            <w:shd w:val="clear" w:color="auto" w:fill="auto"/>
            <w:noWrap/>
            <w:vAlign w:val="bottom"/>
            <w:hideMark/>
          </w:tcPr>
          <w:p w14:paraId="224C63E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w:t>
            </w:r>
          </w:p>
        </w:tc>
        <w:tc>
          <w:tcPr>
            <w:tcW w:w="899" w:type="dxa"/>
            <w:tcBorders>
              <w:top w:val="nil"/>
              <w:left w:val="nil"/>
              <w:bottom w:val="single" w:sz="4" w:space="0" w:color="auto"/>
              <w:right w:val="single" w:sz="4" w:space="0" w:color="auto"/>
            </w:tcBorders>
          </w:tcPr>
          <w:p w14:paraId="67A137D5" w14:textId="77777777" w:rsidR="002E298D" w:rsidRPr="002E298D" w:rsidRDefault="002E298D" w:rsidP="002E298D">
            <w:pPr>
              <w:jc w:val="both"/>
              <w:rPr>
                <w:rFonts w:asciiTheme="minorHAnsi" w:eastAsia="Calibri" w:hAnsiTheme="minorHAnsi" w:cstheme="minorHAnsi"/>
                <w:sz w:val="22"/>
                <w:szCs w:val="22"/>
              </w:rPr>
            </w:pPr>
          </w:p>
          <w:p w14:paraId="2EE7D8F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w:t>
            </w:r>
          </w:p>
        </w:tc>
      </w:tr>
      <w:tr w:rsidR="002E298D" w:rsidRPr="002E298D" w14:paraId="0873CFAB" w14:textId="77777777" w:rsidTr="00D0710F">
        <w:trPr>
          <w:trHeight w:val="300"/>
        </w:trPr>
        <w:tc>
          <w:tcPr>
            <w:tcW w:w="627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6B4050C2" w14:textId="77777777" w:rsidR="002E298D" w:rsidRPr="002E298D" w:rsidRDefault="002E298D" w:rsidP="002E298D">
            <w:pPr>
              <w:jc w:val="both"/>
              <w:rPr>
                <w:rFonts w:asciiTheme="minorHAnsi" w:eastAsia="Calibri" w:hAnsiTheme="minorHAnsi" w:cstheme="minorHAnsi"/>
                <w:b/>
                <w:bCs/>
                <w:sz w:val="22"/>
                <w:szCs w:val="22"/>
              </w:rPr>
            </w:pPr>
            <w:proofErr w:type="gramStart"/>
            <w:r w:rsidRPr="002E298D">
              <w:rPr>
                <w:rFonts w:asciiTheme="minorHAnsi" w:eastAsia="Calibri" w:hAnsiTheme="minorHAnsi" w:cstheme="minorHAnsi"/>
                <w:b/>
                <w:bCs/>
                <w:sz w:val="22"/>
                <w:szCs w:val="22"/>
              </w:rPr>
              <w:t xml:space="preserve">М  </w:t>
            </w:r>
            <w:proofErr w:type="spellStart"/>
            <w:r w:rsidRPr="002E298D">
              <w:rPr>
                <w:rFonts w:asciiTheme="minorHAnsi" w:eastAsia="Calibri" w:hAnsiTheme="minorHAnsi" w:cstheme="minorHAnsi"/>
                <w:b/>
                <w:bCs/>
                <w:sz w:val="22"/>
                <w:szCs w:val="22"/>
              </w:rPr>
              <w:t>Образование</w:t>
            </w:r>
            <w:proofErr w:type="spellEnd"/>
            <w:proofErr w:type="gramEnd"/>
          </w:p>
        </w:tc>
        <w:tc>
          <w:tcPr>
            <w:tcW w:w="844" w:type="dxa"/>
            <w:tcBorders>
              <w:top w:val="nil"/>
              <w:left w:val="nil"/>
              <w:bottom w:val="single" w:sz="4" w:space="0" w:color="auto"/>
              <w:right w:val="single" w:sz="4" w:space="0" w:color="auto"/>
            </w:tcBorders>
            <w:shd w:val="clear" w:color="auto" w:fill="auto"/>
            <w:noWrap/>
            <w:vAlign w:val="bottom"/>
            <w:hideMark/>
          </w:tcPr>
          <w:p w14:paraId="1D671F9C"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14</w:t>
            </w:r>
          </w:p>
        </w:tc>
        <w:tc>
          <w:tcPr>
            <w:tcW w:w="905" w:type="dxa"/>
            <w:tcBorders>
              <w:top w:val="nil"/>
              <w:left w:val="nil"/>
              <w:bottom w:val="single" w:sz="4" w:space="0" w:color="auto"/>
              <w:right w:val="single" w:sz="4" w:space="0" w:color="auto"/>
            </w:tcBorders>
            <w:shd w:val="clear" w:color="auto" w:fill="auto"/>
            <w:noWrap/>
            <w:vAlign w:val="bottom"/>
            <w:hideMark/>
          </w:tcPr>
          <w:p w14:paraId="1834645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14</w:t>
            </w:r>
          </w:p>
        </w:tc>
        <w:tc>
          <w:tcPr>
            <w:tcW w:w="728" w:type="dxa"/>
            <w:tcBorders>
              <w:top w:val="nil"/>
              <w:left w:val="nil"/>
              <w:bottom w:val="single" w:sz="4" w:space="0" w:color="auto"/>
              <w:right w:val="single" w:sz="4" w:space="0" w:color="auto"/>
            </w:tcBorders>
            <w:shd w:val="clear" w:color="auto" w:fill="auto"/>
            <w:noWrap/>
            <w:vAlign w:val="bottom"/>
            <w:hideMark/>
          </w:tcPr>
          <w:p w14:paraId="2CFA07B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13</w:t>
            </w:r>
          </w:p>
        </w:tc>
        <w:tc>
          <w:tcPr>
            <w:tcW w:w="899" w:type="dxa"/>
            <w:tcBorders>
              <w:top w:val="nil"/>
              <w:left w:val="nil"/>
              <w:bottom w:val="single" w:sz="4" w:space="0" w:color="auto"/>
              <w:right w:val="single" w:sz="4" w:space="0" w:color="auto"/>
            </w:tcBorders>
            <w:shd w:val="clear" w:color="auto" w:fill="auto"/>
            <w:noWrap/>
            <w:vAlign w:val="bottom"/>
            <w:hideMark/>
          </w:tcPr>
          <w:p w14:paraId="0F06D478"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12</w:t>
            </w:r>
          </w:p>
        </w:tc>
        <w:tc>
          <w:tcPr>
            <w:tcW w:w="899" w:type="dxa"/>
            <w:tcBorders>
              <w:top w:val="nil"/>
              <w:left w:val="nil"/>
              <w:bottom w:val="single" w:sz="4" w:space="0" w:color="auto"/>
              <w:right w:val="single" w:sz="4" w:space="0" w:color="auto"/>
            </w:tcBorders>
          </w:tcPr>
          <w:p w14:paraId="1411C308"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11</w:t>
            </w:r>
          </w:p>
        </w:tc>
      </w:tr>
      <w:tr w:rsidR="002E298D" w:rsidRPr="002E298D" w14:paraId="30D6856D" w14:textId="77777777" w:rsidTr="00D0710F">
        <w:trPr>
          <w:trHeight w:val="300"/>
        </w:trPr>
        <w:tc>
          <w:tcPr>
            <w:tcW w:w="627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5DF28AB7" w14:textId="77777777" w:rsidR="002E298D" w:rsidRPr="002E298D" w:rsidRDefault="002E298D" w:rsidP="002E298D">
            <w:pPr>
              <w:jc w:val="both"/>
              <w:rPr>
                <w:rFonts w:asciiTheme="minorHAnsi" w:eastAsia="Calibri" w:hAnsiTheme="minorHAnsi" w:cstheme="minorHAnsi"/>
                <w:b/>
                <w:bCs/>
                <w:sz w:val="22"/>
                <w:szCs w:val="22"/>
              </w:rPr>
            </w:pPr>
            <w:proofErr w:type="gramStart"/>
            <w:r w:rsidRPr="002E298D">
              <w:rPr>
                <w:rFonts w:asciiTheme="minorHAnsi" w:eastAsia="Calibri" w:hAnsiTheme="minorHAnsi" w:cstheme="minorHAnsi"/>
                <w:b/>
                <w:bCs/>
                <w:sz w:val="22"/>
                <w:szCs w:val="22"/>
              </w:rPr>
              <w:t xml:space="preserve">Н  </w:t>
            </w:r>
            <w:proofErr w:type="spellStart"/>
            <w:r w:rsidRPr="002E298D">
              <w:rPr>
                <w:rFonts w:asciiTheme="minorHAnsi" w:eastAsia="Calibri" w:hAnsiTheme="minorHAnsi" w:cstheme="minorHAnsi"/>
                <w:b/>
                <w:bCs/>
                <w:sz w:val="22"/>
                <w:szCs w:val="22"/>
              </w:rPr>
              <w:t>Дејности</w:t>
            </w:r>
            <w:proofErr w:type="spellEnd"/>
            <w:proofErr w:type="gram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на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здравствена</w:t>
            </w:r>
            <w:proofErr w:type="spellEnd"/>
            <w:r w:rsidRPr="002E298D">
              <w:rPr>
                <w:rFonts w:asciiTheme="minorHAnsi" w:eastAsia="Calibri" w:hAnsiTheme="minorHAnsi" w:cstheme="minorHAnsi"/>
                <w:b/>
                <w:bCs/>
                <w:sz w:val="22"/>
                <w:szCs w:val="22"/>
              </w:rPr>
              <w:t xml:space="preserve">  и </w:t>
            </w:r>
            <w:proofErr w:type="spellStart"/>
            <w:r w:rsidRPr="002E298D">
              <w:rPr>
                <w:rFonts w:asciiTheme="minorHAnsi" w:eastAsia="Calibri" w:hAnsiTheme="minorHAnsi" w:cstheme="minorHAnsi"/>
                <w:b/>
                <w:bCs/>
                <w:sz w:val="22"/>
                <w:szCs w:val="22"/>
              </w:rPr>
              <w:t>социјална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заштита</w:t>
            </w:r>
            <w:proofErr w:type="spellEnd"/>
          </w:p>
        </w:tc>
        <w:tc>
          <w:tcPr>
            <w:tcW w:w="844" w:type="dxa"/>
            <w:tcBorders>
              <w:top w:val="nil"/>
              <w:left w:val="nil"/>
              <w:bottom w:val="single" w:sz="4" w:space="0" w:color="auto"/>
              <w:right w:val="single" w:sz="4" w:space="0" w:color="auto"/>
            </w:tcBorders>
            <w:shd w:val="clear" w:color="auto" w:fill="auto"/>
            <w:noWrap/>
            <w:vAlign w:val="bottom"/>
            <w:hideMark/>
          </w:tcPr>
          <w:p w14:paraId="3CC0862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21</w:t>
            </w:r>
          </w:p>
        </w:tc>
        <w:tc>
          <w:tcPr>
            <w:tcW w:w="905" w:type="dxa"/>
            <w:tcBorders>
              <w:top w:val="nil"/>
              <w:left w:val="nil"/>
              <w:bottom w:val="single" w:sz="4" w:space="0" w:color="auto"/>
              <w:right w:val="single" w:sz="4" w:space="0" w:color="auto"/>
            </w:tcBorders>
            <w:shd w:val="clear" w:color="auto" w:fill="auto"/>
            <w:noWrap/>
            <w:vAlign w:val="bottom"/>
            <w:hideMark/>
          </w:tcPr>
          <w:p w14:paraId="40E6EFF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23</w:t>
            </w:r>
          </w:p>
        </w:tc>
        <w:tc>
          <w:tcPr>
            <w:tcW w:w="728" w:type="dxa"/>
            <w:tcBorders>
              <w:top w:val="nil"/>
              <w:left w:val="nil"/>
              <w:bottom w:val="single" w:sz="4" w:space="0" w:color="auto"/>
              <w:right w:val="single" w:sz="4" w:space="0" w:color="auto"/>
            </w:tcBorders>
            <w:shd w:val="clear" w:color="auto" w:fill="auto"/>
            <w:noWrap/>
            <w:vAlign w:val="bottom"/>
            <w:hideMark/>
          </w:tcPr>
          <w:p w14:paraId="76919FB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21</w:t>
            </w:r>
          </w:p>
        </w:tc>
        <w:tc>
          <w:tcPr>
            <w:tcW w:w="899" w:type="dxa"/>
            <w:tcBorders>
              <w:top w:val="nil"/>
              <w:left w:val="nil"/>
              <w:bottom w:val="single" w:sz="4" w:space="0" w:color="auto"/>
              <w:right w:val="single" w:sz="4" w:space="0" w:color="auto"/>
            </w:tcBorders>
            <w:shd w:val="clear" w:color="auto" w:fill="auto"/>
            <w:noWrap/>
            <w:vAlign w:val="bottom"/>
            <w:hideMark/>
          </w:tcPr>
          <w:p w14:paraId="4BAA05E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21</w:t>
            </w:r>
          </w:p>
        </w:tc>
        <w:tc>
          <w:tcPr>
            <w:tcW w:w="899" w:type="dxa"/>
            <w:tcBorders>
              <w:top w:val="nil"/>
              <w:left w:val="nil"/>
              <w:bottom w:val="single" w:sz="4" w:space="0" w:color="auto"/>
              <w:right w:val="single" w:sz="4" w:space="0" w:color="auto"/>
            </w:tcBorders>
          </w:tcPr>
          <w:p w14:paraId="54B14CA7"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rPr>
              <w:t>2</w:t>
            </w:r>
            <w:r w:rsidRPr="002E298D">
              <w:rPr>
                <w:rFonts w:asciiTheme="minorHAnsi" w:eastAsia="Calibri" w:hAnsiTheme="minorHAnsi" w:cstheme="minorHAnsi"/>
                <w:sz w:val="22"/>
                <w:szCs w:val="22"/>
                <w:lang w:val="mk-MK"/>
              </w:rPr>
              <w:t>3</w:t>
            </w:r>
          </w:p>
        </w:tc>
      </w:tr>
      <w:tr w:rsidR="002E298D" w:rsidRPr="002E298D" w14:paraId="033DE3EC" w14:textId="77777777" w:rsidTr="00D0710F">
        <w:trPr>
          <w:trHeight w:val="300"/>
        </w:trPr>
        <w:tc>
          <w:tcPr>
            <w:tcW w:w="627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30C96983" w14:textId="77777777" w:rsidR="002E298D" w:rsidRPr="002E298D" w:rsidRDefault="002E298D" w:rsidP="002E298D">
            <w:pPr>
              <w:jc w:val="both"/>
              <w:rPr>
                <w:rFonts w:asciiTheme="minorHAnsi" w:eastAsia="Calibri" w:hAnsiTheme="minorHAnsi" w:cstheme="minorHAnsi"/>
                <w:b/>
                <w:bCs/>
                <w:sz w:val="22"/>
                <w:szCs w:val="22"/>
              </w:rPr>
            </w:pPr>
            <w:proofErr w:type="gramStart"/>
            <w:r w:rsidRPr="002E298D">
              <w:rPr>
                <w:rFonts w:asciiTheme="minorHAnsi" w:eastAsia="Calibri" w:hAnsiTheme="minorHAnsi" w:cstheme="minorHAnsi"/>
                <w:b/>
                <w:bCs/>
                <w:sz w:val="22"/>
                <w:szCs w:val="22"/>
              </w:rPr>
              <w:t xml:space="preserve">Њ  </w:t>
            </w:r>
            <w:proofErr w:type="spellStart"/>
            <w:r w:rsidRPr="002E298D">
              <w:rPr>
                <w:rFonts w:asciiTheme="minorHAnsi" w:eastAsia="Calibri" w:hAnsiTheme="minorHAnsi" w:cstheme="minorHAnsi"/>
                <w:b/>
                <w:bCs/>
                <w:sz w:val="22"/>
                <w:szCs w:val="22"/>
              </w:rPr>
              <w:t>Уметност</w:t>
            </w:r>
            <w:proofErr w:type="spellEnd"/>
            <w:proofErr w:type="gram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забава</w:t>
            </w:r>
            <w:proofErr w:type="spellEnd"/>
            <w:r w:rsidRPr="002E298D">
              <w:rPr>
                <w:rFonts w:asciiTheme="minorHAnsi" w:eastAsia="Calibri" w:hAnsiTheme="minorHAnsi" w:cstheme="minorHAnsi"/>
                <w:b/>
                <w:bCs/>
                <w:sz w:val="22"/>
                <w:szCs w:val="22"/>
              </w:rPr>
              <w:t xml:space="preserve"> и </w:t>
            </w:r>
            <w:proofErr w:type="spellStart"/>
            <w:r w:rsidRPr="002E298D">
              <w:rPr>
                <w:rFonts w:asciiTheme="minorHAnsi" w:eastAsia="Calibri" w:hAnsiTheme="minorHAnsi" w:cstheme="minorHAnsi"/>
                <w:b/>
                <w:bCs/>
                <w:sz w:val="22"/>
                <w:szCs w:val="22"/>
              </w:rPr>
              <w:t>рекреација</w:t>
            </w:r>
            <w:proofErr w:type="spellEnd"/>
          </w:p>
        </w:tc>
        <w:tc>
          <w:tcPr>
            <w:tcW w:w="844" w:type="dxa"/>
            <w:tcBorders>
              <w:top w:val="nil"/>
              <w:left w:val="nil"/>
              <w:bottom w:val="single" w:sz="4" w:space="0" w:color="auto"/>
              <w:right w:val="single" w:sz="4" w:space="0" w:color="auto"/>
            </w:tcBorders>
            <w:shd w:val="clear" w:color="auto" w:fill="auto"/>
            <w:noWrap/>
            <w:vAlign w:val="bottom"/>
            <w:hideMark/>
          </w:tcPr>
          <w:p w14:paraId="39E181E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7</w:t>
            </w:r>
          </w:p>
        </w:tc>
        <w:tc>
          <w:tcPr>
            <w:tcW w:w="905" w:type="dxa"/>
            <w:tcBorders>
              <w:top w:val="nil"/>
              <w:left w:val="nil"/>
              <w:bottom w:val="single" w:sz="4" w:space="0" w:color="auto"/>
              <w:right w:val="single" w:sz="4" w:space="0" w:color="auto"/>
            </w:tcBorders>
            <w:shd w:val="clear" w:color="auto" w:fill="auto"/>
            <w:noWrap/>
            <w:vAlign w:val="bottom"/>
            <w:hideMark/>
          </w:tcPr>
          <w:p w14:paraId="1B42824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6</w:t>
            </w:r>
          </w:p>
        </w:tc>
        <w:tc>
          <w:tcPr>
            <w:tcW w:w="728" w:type="dxa"/>
            <w:tcBorders>
              <w:top w:val="nil"/>
              <w:left w:val="nil"/>
              <w:bottom w:val="single" w:sz="4" w:space="0" w:color="auto"/>
              <w:right w:val="single" w:sz="4" w:space="0" w:color="auto"/>
            </w:tcBorders>
            <w:shd w:val="clear" w:color="auto" w:fill="auto"/>
            <w:noWrap/>
            <w:vAlign w:val="bottom"/>
            <w:hideMark/>
          </w:tcPr>
          <w:p w14:paraId="618C5FB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9</w:t>
            </w:r>
          </w:p>
        </w:tc>
        <w:tc>
          <w:tcPr>
            <w:tcW w:w="899" w:type="dxa"/>
            <w:tcBorders>
              <w:top w:val="nil"/>
              <w:left w:val="nil"/>
              <w:bottom w:val="single" w:sz="4" w:space="0" w:color="auto"/>
              <w:right w:val="single" w:sz="4" w:space="0" w:color="auto"/>
            </w:tcBorders>
            <w:shd w:val="clear" w:color="auto" w:fill="auto"/>
            <w:noWrap/>
            <w:vAlign w:val="bottom"/>
            <w:hideMark/>
          </w:tcPr>
          <w:p w14:paraId="6141CB3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7</w:t>
            </w:r>
          </w:p>
        </w:tc>
        <w:tc>
          <w:tcPr>
            <w:tcW w:w="899" w:type="dxa"/>
            <w:tcBorders>
              <w:top w:val="nil"/>
              <w:left w:val="nil"/>
              <w:bottom w:val="single" w:sz="4" w:space="0" w:color="auto"/>
              <w:right w:val="single" w:sz="4" w:space="0" w:color="auto"/>
            </w:tcBorders>
          </w:tcPr>
          <w:p w14:paraId="341E2353"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lang w:val="mk-MK"/>
              </w:rPr>
              <w:t>5</w:t>
            </w:r>
          </w:p>
        </w:tc>
      </w:tr>
      <w:tr w:rsidR="002E298D" w:rsidRPr="002E298D" w14:paraId="1C74D45D" w14:textId="77777777" w:rsidTr="00D0710F">
        <w:trPr>
          <w:trHeight w:val="300"/>
        </w:trPr>
        <w:tc>
          <w:tcPr>
            <w:tcW w:w="627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785D941F" w14:textId="77777777" w:rsidR="002E298D" w:rsidRPr="002E298D" w:rsidRDefault="002E298D" w:rsidP="002E298D">
            <w:pPr>
              <w:jc w:val="both"/>
              <w:rPr>
                <w:rFonts w:asciiTheme="minorHAnsi" w:eastAsia="Calibri" w:hAnsiTheme="minorHAnsi" w:cstheme="minorHAnsi"/>
                <w:b/>
                <w:bCs/>
                <w:sz w:val="22"/>
                <w:szCs w:val="22"/>
              </w:rPr>
            </w:pPr>
            <w:proofErr w:type="gramStart"/>
            <w:r w:rsidRPr="002E298D">
              <w:rPr>
                <w:rFonts w:asciiTheme="minorHAnsi" w:eastAsia="Calibri" w:hAnsiTheme="minorHAnsi" w:cstheme="minorHAnsi"/>
                <w:b/>
                <w:bCs/>
                <w:sz w:val="22"/>
                <w:szCs w:val="22"/>
              </w:rPr>
              <w:t xml:space="preserve">О  </w:t>
            </w:r>
            <w:proofErr w:type="spellStart"/>
            <w:r w:rsidRPr="002E298D">
              <w:rPr>
                <w:rFonts w:asciiTheme="minorHAnsi" w:eastAsia="Calibri" w:hAnsiTheme="minorHAnsi" w:cstheme="minorHAnsi"/>
                <w:b/>
                <w:bCs/>
                <w:sz w:val="22"/>
                <w:szCs w:val="22"/>
              </w:rPr>
              <w:t>Други</w:t>
            </w:r>
            <w:proofErr w:type="spellEnd"/>
            <w:proofErr w:type="gram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услужни</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дејности</w:t>
            </w:r>
            <w:proofErr w:type="spellEnd"/>
          </w:p>
        </w:tc>
        <w:tc>
          <w:tcPr>
            <w:tcW w:w="844" w:type="dxa"/>
            <w:tcBorders>
              <w:top w:val="nil"/>
              <w:left w:val="nil"/>
              <w:bottom w:val="single" w:sz="4" w:space="0" w:color="auto"/>
              <w:right w:val="single" w:sz="4" w:space="0" w:color="auto"/>
            </w:tcBorders>
            <w:shd w:val="clear" w:color="auto" w:fill="auto"/>
            <w:noWrap/>
            <w:vAlign w:val="bottom"/>
            <w:hideMark/>
          </w:tcPr>
          <w:p w14:paraId="39085CB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25</w:t>
            </w:r>
          </w:p>
        </w:tc>
        <w:tc>
          <w:tcPr>
            <w:tcW w:w="905" w:type="dxa"/>
            <w:tcBorders>
              <w:top w:val="nil"/>
              <w:left w:val="nil"/>
              <w:bottom w:val="single" w:sz="4" w:space="0" w:color="auto"/>
              <w:right w:val="single" w:sz="4" w:space="0" w:color="auto"/>
            </w:tcBorders>
            <w:shd w:val="clear" w:color="auto" w:fill="auto"/>
            <w:noWrap/>
            <w:vAlign w:val="bottom"/>
            <w:hideMark/>
          </w:tcPr>
          <w:p w14:paraId="10DA38E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32</w:t>
            </w:r>
          </w:p>
        </w:tc>
        <w:tc>
          <w:tcPr>
            <w:tcW w:w="728" w:type="dxa"/>
            <w:tcBorders>
              <w:top w:val="nil"/>
              <w:left w:val="nil"/>
              <w:bottom w:val="single" w:sz="4" w:space="0" w:color="auto"/>
              <w:right w:val="single" w:sz="4" w:space="0" w:color="auto"/>
            </w:tcBorders>
            <w:shd w:val="clear" w:color="auto" w:fill="auto"/>
            <w:noWrap/>
            <w:vAlign w:val="bottom"/>
            <w:hideMark/>
          </w:tcPr>
          <w:p w14:paraId="1EC55D3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33</w:t>
            </w:r>
          </w:p>
        </w:tc>
        <w:tc>
          <w:tcPr>
            <w:tcW w:w="899" w:type="dxa"/>
            <w:tcBorders>
              <w:top w:val="nil"/>
              <w:left w:val="nil"/>
              <w:bottom w:val="single" w:sz="4" w:space="0" w:color="auto"/>
              <w:right w:val="single" w:sz="4" w:space="0" w:color="auto"/>
            </w:tcBorders>
            <w:shd w:val="clear" w:color="auto" w:fill="auto"/>
            <w:noWrap/>
            <w:vAlign w:val="bottom"/>
            <w:hideMark/>
          </w:tcPr>
          <w:p w14:paraId="1494FCE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34</w:t>
            </w:r>
          </w:p>
        </w:tc>
        <w:tc>
          <w:tcPr>
            <w:tcW w:w="899" w:type="dxa"/>
            <w:tcBorders>
              <w:top w:val="nil"/>
              <w:left w:val="nil"/>
              <w:bottom w:val="single" w:sz="4" w:space="0" w:color="auto"/>
              <w:right w:val="single" w:sz="4" w:space="0" w:color="auto"/>
            </w:tcBorders>
          </w:tcPr>
          <w:p w14:paraId="32B6735F"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lang w:val="mk-MK"/>
              </w:rPr>
              <w:t>24</w:t>
            </w:r>
          </w:p>
        </w:tc>
      </w:tr>
      <w:tr w:rsidR="002E298D" w:rsidRPr="002E298D" w14:paraId="277C0D05" w14:textId="77777777" w:rsidTr="00D0710F">
        <w:trPr>
          <w:trHeight w:val="300"/>
        </w:trPr>
        <w:tc>
          <w:tcPr>
            <w:tcW w:w="627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4903A6E3" w14:textId="77777777" w:rsidR="002E298D" w:rsidRPr="002E298D" w:rsidRDefault="002E298D" w:rsidP="002E298D">
            <w:pPr>
              <w:jc w:val="both"/>
              <w:rPr>
                <w:rFonts w:asciiTheme="minorHAnsi" w:eastAsia="Calibri" w:hAnsiTheme="minorHAnsi" w:cstheme="minorHAnsi"/>
                <w:b/>
                <w:bCs/>
                <w:sz w:val="22"/>
                <w:szCs w:val="22"/>
              </w:rPr>
            </w:pPr>
            <w:proofErr w:type="gramStart"/>
            <w:r w:rsidRPr="002E298D">
              <w:rPr>
                <w:rFonts w:asciiTheme="minorHAnsi" w:eastAsia="Calibri" w:hAnsiTheme="minorHAnsi" w:cstheme="minorHAnsi"/>
                <w:b/>
                <w:bCs/>
                <w:sz w:val="22"/>
                <w:szCs w:val="22"/>
              </w:rPr>
              <w:t xml:space="preserve">П  </w:t>
            </w:r>
            <w:proofErr w:type="spellStart"/>
            <w:r w:rsidRPr="002E298D">
              <w:rPr>
                <w:rFonts w:asciiTheme="minorHAnsi" w:eastAsia="Calibri" w:hAnsiTheme="minorHAnsi" w:cstheme="minorHAnsi"/>
                <w:b/>
                <w:bCs/>
                <w:sz w:val="22"/>
                <w:szCs w:val="22"/>
              </w:rPr>
              <w:t>Дејности</w:t>
            </w:r>
            <w:proofErr w:type="spellEnd"/>
            <w:proofErr w:type="gram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на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домаќинствата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како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работодавачи</w:t>
            </w:r>
            <w:proofErr w:type="spellEnd"/>
          </w:p>
        </w:tc>
        <w:tc>
          <w:tcPr>
            <w:tcW w:w="844" w:type="dxa"/>
            <w:tcBorders>
              <w:top w:val="nil"/>
              <w:left w:val="nil"/>
              <w:bottom w:val="single" w:sz="4" w:space="0" w:color="auto"/>
              <w:right w:val="single" w:sz="4" w:space="0" w:color="auto"/>
            </w:tcBorders>
            <w:shd w:val="clear" w:color="auto" w:fill="auto"/>
            <w:noWrap/>
            <w:vAlign w:val="bottom"/>
            <w:hideMark/>
          </w:tcPr>
          <w:p w14:paraId="2C2627A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905" w:type="dxa"/>
            <w:tcBorders>
              <w:top w:val="nil"/>
              <w:left w:val="nil"/>
              <w:bottom w:val="single" w:sz="4" w:space="0" w:color="auto"/>
              <w:right w:val="single" w:sz="4" w:space="0" w:color="auto"/>
            </w:tcBorders>
            <w:shd w:val="clear" w:color="auto" w:fill="auto"/>
            <w:noWrap/>
            <w:vAlign w:val="bottom"/>
            <w:hideMark/>
          </w:tcPr>
          <w:p w14:paraId="4ECC460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728" w:type="dxa"/>
            <w:tcBorders>
              <w:top w:val="nil"/>
              <w:left w:val="nil"/>
              <w:bottom w:val="single" w:sz="4" w:space="0" w:color="auto"/>
              <w:right w:val="single" w:sz="4" w:space="0" w:color="auto"/>
            </w:tcBorders>
            <w:shd w:val="clear" w:color="auto" w:fill="auto"/>
            <w:noWrap/>
            <w:vAlign w:val="bottom"/>
            <w:hideMark/>
          </w:tcPr>
          <w:p w14:paraId="0DA746E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899" w:type="dxa"/>
            <w:tcBorders>
              <w:top w:val="nil"/>
              <w:left w:val="nil"/>
              <w:bottom w:val="single" w:sz="4" w:space="0" w:color="auto"/>
              <w:right w:val="single" w:sz="4" w:space="0" w:color="auto"/>
            </w:tcBorders>
            <w:shd w:val="clear" w:color="auto" w:fill="auto"/>
            <w:noWrap/>
            <w:vAlign w:val="bottom"/>
            <w:hideMark/>
          </w:tcPr>
          <w:p w14:paraId="65579C8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899" w:type="dxa"/>
            <w:tcBorders>
              <w:top w:val="nil"/>
              <w:left w:val="nil"/>
              <w:bottom w:val="single" w:sz="4" w:space="0" w:color="auto"/>
              <w:right w:val="single" w:sz="4" w:space="0" w:color="auto"/>
            </w:tcBorders>
          </w:tcPr>
          <w:p w14:paraId="6D1DB37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r>
      <w:tr w:rsidR="002E298D" w:rsidRPr="002E298D" w14:paraId="5B00FE68" w14:textId="77777777" w:rsidTr="00D0710F">
        <w:trPr>
          <w:trHeight w:val="300"/>
        </w:trPr>
        <w:tc>
          <w:tcPr>
            <w:tcW w:w="627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5D0C3249" w14:textId="77777777" w:rsidR="002E298D" w:rsidRPr="002E298D" w:rsidRDefault="002E298D" w:rsidP="002E298D">
            <w:pPr>
              <w:jc w:val="both"/>
              <w:rPr>
                <w:rFonts w:asciiTheme="minorHAnsi" w:eastAsia="Calibri" w:hAnsiTheme="minorHAnsi" w:cstheme="minorHAnsi"/>
                <w:b/>
                <w:bCs/>
                <w:sz w:val="22"/>
                <w:szCs w:val="22"/>
              </w:rPr>
            </w:pPr>
            <w:proofErr w:type="gramStart"/>
            <w:r w:rsidRPr="002E298D">
              <w:rPr>
                <w:rFonts w:asciiTheme="minorHAnsi" w:eastAsia="Calibri" w:hAnsiTheme="minorHAnsi" w:cstheme="minorHAnsi"/>
                <w:b/>
                <w:bCs/>
                <w:sz w:val="22"/>
                <w:szCs w:val="22"/>
              </w:rPr>
              <w:t xml:space="preserve">Р  </w:t>
            </w:r>
            <w:proofErr w:type="spellStart"/>
            <w:r w:rsidRPr="002E298D">
              <w:rPr>
                <w:rFonts w:asciiTheme="minorHAnsi" w:eastAsia="Calibri" w:hAnsiTheme="minorHAnsi" w:cstheme="minorHAnsi"/>
                <w:b/>
                <w:bCs/>
                <w:sz w:val="22"/>
                <w:szCs w:val="22"/>
              </w:rPr>
              <w:t>Дејности</w:t>
            </w:r>
            <w:proofErr w:type="spellEnd"/>
            <w:proofErr w:type="gram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на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екстратериторијални</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организации</w:t>
            </w:r>
            <w:proofErr w:type="spellEnd"/>
            <w:r w:rsidRPr="002E298D">
              <w:rPr>
                <w:rFonts w:asciiTheme="minorHAnsi" w:eastAsia="Calibri" w:hAnsiTheme="minorHAnsi" w:cstheme="minorHAnsi"/>
                <w:b/>
                <w:bCs/>
                <w:sz w:val="22"/>
                <w:szCs w:val="22"/>
              </w:rPr>
              <w:t xml:space="preserve"> и </w:t>
            </w:r>
            <w:proofErr w:type="spellStart"/>
            <w:r w:rsidRPr="002E298D">
              <w:rPr>
                <w:rFonts w:asciiTheme="minorHAnsi" w:eastAsia="Calibri" w:hAnsiTheme="minorHAnsi" w:cstheme="minorHAnsi"/>
                <w:b/>
                <w:bCs/>
                <w:sz w:val="22"/>
                <w:szCs w:val="22"/>
              </w:rPr>
              <w:t>тела</w:t>
            </w:r>
            <w:proofErr w:type="spellEnd"/>
          </w:p>
        </w:tc>
        <w:tc>
          <w:tcPr>
            <w:tcW w:w="844" w:type="dxa"/>
            <w:tcBorders>
              <w:top w:val="nil"/>
              <w:left w:val="nil"/>
              <w:bottom w:val="single" w:sz="4" w:space="0" w:color="auto"/>
              <w:right w:val="single" w:sz="4" w:space="0" w:color="auto"/>
            </w:tcBorders>
            <w:shd w:val="clear" w:color="auto" w:fill="auto"/>
            <w:noWrap/>
            <w:vAlign w:val="bottom"/>
            <w:hideMark/>
          </w:tcPr>
          <w:p w14:paraId="37F2009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905" w:type="dxa"/>
            <w:tcBorders>
              <w:top w:val="nil"/>
              <w:left w:val="nil"/>
              <w:bottom w:val="single" w:sz="4" w:space="0" w:color="auto"/>
              <w:right w:val="single" w:sz="4" w:space="0" w:color="auto"/>
            </w:tcBorders>
            <w:shd w:val="clear" w:color="auto" w:fill="auto"/>
            <w:noWrap/>
            <w:vAlign w:val="bottom"/>
            <w:hideMark/>
          </w:tcPr>
          <w:p w14:paraId="5A0CCA0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728" w:type="dxa"/>
            <w:tcBorders>
              <w:top w:val="nil"/>
              <w:left w:val="nil"/>
              <w:bottom w:val="single" w:sz="4" w:space="0" w:color="auto"/>
              <w:right w:val="single" w:sz="4" w:space="0" w:color="auto"/>
            </w:tcBorders>
            <w:shd w:val="clear" w:color="auto" w:fill="auto"/>
            <w:noWrap/>
            <w:vAlign w:val="bottom"/>
            <w:hideMark/>
          </w:tcPr>
          <w:p w14:paraId="37AEC14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899" w:type="dxa"/>
            <w:tcBorders>
              <w:top w:val="nil"/>
              <w:left w:val="nil"/>
              <w:bottom w:val="single" w:sz="4" w:space="0" w:color="auto"/>
              <w:right w:val="single" w:sz="4" w:space="0" w:color="auto"/>
            </w:tcBorders>
            <w:shd w:val="clear" w:color="auto" w:fill="auto"/>
            <w:noWrap/>
            <w:vAlign w:val="bottom"/>
            <w:hideMark/>
          </w:tcPr>
          <w:p w14:paraId="4639F27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899" w:type="dxa"/>
            <w:tcBorders>
              <w:top w:val="nil"/>
              <w:left w:val="nil"/>
              <w:bottom w:val="single" w:sz="4" w:space="0" w:color="auto"/>
              <w:right w:val="single" w:sz="4" w:space="0" w:color="auto"/>
            </w:tcBorders>
          </w:tcPr>
          <w:p w14:paraId="3816F2F4" w14:textId="77777777" w:rsidR="002E298D" w:rsidRPr="002E298D" w:rsidRDefault="002E298D" w:rsidP="002E298D">
            <w:pPr>
              <w:jc w:val="both"/>
              <w:rPr>
                <w:rFonts w:asciiTheme="minorHAnsi" w:eastAsia="Calibri" w:hAnsiTheme="minorHAnsi" w:cstheme="minorHAnsi"/>
                <w:sz w:val="22"/>
                <w:szCs w:val="22"/>
              </w:rPr>
            </w:pPr>
          </w:p>
          <w:p w14:paraId="637357E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r>
    </w:tbl>
    <w:p w14:paraId="01937C96" w14:textId="77777777" w:rsidR="002E298D" w:rsidRDefault="002E298D" w:rsidP="002E298D">
      <w:pPr>
        <w:jc w:val="both"/>
        <w:rPr>
          <w:rFonts w:asciiTheme="minorHAnsi" w:eastAsia="Calibri" w:hAnsiTheme="minorHAnsi" w:cstheme="minorHAnsi"/>
          <w:b/>
          <w:bCs/>
          <w:i/>
          <w:iCs/>
          <w:sz w:val="22"/>
          <w:szCs w:val="22"/>
          <w:lang w:val="mk-MK"/>
        </w:rPr>
      </w:pPr>
    </w:p>
    <w:p w14:paraId="502CB76B" w14:textId="3E5297B9" w:rsidR="002E298D" w:rsidRPr="002E298D" w:rsidRDefault="002E298D" w:rsidP="002E298D">
      <w:pPr>
        <w:jc w:val="both"/>
        <w:rPr>
          <w:rFonts w:asciiTheme="minorHAnsi" w:eastAsia="Calibri" w:hAnsiTheme="minorHAnsi" w:cstheme="minorHAnsi"/>
          <w:b/>
          <w:bCs/>
          <w:i/>
          <w:iCs/>
          <w:sz w:val="22"/>
          <w:szCs w:val="22"/>
          <w:lang w:val="mk-MK"/>
        </w:rPr>
      </w:pPr>
      <w:r w:rsidRPr="002E298D">
        <w:rPr>
          <w:rFonts w:asciiTheme="minorHAnsi" w:eastAsia="Calibri" w:hAnsiTheme="minorHAnsi" w:cstheme="minorHAnsi"/>
          <w:b/>
          <w:bCs/>
          <w:i/>
          <w:iCs/>
          <w:sz w:val="22"/>
          <w:szCs w:val="22"/>
          <w:lang w:val="mk-MK"/>
        </w:rPr>
        <w:t>Табела: Активни деловни субјекти по сектори на дејност според НКД Рев.2, на територијата на општина Свети Николе, по години, состојба 31 декември.</w:t>
      </w:r>
    </w:p>
    <w:p w14:paraId="5E856354"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lang w:val="mk-MK"/>
        </w:rPr>
        <w:t>Од табелите погоре може да се согледа дека најмоногу активни субјекти има во секторот Земјоделство, шумарство и рибарство, но и дека кај истиот има најголем пад на активни деловни субјекти 52. Како најзастапени се: Трговија на големо и трговија на мало; поправка на моторни возила и мотоцикли, Преработувачката индустрија и Стручни, научни и технички дејности.</w:t>
      </w:r>
    </w:p>
    <w:p w14:paraId="3E407717" w14:textId="77777777" w:rsidR="002E298D" w:rsidRPr="002E298D" w:rsidRDefault="002E298D" w:rsidP="002E298D">
      <w:pPr>
        <w:jc w:val="both"/>
        <w:rPr>
          <w:rFonts w:asciiTheme="minorHAnsi" w:eastAsia="Calibri" w:hAnsiTheme="minorHAnsi" w:cstheme="minorHAnsi"/>
          <w:b/>
          <w:bCs/>
          <w:sz w:val="22"/>
          <w:szCs w:val="22"/>
          <w:lang w:val="mk-MK"/>
        </w:rPr>
      </w:pPr>
    </w:p>
    <w:p w14:paraId="4A258492" w14:textId="77777777" w:rsidR="002E298D" w:rsidRPr="002E298D" w:rsidRDefault="002E298D" w:rsidP="002E298D">
      <w:pPr>
        <w:jc w:val="both"/>
        <w:rPr>
          <w:rFonts w:asciiTheme="minorHAnsi" w:eastAsia="Calibri" w:hAnsiTheme="minorHAnsi" w:cstheme="minorHAnsi"/>
          <w:b/>
          <w:bCs/>
          <w:sz w:val="22"/>
          <w:szCs w:val="22"/>
          <w:lang w:val="mk-MK"/>
        </w:rPr>
      </w:pPr>
      <w:r w:rsidRPr="002E298D">
        <w:rPr>
          <w:rFonts w:asciiTheme="minorHAnsi" w:eastAsia="Calibri" w:hAnsiTheme="minorHAnsi" w:cstheme="minorHAnsi"/>
          <w:b/>
          <w:bCs/>
          <w:sz w:val="22"/>
          <w:szCs w:val="22"/>
          <w:lang w:val="mk-MK"/>
        </w:rPr>
        <w:t>ПРЕТПРИЈАТИЈА</w:t>
      </w:r>
    </w:p>
    <w:p w14:paraId="53250F16" w14:textId="77777777" w:rsidR="002E298D" w:rsidRDefault="002E298D" w:rsidP="002E298D">
      <w:pPr>
        <w:jc w:val="both"/>
        <w:rPr>
          <w:rFonts w:asciiTheme="minorHAnsi" w:eastAsia="Calibri" w:hAnsiTheme="minorHAnsi" w:cstheme="minorHAnsi"/>
          <w:sz w:val="22"/>
          <w:szCs w:val="22"/>
          <w:lang w:val="mk-MK"/>
        </w:rPr>
      </w:pPr>
    </w:p>
    <w:p w14:paraId="1C5BBF5D" w14:textId="121F3AF2"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општината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постојат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мал</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број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извозно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ориентирани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претпријатија</w:t>
      </w:r>
      <w:proofErr w:type="spellEnd"/>
      <w:r w:rsidRPr="002E298D">
        <w:rPr>
          <w:rFonts w:asciiTheme="minorHAnsi" w:eastAsia="Calibri" w:hAnsiTheme="minorHAnsi" w:cstheme="minorHAnsi"/>
          <w:sz w:val="22"/>
          <w:szCs w:val="22"/>
          <w:lang w:val="mk-MK"/>
        </w:rPr>
        <w:t>,</w:t>
      </w:r>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бидејќи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претежно</w:t>
      </w:r>
      <w:proofErr w:type="spellEnd"/>
      <w:r w:rsidRPr="002E298D">
        <w:rPr>
          <w:rFonts w:asciiTheme="minorHAnsi" w:eastAsia="Calibri" w:hAnsiTheme="minorHAnsi" w:cstheme="minorHAnsi"/>
          <w:sz w:val="22"/>
          <w:szCs w:val="22"/>
        </w:rPr>
        <w:t xml:space="preserve"> с</w:t>
      </w:r>
      <w:r w:rsidRPr="002E298D">
        <w:rPr>
          <w:rFonts w:asciiTheme="minorHAnsi" w:eastAsia="Calibri" w:hAnsiTheme="minorHAnsi" w:cstheme="minorHAnsi"/>
          <w:sz w:val="22"/>
          <w:szCs w:val="22"/>
          <w:lang w:val="mk-MK"/>
        </w:rPr>
        <w:t>танува збор</w:t>
      </w:r>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индиректен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извоз</w:t>
      </w:r>
      <w:proofErr w:type="spellEnd"/>
      <w:r w:rsidRPr="002E298D">
        <w:rPr>
          <w:rFonts w:asciiTheme="minorHAnsi" w:eastAsia="Calibri" w:hAnsiTheme="minorHAnsi" w:cstheme="minorHAnsi"/>
          <w:sz w:val="22"/>
          <w:szCs w:val="22"/>
          <w:lang w:val="mk-MK"/>
        </w:rPr>
        <w:t>,</w:t>
      </w:r>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лон</w:t>
      </w:r>
      <w:proofErr w:type="spellEnd"/>
      <w:r w:rsidRPr="002E298D">
        <w:rPr>
          <w:rFonts w:asciiTheme="minorHAnsi" w:eastAsia="Calibri" w:hAnsiTheme="minorHAnsi" w:cstheme="minorHAnsi"/>
          <w:sz w:val="22"/>
          <w:szCs w:val="22"/>
          <w:lang w:val="mk-MK"/>
        </w:rPr>
        <w:t>-</w:t>
      </w:r>
      <w:proofErr w:type="spellStart"/>
      <w:r w:rsidRPr="002E298D">
        <w:rPr>
          <w:rFonts w:asciiTheme="minorHAnsi" w:eastAsia="Calibri" w:hAnsiTheme="minorHAnsi" w:cstheme="minorHAnsi"/>
          <w:sz w:val="22"/>
          <w:szCs w:val="22"/>
        </w:rPr>
        <w:t>систем</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производство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Категоријата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извозно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ориентирани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претпријатија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ја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претставуваат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истовремено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најуспешните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фирми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општината</w:t>
      </w:r>
      <w:proofErr w:type="spellEnd"/>
      <w:r w:rsidRPr="002E298D">
        <w:rPr>
          <w:rFonts w:asciiTheme="minorHAnsi" w:eastAsia="Calibri" w:hAnsiTheme="minorHAnsi" w:cstheme="minorHAnsi"/>
          <w:sz w:val="22"/>
          <w:szCs w:val="22"/>
        </w:rPr>
        <w:t>:</w:t>
      </w:r>
    </w:p>
    <w:p w14:paraId="06C922F6" w14:textId="77777777" w:rsidR="002E298D" w:rsidRPr="002E298D" w:rsidRDefault="002E298D">
      <w:pPr>
        <w:numPr>
          <w:ilvl w:val="0"/>
          <w:numId w:val="8"/>
        </w:num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lang w:val="mk-MK" w:bidi="en-US"/>
        </w:rPr>
        <w:t>Прехра</w:t>
      </w:r>
      <w:r w:rsidRPr="002E298D">
        <w:rPr>
          <w:rFonts w:asciiTheme="minorHAnsi" w:eastAsia="Calibri" w:hAnsiTheme="minorHAnsi" w:cstheme="minorHAnsi"/>
          <w:sz w:val="22"/>
          <w:szCs w:val="22"/>
          <w:lang w:val="mk-MK"/>
        </w:rPr>
        <w:t>н</w:t>
      </w:r>
      <w:r w:rsidRPr="002E298D">
        <w:rPr>
          <w:rFonts w:asciiTheme="minorHAnsi" w:eastAsia="Calibri" w:hAnsiTheme="minorHAnsi" w:cstheme="minorHAnsi"/>
          <w:sz w:val="22"/>
          <w:szCs w:val="22"/>
          <w:lang w:val="mk-MK" w:bidi="en-US"/>
        </w:rPr>
        <w:t>бена индустрија</w:t>
      </w:r>
      <w:r w:rsidRPr="002E298D">
        <w:rPr>
          <w:rFonts w:asciiTheme="minorHAnsi" w:eastAsia="Calibri" w:hAnsiTheme="minorHAnsi" w:cstheme="minorHAnsi"/>
          <w:sz w:val="22"/>
          <w:szCs w:val="22"/>
          <w:lang w:val="mk-MK"/>
        </w:rPr>
        <w:t xml:space="preserve"> и земјоделие</w:t>
      </w:r>
    </w:p>
    <w:p w14:paraId="6D4EF87A" w14:textId="77777777" w:rsidR="002E298D" w:rsidRPr="002E298D" w:rsidRDefault="002E298D">
      <w:pPr>
        <w:numPr>
          <w:ilvl w:val="1"/>
          <w:numId w:val="9"/>
        </w:numPr>
        <w:jc w:val="both"/>
        <w:rPr>
          <w:rFonts w:asciiTheme="minorHAnsi" w:eastAsia="Calibri" w:hAnsiTheme="minorHAnsi" w:cstheme="minorHAnsi"/>
          <w:sz w:val="22"/>
          <w:szCs w:val="22"/>
          <w:lang w:val="mk-MK" w:bidi="en-US"/>
        </w:rPr>
      </w:pPr>
      <w:r w:rsidRPr="002E298D">
        <w:rPr>
          <w:rFonts w:asciiTheme="minorHAnsi" w:eastAsia="Calibri" w:hAnsiTheme="minorHAnsi" w:cstheme="minorHAnsi"/>
          <w:b/>
          <w:bCs/>
          <w:sz w:val="22"/>
          <w:szCs w:val="22"/>
          <w:lang w:val="mk-MK" w:bidi="en-US"/>
        </w:rPr>
        <w:t>MИК Свети Николе</w:t>
      </w:r>
      <w:r w:rsidRPr="002E298D">
        <w:rPr>
          <w:rFonts w:asciiTheme="minorHAnsi" w:eastAsia="Calibri" w:hAnsiTheme="minorHAnsi" w:cstheme="minorHAnsi"/>
          <w:sz w:val="22"/>
          <w:szCs w:val="22"/>
          <w:lang w:val="mk-MK" w:bidi="en-US"/>
        </w:rPr>
        <w:t xml:space="preserve"> – компанија со најдолга традиција во месната индустрија во</w:t>
      </w:r>
      <w:r w:rsidRPr="002E298D">
        <w:rPr>
          <w:rFonts w:asciiTheme="minorHAnsi" w:eastAsia="Calibri" w:hAnsiTheme="minorHAnsi" w:cstheme="minorHAnsi"/>
          <w:sz w:val="22"/>
          <w:szCs w:val="22"/>
          <w:lang w:val="mk-MK"/>
        </w:rPr>
        <w:t xml:space="preserve"> </w:t>
      </w:r>
      <w:r w:rsidRPr="002E298D">
        <w:rPr>
          <w:rFonts w:asciiTheme="minorHAnsi" w:eastAsia="Calibri" w:hAnsiTheme="minorHAnsi" w:cstheme="minorHAnsi"/>
          <w:sz w:val="22"/>
          <w:szCs w:val="22"/>
          <w:lang w:val="mk-MK" w:bidi="en-US"/>
        </w:rPr>
        <w:t>Македонија;</w:t>
      </w:r>
    </w:p>
    <w:p w14:paraId="099F5A9B" w14:textId="77777777" w:rsidR="002E298D" w:rsidRPr="002E298D" w:rsidRDefault="002E298D">
      <w:pPr>
        <w:numPr>
          <w:ilvl w:val="1"/>
          <w:numId w:val="9"/>
        </w:numPr>
        <w:jc w:val="both"/>
        <w:rPr>
          <w:rFonts w:asciiTheme="minorHAnsi" w:eastAsia="Calibri" w:hAnsiTheme="minorHAnsi" w:cstheme="minorHAnsi"/>
          <w:sz w:val="22"/>
          <w:szCs w:val="22"/>
          <w:lang w:val="mk-MK" w:bidi="en-US"/>
        </w:rPr>
      </w:pPr>
      <w:r w:rsidRPr="002E298D">
        <w:rPr>
          <w:rFonts w:asciiTheme="minorHAnsi" w:eastAsia="Calibri" w:hAnsiTheme="minorHAnsi" w:cstheme="minorHAnsi"/>
          <w:b/>
          <w:bCs/>
          <w:sz w:val="22"/>
          <w:szCs w:val="22"/>
          <w:lang w:val="mk-MK" w:bidi="en-US"/>
        </w:rPr>
        <w:t xml:space="preserve">Лион </w:t>
      </w:r>
      <w:r w:rsidRPr="002E298D">
        <w:rPr>
          <w:rFonts w:asciiTheme="minorHAnsi" w:eastAsia="Calibri" w:hAnsiTheme="minorHAnsi" w:cstheme="minorHAnsi"/>
          <w:b/>
          <w:bCs/>
          <w:sz w:val="22"/>
          <w:szCs w:val="22"/>
          <w:lang w:val="mk-MK"/>
        </w:rPr>
        <w:t>Д</w:t>
      </w:r>
      <w:r w:rsidRPr="002E298D">
        <w:rPr>
          <w:rFonts w:asciiTheme="minorHAnsi" w:eastAsia="Calibri" w:hAnsiTheme="minorHAnsi" w:cstheme="minorHAnsi"/>
          <w:b/>
          <w:bCs/>
          <w:sz w:val="22"/>
          <w:szCs w:val="22"/>
          <w:lang w:val="mk-MK" w:bidi="en-US"/>
        </w:rPr>
        <w:t>.</w:t>
      </w:r>
      <w:r w:rsidRPr="002E298D">
        <w:rPr>
          <w:rFonts w:asciiTheme="minorHAnsi" w:eastAsia="Calibri" w:hAnsiTheme="minorHAnsi" w:cstheme="minorHAnsi"/>
          <w:b/>
          <w:bCs/>
          <w:sz w:val="22"/>
          <w:szCs w:val="22"/>
          <w:lang w:val="mk-MK"/>
        </w:rPr>
        <w:t>О</w:t>
      </w:r>
      <w:r w:rsidRPr="002E298D">
        <w:rPr>
          <w:rFonts w:asciiTheme="minorHAnsi" w:eastAsia="Calibri" w:hAnsiTheme="minorHAnsi" w:cstheme="minorHAnsi"/>
          <w:b/>
          <w:bCs/>
          <w:sz w:val="22"/>
          <w:szCs w:val="22"/>
          <w:lang w:val="mk-MK" w:bidi="en-US"/>
        </w:rPr>
        <w:t>.</w:t>
      </w:r>
      <w:r w:rsidRPr="002E298D">
        <w:rPr>
          <w:rFonts w:asciiTheme="minorHAnsi" w:eastAsia="Calibri" w:hAnsiTheme="minorHAnsi" w:cstheme="minorHAnsi"/>
          <w:b/>
          <w:bCs/>
          <w:sz w:val="22"/>
          <w:szCs w:val="22"/>
          <w:lang w:val="mk-MK"/>
        </w:rPr>
        <w:t>О</w:t>
      </w:r>
      <w:r w:rsidRPr="002E298D">
        <w:rPr>
          <w:rFonts w:asciiTheme="minorHAnsi" w:eastAsia="Calibri" w:hAnsiTheme="minorHAnsi" w:cstheme="minorHAnsi"/>
          <w:b/>
          <w:bCs/>
          <w:sz w:val="22"/>
          <w:szCs w:val="22"/>
          <w:lang w:val="mk-MK" w:bidi="en-US"/>
        </w:rPr>
        <w:t>.</w:t>
      </w:r>
      <w:r w:rsidRPr="002E298D">
        <w:rPr>
          <w:rFonts w:asciiTheme="minorHAnsi" w:eastAsia="Calibri" w:hAnsiTheme="minorHAnsi" w:cstheme="minorHAnsi"/>
          <w:sz w:val="22"/>
          <w:szCs w:val="22"/>
          <w:lang w:val="mk-MK" w:bidi="en-US"/>
        </w:rPr>
        <w:t xml:space="preserve"> – производство на кондиторски производи;</w:t>
      </w:r>
    </w:p>
    <w:p w14:paraId="4163B092" w14:textId="77777777" w:rsidR="002E298D" w:rsidRPr="002E298D" w:rsidRDefault="002E298D">
      <w:pPr>
        <w:numPr>
          <w:ilvl w:val="1"/>
          <w:numId w:val="9"/>
        </w:numPr>
        <w:jc w:val="both"/>
        <w:rPr>
          <w:rFonts w:asciiTheme="minorHAnsi" w:eastAsia="Calibri" w:hAnsiTheme="minorHAnsi" w:cstheme="minorHAnsi"/>
          <w:sz w:val="22"/>
          <w:szCs w:val="22"/>
          <w:lang w:val="mk-MK" w:bidi="en-US"/>
        </w:rPr>
      </w:pPr>
      <w:r w:rsidRPr="002E298D">
        <w:rPr>
          <w:rFonts w:asciiTheme="minorHAnsi" w:eastAsia="Calibri" w:hAnsiTheme="minorHAnsi" w:cstheme="minorHAnsi"/>
          <w:b/>
          <w:bCs/>
          <w:sz w:val="22"/>
          <w:szCs w:val="22"/>
          <w:lang w:val="mk-MK" w:bidi="en-US"/>
        </w:rPr>
        <w:t>Друштво за производство трговија и услуги ШИТКАРСКИ ДООЕЛ Свети Николе</w:t>
      </w:r>
      <w:r w:rsidRPr="002E298D">
        <w:rPr>
          <w:rFonts w:asciiTheme="minorHAnsi" w:eastAsia="Calibri" w:hAnsiTheme="minorHAnsi" w:cstheme="minorHAnsi"/>
          <w:sz w:val="22"/>
          <w:szCs w:val="22"/>
          <w:lang w:val="mk-MK"/>
        </w:rPr>
        <w:t xml:space="preserve"> </w:t>
      </w:r>
      <w:r w:rsidRPr="002E298D">
        <w:rPr>
          <w:rFonts w:asciiTheme="minorHAnsi" w:eastAsia="Calibri" w:hAnsiTheme="minorHAnsi" w:cstheme="minorHAnsi"/>
          <w:sz w:val="22"/>
          <w:szCs w:val="22"/>
          <w:lang w:val="mk-MK" w:bidi="en-US"/>
        </w:rPr>
        <w:t>– производство на леб, бели печива и кондиторски производи;</w:t>
      </w:r>
    </w:p>
    <w:p w14:paraId="287996B9" w14:textId="77777777" w:rsidR="002E298D" w:rsidRPr="002E298D" w:rsidRDefault="002E298D">
      <w:pPr>
        <w:numPr>
          <w:ilvl w:val="1"/>
          <w:numId w:val="9"/>
        </w:numPr>
        <w:jc w:val="both"/>
        <w:rPr>
          <w:rFonts w:asciiTheme="minorHAnsi" w:eastAsia="Calibri" w:hAnsiTheme="minorHAnsi" w:cstheme="minorHAnsi"/>
          <w:sz w:val="22"/>
          <w:szCs w:val="22"/>
          <w:lang w:val="mk-MK"/>
        </w:rPr>
      </w:pPr>
      <w:r w:rsidRPr="002E298D">
        <w:rPr>
          <w:rFonts w:asciiTheme="minorHAnsi" w:eastAsia="Calibri" w:hAnsiTheme="minorHAnsi" w:cstheme="minorHAnsi"/>
          <w:b/>
          <w:bCs/>
          <w:sz w:val="22"/>
          <w:szCs w:val="22"/>
          <w:lang w:val="mk-MK" w:bidi="en-US"/>
        </w:rPr>
        <w:t>Агроглобал трејд (</w:t>
      </w:r>
      <w:r w:rsidRPr="002E298D">
        <w:rPr>
          <w:rFonts w:asciiTheme="minorHAnsi" w:eastAsia="Calibri" w:hAnsiTheme="minorHAnsi" w:cstheme="minorHAnsi"/>
          <w:b/>
          <w:bCs/>
          <w:sz w:val="22"/>
          <w:szCs w:val="22"/>
          <w:lang w:val="mk-MK"/>
        </w:rPr>
        <w:t>Коки Лукс)</w:t>
      </w:r>
      <w:r w:rsidRPr="002E298D">
        <w:rPr>
          <w:rFonts w:asciiTheme="minorHAnsi" w:eastAsia="Calibri" w:hAnsiTheme="minorHAnsi" w:cstheme="minorHAnsi"/>
          <w:sz w:val="22"/>
          <w:szCs w:val="22"/>
          <w:lang w:val="mk-MK" w:bidi="en-US"/>
        </w:rPr>
        <w:t>– производство и трговија со брашно;</w:t>
      </w:r>
    </w:p>
    <w:p w14:paraId="5B980E33" w14:textId="77777777" w:rsidR="002E298D" w:rsidRPr="002E298D" w:rsidRDefault="002E298D">
      <w:pPr>
        <w:numPr>
          <w:ilvl w:val="1"/>
          <w:numId w:val="9"/>
        </w:numPr>
        <w:jc w:val="both"/>
        <w:rPr>
          <w:rFonts w:asciiTheme="minorHAnsi" w:eastAsia="Calibri" w:hAnsiTheme="minorHAnsi" w:cstheme="minorHAnsi"/>
          <w:sz w:val="22"/>
          <w:szCs w:val="22"/>
          <w:lang w:val="mk-MK"/>
        </w:rPr>
      </w:pPr>
      <w:r w:rsidRPr="002E298D">
        <w:rPr>
          <w:rFonts w:asciiTheme="minorHAnsi" w:eastAsia="Calibri" w:hAnsiTheme="minorHAnsi" w:cstheme="minorHAnsi"/>
          <w:b/>
          <w:bCs/>
          <w:sz w:val="22"/>
          <w:szCs w:val="22"/>
          <w:lang w:val="mk-MK"/>
        </w:rPr>
        <w:t>Алгомак</w:t>
      </w:r>
      <w:r w:rsidRPr="002E298D">
        <w:rPr>
          <w:rFonts w:asciiTheme="minorHAnsi" w:eastAsia="Calibri" w:hAnsiTheme="minorHAnsi" w:cstheme="minorHAnsi"/>
          <w:sz w:val="22"/>
          <w:szCs w:val="22"/>
          <w:lang w:val="mk-MK"/>
        </w:rPr>
        <w:t xml:space="preserve"> – производство на леб, бели печива;</w:t>
      </w:r>
    </w:p>
    <w:p w14:paraId="73658FF1" w14:textId="77777777" w:rsidR="002E298D" w:rsidRPr="002E298D" w:rsidRDefault="002E298D">
      <w:pPr>
        <w:numPr>
          <w:ilvl w:val="1"/>
          <w:numId w:val="9"/>
        </w:numPr>
        <w:jc w:val="both"/>
        <w:rPr>
          <w:rFonts w:asciiTheme="minorHAnsi" w:eastAsia="Calibri" w:hAnsiTheme="minorHAnsi" w:cstheme="minorHAnsi"/>
          <w:sz w:val="22"/>
          <w:szCs w:val="22"/>
          <w:lang w:val="mk-MK"/>
        </w:rPr>
      </w:pPr>
      <w:r w:rsidRPr="002E298D">
        <w:rPr>
          <w:rFonts w:asciiTheme="minorHAnsi" w:eastAsia="Calibri" w:hAnsiTheme="minorHAnsi" w:cstheme="minorHAnsi"/>
          <w:b/>
          <w:bCs/>
          <w:sz w:val="22"/>
          <w:szCs w:val="22"/>
          <w:lang w:val="mk-MK" w:bidi="en-US"/>
        </w:rPr>
        <w:t>ТД  Андонов  д.о.о.е.л.</w:t>
      </w:r>
      <w:r w:rsidRPr="002E298D">
        <w:rPr>
          <w:rFonts w:asciiTheme="minorHAnsi" w:eastAsia="Calibri" w:hAnsiTheme="minorHAnsi" w:cstheme="minorHAnsi"/>
          <w:sz w:val="22"/>
          <w:szCs w:val="22"/>
          <w:lang w:val="mk-MK"/>
        </w:rPr>
        <w:t xml:space="preserve"> </w:t>
      </w:r>
      <w:r w:rsidRPr="002E298D">
        <w:rPr>
          <w:rFonts w:asciiTheme="minorHAnsi" w:eastAsia="Calibri" w:hAnsiTheme="minorHAnsi" w:cstheme="minorHAnsi"/>
          <w:sz w:val="22"/>
          <w:szCs w:val="22"/>
          <w:lang w:val="mk-MK" w:bidi="en-US"/>
        </w:rPr>
        <w:t>– увоз и продажба на адитиви, репроматеријали  за прехранбената индустрија, машини за месопреработувачка индустрија</w:t>
      </w:r>
      <w:r w:rsidRPr="002E298D">
        <w:rPr>
          <w:rFonts w:asciiTheme="minorHAnsi" w:eastAsia="Calibri" w:hAnsiTheme="minorHAnsi" w:cstheme="minorHAnsi"/>
          <w:sz w:val="22"/>
          <w:szCs w:val="22"/>
          <w:lang w:val="mk-MK"/>
        </w:rPr>
        <w:t>.</w:t>
      </w:r>
    </w:p>
    <w:p w14:paraId="1A501374" w14:textId="77777777" w:rsidR="002E298D" w:rsidRPr="002E298D" w:rsidRDefault="002E298D">
      <w:pPr>
        <w:numPr>
          <w:ilvl w:val="1"/>
          <w:numId w:val="9"/>
        </w:num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lang w:val="mk-MK" w:bidi="en-US"/>
        </w:rPr>
        <w:t>Млин ИВАНА ДООЕЛ увоз извоз Кадрифаково</w:t>
      </w:r>
      <w:r w:rsidRPr="002E298D">
        <w:rPr>
          <w:rFonts w:asciiTheme="minorHAnsi" w:eastAsia="Calibri" w:hAnsiTheme="minorHAnsi" w:cstheme="minorHAnsi"/>
          <w:sz w:val="22"/>
          <w:szCs w:val="22"/>
          <w:lang w:val="mk-MK"/>
        </w:rPr>
        <w:t xml:space="preserve"> -</w:t>
      </w:r>
      <w:r w:rsidRPr="002E298D">
        <w:rPr>
          <w:rFonts w:asciiTheme="minorHAnsi" w:eastAsia="Calibri" w:hAnsiTheme="minorHAnsi" w:cstheme="minorHAnsi"/>
          <w:sz w:val="22"/>
          <w:szCs w:val="22"/>
          <w:lang w:val="mk-MK" w:bidi="en-US"/>
        </w:rPr>
        <w:t xml:space="preserve"> производство и трговија со брашно</w:t>
      </w:r>
      <w:r w:rsidRPr="002E298D">
        <w:rPr>
          <w:rFonts w:asciiTheme="minorHAnsi" w:eastAsia="Calibri" w:hAnsiTheme="minorHAnsi" w:cstheme="minorHAnsi"/>
          <w:sz w:val="22"/>
          <w:szCs w:val="22"/>
          <w:lang w:val="mk-MK"/>
        </w:rPr>
        <w:t>, производство на леб, бели печива;</w:t>
      </w:r>
    </w:p>
    <w:p w14:paraId="0D070935" w14:textId="77777777" w:rsidR="002E298D" w:rsidRPr="002E298D" w:rsidRDefault="002E298D">
      <w:pPr>
        <w:numPr>
          <w:ilvl w:val="1"/>
          <w:numId w:val="9"/>
        </w:numPr>
        <w:jc w:val="both"/>
        <w:rPr>
          <w:rFonts w:asciiTheme="minorHAnsi" w:eastAsia="Calibri" w:hAnsiTheme="minorHAnsi" w:cstheme="minorHAnsi"/>
          <w:sz w:val="22"/>
          <w:szCs w:val="22"/>
          <w:lang w:val="mk-MK"/>
        </w:rPr>
      </w:pPr>
      <w:r w:rsidRPr="002E298D">
        <w:rPr>
          <w:rFonts w:asciiTheme="minorHAnsi" w:eastAsia="Calibri" w:hAnsiTheme="minorHAnsi" w:cstheme="minorHAnsi"/>
          <w:b/>
          <w:bCs/>
          <w:sz w:val="22"/>
          <w:szCs w:val="22"/>
          <w:lang w:val="mk-MK"/>
        </w:rPr>
        <w:t>Друштво за производство, трговија и услуги ГРАДИНАР</w:t>
      </w:r>
      <w:r w:rsidRPr="002E298D">
        <w:rPr>
          <w:rFonts w:asciiTheme="minorHAnsi" w:eastAsia="Calibri" w:hAnsiTheme="minorHAnsi" w:cstheme="minorHAnsi"/>
          <w:sz w:val="22"/>
          <w:szCs w:val="22"/>
          <w:lang w:val="mk-MK"/>
        </w:rPr>
        <w:t xml:space="preserve"> увоз-извоз АД Свети Николе</w:t>
      </w:r>
    </w:p>
    <w:p w14:paraId="61F8F557" w14:textId="77777777" w:rsidR="002E298D" w:rsidRPr="002E298D" w:rsidRDefault="002E298D">
      <w:pPr>
        <w:numPr>
          <w:ilvl w:val="1"/>
          <w:numId w:val="9"/>
        </w:numPr>
        <w:jc w:val="both"/>
        <w:rPr>
          <w:rFonts w:asciiTheme="minorHAnsi" w:eastAsia="Calibri" w:hAnsiTheme="minorHAnsi" w:cstheme="minorHAnsi"/>
          <w:sz w:val="22"/>
          <w:szCs w:val="22"/>
          <w:lang w:val="mk-MK"/>
        </w:rPr>
      </w:pPr>
      <w:r w:rsidRPr="002E298D">
        <w:rPr>
          <w:rFonts w:asciiTheme="minorHAnsi" w:eastAsia="Calibri" w:hAnsiTheme="minorHAnsi" w:cstheme="minorHAnsi"/>
          <w:b/>
          <w:bCs/>
          <w:sz w:val="22"/>
          <w:szCs w:val="22"/>
          <w:lang w:val="mk-MK"/>
        </w:rPr>
        <w:lastRenderedPageBreak/>
        <w:t xml:space="preserve">Друштво за земјоделство,сточарство,трговија и услуги ПОЛЕДЕЛСТВО ЕРЏЕЛИЈА ДООЕЛ </w:t>
      </w:r>
      <w:r w:rsidRPr="002E298D">
        <w:rPr>
          <w:rFonts w:asciiTheme="minorHAnsi" w:eastAsia="Calibri" w:hAnsiTheme="minorHAnsi" w:cstheme="minorHAnsi"/>
          <w:sz w:val="22"/>
          <w:szCs w:val="22"/>
          <w:lang w:val="mk-MK"/>
        </w:rPr>
        <w:t>с.Ерџелија Свети Николе</w:t>
      </w:r>
    </w:p>
    <w:p w14:paraId="26E90890" w14:textId="77777777" w:rsidR="002E298D" w:rsidRPr="002E298D" w:rsidRDefault="002E298D">
      <w:pPr>
        <w:numPr>
          <w:ilvl w:val="1"/>
          <w:numId w:val="9"/>
        </w:numPr>
        <w:jc w:val="both"/>
        <w:rPr>
          <w:rFonts w:asciiTheme="minorHAnsi" w:eastAsia="Calibri" w:hAnsiTheme="minorHAnsi" w:cstheme="minorHAnsi"/>
          <w:b/>
          <w:bCs/>
          <w:sz w:val="22"/>
          <w:szCs w:val="22"/>
          <w:lang w:val="mk-MK"/>
        </w:rPr>
      </w:pPr>
      <w:r w:rsidRPr="002E298D">
        <w:rPr>
          <w:rFonts w:asciiTheme="minorHAnsi" w:eastAsia="Calibri" w:hAnsiTheme="minorHAnsi" w:cstheme="minorHAnsi"/>
          <w:b/>
          <w:bCs/>
          <w:sz w:val="22"/>
          <w:szCs w:val="22"/>
          <w:lang w:val="mk-MK"/>
        </w:rPr>
        <w:t>Друштво за земјоделство,трговија и услуги БОНИЕР АГРО ДООЕЛ Свети Николе</w:t>
      </w:r>
    </w:p>
    <w:p w14:paraId="54FA3CC0" w14:textId="77777777" w:rsidR="002E298D" w:rsidRPr="002E298D" w:rsidRDefault="002E298D">
      <w:pPr>
        <w:numPr>
          <w:ilvl w:val="1"/>
          <w:numId w:val="9"/>
        </w:numPr>
        <w:jc w:val="both"/>
        <w:rPr>
          <w:rFonts w:asciiTheme="minorHAnsi" w:eastAsia="Calibri" w:hAnsiTheme="minorHAnsi" w:cstheme="minorHAnsi"/>
          <w:sz w:val="22"/>
          <w:szCs w:val="22"/>
          <w:lang w:val="mk-MK"/>
        </w:rPr>
      </w:pPr>
      <w:r w:rsidRPr="002E298D">
        <w:rPr>
          <w:rFonts w:asciiTheme="minorHAnsi" w:eastAsia="Calibri" w:hAnsiTheme="minorHAnsi" w:cstheme="minorHAnsi"/>
          <w:b/>
          <w:bCs/>
          <w:sz w:val="22"/>
          <w:szCs w:val="22"/>
          <w:lang w:val="mk-MK"/>
        </w:rPr>
        <w:t>Хемипром ДОО Свети Николе</w:t>
      </w:r>
      <w:r w:rsidRPr="002E298D">
        <w:rPr>
          <w:rFonts w:asciiTheme="minorHAnsi" w:eastAsia="Calibri" w:hAnsiTheme="minorHAnsi" w:cstheme="minorHAnsi"/>
          <w:sz w:val="22"/>
          <w:szCs w:val="22"/>
          <w:lang w:val="mk-MK"/>
        </w:rPr>
        <w:t xml:space="preserve"> – Млекара Николови</w:t>
      </w:r>
    </w:p>
    <w:p w14:paraId="1EF973AF" w14:textId="77777777" w:rsidR="002E298D" w:rsidRPr="002E298D" w:rsidRDefault="002E298D">
      <w:pPr>
        <w:numPr>
          <w:ilvl w:val="0"/>
          <w:numId w:val="8"/>
        </w:numPr>
        <w:jc w:val="both"/>
        <w:rPr>
          <w:rFonts w:asciiTheme="minorHAnsi" w:eastAsia="Calibri" w:hAnsiTheme="minorHAnsi" w:cstheme="minorHAnsi"/>
          <w:sz w:val="22"/>
          <w:szCs w:val="22"/>
          <w:lang w:val="mk-MK" w:bidi="en-US"/>
        </w:rPr>
      </w:pPr>
      <w:r w:rsidRPr="002E298D">
        <w:rPr>
          <w:rFonts w:asciiTheme="minorHAnsi" w:eastAsia="Calibri" w:hAnsiTheme="minorHAnsi" w:cstheme="minorHAnsi"/>
          <w:sz w:val="22"/>
          <w:szCs w:val="22"/>
          <w:lang w:val="mk-MK"/>
        </w:rPr>
        <w:t>Г</w:t>
      </w:r>
      <w:r w:rsidRPr="002E298D">
        <w:rPr>
          <w:rFonts w:asciiTheme="minorHAnsi" w:eastAsia="Calibri" w:hAnsiTheme="minorHAnsi" w:cstheme="minorHAnsi"/>
          <w:sz w:val="22"/>
          <w:szCs w:val="22"/>
          <w:lang w:val="mk-MK" w:bidi="en-US"/>
        </w:rPr>
        <w:t>радежна индустрија</w:t>
      </w:r>
    </w:p>
    <w:p w14:paraId="62D7C38F" w14:textId="77777777" w:rsidR="002E298D" w:rsidRPr="002E298D" w:rsidRDefault="002E298D">
      <w:pPr>
        <w:numPr>
          <w:ilvl w:val="1"/>
          <w:numId w:val="10"/>
        </w:numPr>
        <w:jc w:val="both"/>
        <w:rPr>
          <w:rFonts w:asciiTheme="minorHAnsi" w:eastAsia="Calibri" w:hAnsiTheme="minorHAnsi" w:cstheme="minorHAnsi"/>
          <w:sz w:val="22"/>
          <w:szCs w:val="22"/>
          <w:lang w:val="mk-MK" w:bidi="en-US"/>
        </w:rPr>
      </w:pPr>
      <w:r w:rsidRPr="002E298D">
        <w:rPr>
          <w:rFonts w:asciiTheme="minorHAnsi" w:eastAsia="Calibri" w:hAnsiTheme="minorHAnsi" w:cstheme="minorHAnsi"/>
          <w:b/>
          <w:bCs/>
          <w:sz w:val="22"/>
          <w:szCs w:val="22"/>
          <w:lang w:val="mk-MK" w:bidi="en-US"/>
        </w:rPr>
        <w:t>Бим АД</w:t>
      </w:r>
      <w:r w:rsidRPr="002E298D">
        <w:rPr>
          <w:rFonts w:asciiTheme="minorHAnsi" w:eastAsia="Calibri" w:hAnsiTheme="minorHAnsi" w:cstheme="minorHAnsi"/>
          <w:sz w:val="22"/>
          <w:szCs w:val="22"/>
          <w:lang w:val="mk-MK" w:bidi="en-US"/>
        </w:rPr>
        <w:t xml:space="preserve"> – производство на</w:t>
      </w:r>
      <w:r w:rsidRPr="002E298D">
        <w:rPr>
          <w:rFonts w:asciiTheme="minorHAnsi" w:eastAsia="Calibri" w:hAnsiTheme="minorHAnsi" w:cstheme="minorHAnsi"/>
          <w:sz w:val="22"/>
          <w:szCs w:val="22"/>
          <w:lang w:val="mk-MK"/>
        </w:rPr>
        <w:t xml:space="preserve"> </w:t>
      </w:r>
      <w:r w:rsidRPr="002E298D">
        <w:rPr>
          <w:rFonts w:asciiTheme="minorHAnsi" w:eastAsia="Calibri" w:hAnsiTheme="minorHAnsi" w:cstheme="minorHAnsi"/>
          <w:sz w:val="22"/>
          <w:szCs w:val="22"/>
          <w:lang w:val="mk-MK" w:bidi="en-US"/>
        </w:rPr>
        <w:t>битуменски</w:t>
      </w:r>
      <w:r w:rsidRPr="002E298D">
        <w:rPr>
          <w:rFonts w:asciiTheme="minorHAnsi" w:eastAsia="Calibri" w:hAnsiTheme="minorHAnsi" w:cstheme="minorHAnsi"/>
          <w:sz w:val="22"/>
          <w:szCs w:val="22"/>
          <w:lang w:val="mk-MK"/>
        </w:rPr>
        <w:t xml:space="preserve"> </w:t>
      </w:r>
      <w:r w:rsidRPr="002E298D">
        <w:rPr>
          <w:rFonts w:asciiTheme="minorHAnsi" w:eastAsia="Calibri" w:hAnsiTheme="minorHAnsi" w:cstheme="minorHAnsi"/>
          <w:sz w:val="22"/>
          <w:szCs w:val="22"/>
          <w:lang w:val="mk-MK" w:bidi="en-US"/>
        </w:rPr>
        <w:t>и изолаци</w:t>
      </w:r>
      <w:r w:rsidRPr="002E298D">
        <w:rPr>
          <w:rFonts w:asciiTheme="minorHAnsi" w:eastAsia="Calibri" w:hAnsiTheme="minorHAnsi" w:cstheme="minorHAnsi"/>
          <w:sz w:val="22"/>
          <w:szCs w:val="22"/>
          <w:lang w:val="mk-MK"/>
        </w:rPr>
        <w:t>ск</w:t>
      </w:r>
      <w:r w:rsidRPr="002E298D">
        <w:rPr>
          <w:rFonts w:asciiTheme="minorHAnsi" w:eastAsia="Calibri" w:hAnsiTheme="minorHAnsi" w:cstheme="minorHAnsi"/>
          <w:sz w:val="22"/>
          <w:szCs w:val="22"/>
          <w:lang w:val="mk-MK" w:bidi="en-US"/>
        </w:rPr>
        <w:t>и</w:t>
      </w:r>
      <w:r w:rsidRPr="002E298D">
        <w:rPr>
          <w:rFonts w:asciiTheme="minorHAnsi" w:eastAsia="Calibri" w:hAnsiTheme="minorHAnsi" w:cstheme="minorHAnsi"/>
          <w:sz w:val="22"/>
          <w:szCs w:val="22"/>
          <w:lang w:val="mk-MK"/>
        </w:rPr>
        <w:t xml:space="preserve"> </w:t>
      </w:r>
      <w:r w:rsidRPr="002E298D">
        <w:rPr>
          <w:rFonts w:asciiTheme="minorHAnsi" w:eastAsia="Calibri" w:hAnsiTheme="minorHAnsi" w:cstheme="minorHAnsi"/>
          <w:sz w:val="22"/>
          <w:szCs w:val="22"/>
          <w:lang w:val="mk-MK" w:bidi="en-US"/>
        </w:rPr>
        <w:t>производи за градежништво;</w:t>
      </w:r>
    </w:p>
    <w:p w14:paraId="0A762DA1" w14:textId="77777777" w:rsidR="002E298D" w:rsidRPr="002E298D" w:rsidRDefault="002E298D">
      <w:pPr>
        <w:numPr>
          <w:ilvl w:val="1"/>
          <w:numId w:val="10"/>
        </w:numPr>
        <w:jc w:val="both"/>
        <w:rPr>
          <w:rFonts w:asciiTheme="minorHAnsi" w:eastAsia="Calibri" w:hAnsiTheme="minorHAnsi" w:cstheme="minorHAnsi"/>
          <w:sz w:val="22"/>
          <w:szCs w:val="22"/>
          <w:lang w:val="mk-MK"/>
        </w:rPr>
      </w:pPr>
      <w:r w:rsidRPr="002E298D">
        <w:rPr>
          <w:rFonts w:asciiTheme="minorHAnsi" w:eastAsia="Calibri" w:hAnsiTheme="minorHAnsi" w:cstheme="minorHAnsi"/>
          <w:b/>
          <w:bCs/>
          <w:sz w:val="22"/>
          <w:szCs w:val="22"/>
          <w:lang w:val="mk-MK" w:bidi="en-US"/>
        </w:rPr>
        <w:t>Фантастико</w:t>
      </w:r>
      <w:r w:rsidRPr="002E298D">
        <w:rPr>
          <w:rFonts w:asciiTheme="minorHAnsi" w:eastAsia="Calibri" w:hAnsiTheme="minorHAnsi" w:cstheme="minorHAnsi"/>
          <w:sz w:val="22"/>
          <w:szCs w:val="22"/>
          <w:lang w:val="mk-MK" w:bidi="en-US"/>
        </w:rPr>
        <w:t xml:space="preserve"> – изработка на ПВЦ прозорци и врати</w:t>
      </w:r>
      <w:r w:rsidRPr="002E298D">
        <w:rPr>
          <w:rFonts w:asciiTheme="minorHAnsi" w:eastAsia="Calibri" w:hAnsiTheme="minorHAnsi" w:cstheme="minorHAnsi"/>
          <w:sz w:val="22"/>
          <w:szCs w:val="22"/>
          <w:lang w:val="mk-MK"/>
        </w:rPr>
        <w:t>.</w:t>
      </w:r>
    </w:p>
    <w:p w14:paraId="72C12372" w14:textId="77777777" w:rsidR="002E298D" w:rsidRPr="002E298D" w:rsidRDefault="002E298D">
      <w:pPr>
        <w:numPr>
          <w:ilvl w:val="0"/>
          <w:numId w:val="8"/>
        </w:numPr>
        <w:jc w:val="both"/>
        <w:rPr>
          <w:rFonts w:asciiTheme="minorHAnsi" w:eastAsia="Calibri" w:hAnsiTheme="minorHAnsi" w:cstheme="minorHAnsi"/>
          <w:sz w:val="22"/>
          <w:szCs w:val="22"/>
          <w:lang w:val="mk-MK" w:bidi="en-US"/>
        </w:rPr>
      </w:pPr>
      <w:r w:rsidRPr="002E298D">
        <w:rPr>
          <w:rFonts w:asciiTheme="minorHAnsi" w:eastAsia="Calibri" w:hAnsiTheme="minorHAnsi" w:cstheme="minorHAnsi"/>
          <w:sz w:val="22"/>
          <w:szCs w:val="22"/>
          <w:lang w:val="mk-MK" w:bidi="en-US"/>
        </w:rPr>
        <w:t>Текстилна индустрија</w:t>
      </w:r>
    </w:p>
    <w:p w14:paraId="7679C1D3" w14:textId="77777777" w:rsidR="002E298D" w:rsidRPr="002E298D" w:rsidRDefault="002E298D">
      <w:pPr>
        <w:numPr>
          <w:ilvl w:val="1"/>
          <w:numId w:val="11"/>
        </w:numPr>
        <w:jc w:val="both"/>
        <w:rPr>
          <w:rFonts w:asciiTheme="minorHAnsi" w:eastAsia="Calibri" w:hAnsiTheme="minorHAnsi" w:cstheme="minorHAnsi"/>
          <w:b/>
          <w:bCs/>
          <w:sz w:val="22"/>
          <w:szCs w:val="22"/>
          <w:lang w:val="mk-MK" w:bidi="en-US"/>
        </w:rPr>
      </w:pPr>
      <w:r w:rsidRPr="002E298D">
        <w:rPr>
          <w:rFonts w:asciiTheme="minorHAnsi" w:eastAsia="Calibri" w:hAnsiTheme="minorHAnsi" w:cstheme="minorHAnsi"/>
          <w:b/>
          <w:bCs/>
          <w:sz w:val="22"/>
          <w:szCs w:val="22"/>
          <w:lang w:val="mk-MK" w:bidi="en-US"/>
        </w:rPr>
        <w:t>Мода АД</w:t>
      </w:r>
    </w:p>
    <w:p w14:paraId="380DADC5" w14:textId="77777777" w:rsidR="002E298D" w:rsidRPr="002E298D" w:rsidRDefault="002E298D">
      <w:pPr>
        <w:numPr>
          <w:ilvl w:val="1"/>
          <w:numId w:val="11"/>
        </w:numPr>
        <w:jc w:val="both"/>
        <w:rPr>
          <w:rFonts w:asciiTheme="minorHAnsi" w:eastAsia="Calibri" w:hAnsiTheme="minorHAnsi" w:cstheme="minorHAnsi"/>
          <w:b/>
          <w:bCs/>
          <w:sz w:val="22"/>
          <w:szCs w:val="22"/>
          <w:lang w:val="mk-MK"/>
        </w:rPr>
      </w:pPr>
      <w:r w:rsidRPr="002E298D">
        <w:rPr>
          <w:rFonts w:asciiTheme="minorHAnsi" w:eastAsia="Calibri" w:hAnsiTheme="minorHAnsi" w:cstheme="minorHAnsi"/>
          <w:b/>
          <w:bCs/>
          <w:sz w:val="22"/>
          <w:szCs w:val="22"/>
          <w:lang w:val="mk-MK"/>
        </w:rPr>
        <w:t xml:space="preserve">Камотекст </w:t>
      </w:r>
    </w:p>
    <w:p w14:paraId="7FD02A9D" w14:textId="77777777" w:rsidR="002E298D" w:rsidRPr="002E298D" w:rsidRDefault="002E298D">
      <w:pPr>
        <w:numPr>
          <w:ilvl w:val="0"/>
          <w:numId w:val="8"/>
        </w:num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lang w:val="mk-MK" w:bidi="en-US"/>
        </w:rPr>
        <w:t>Т</w:t>
      </w:r>
      <w:r w:rsidRPr="002E298D">
        <w:rPr>
          <w:rFonts w:asciiTheme="minorHAnsi" w:eastAsia="Calibri" w:hAnsiTheme="minorHAnsi" w:cstheme="minorHAnsi"/>
          <w:sz w:val="22"/>
          <w:szCs w:val="22"/>
          <w:lang w:val="mk-MK"/>
        </w:rPr>
        <w:t>рговија на мало и големо</w:t>
      </w:r>
    </w:p>
    <w:p w14:paraId="6FFFD73F" w14:textId="77777777" w:rsidR="002E298D" w:rsidRPr="002E298D" w:rsidRDefault="002E298D">
      <w:pPr>
        <w:numPr>
          <w:ilvl w:val="1"/>
          <w:numId w:val="8"/>
        </w:numPr>
        <w:jc w:val="both"/>
        <w:rPr>
          <w:rFonts w:asciiTheme="minorHAnsi" w:eastAsia="Calibri" w:hAnsiTheme="minorHAnsi" w:cstheme="minorHAnsi"/>
          <w:b/>
          <w:bCs/>
          <w:sz w:val="22"/>
          <w:szCs w:val="22"/>
          <w:lang w:val="mk-MK"/>
        </w:rPr>
      </w:pPr>
      <w:r w:rsidRPr="002E298D">
        <w:rPr>
          <w:rFonts w:asciiTheme="minorHAnsi" w:eastAsia="Calibri" w:hAnsiTheme="minorHAnsi" w:cstheme="minorHAnsi"/>
          <w:b/>
          <w:bCs/>
          <w:sz w:val="22"/>
          <w:szCs w:val="22"/>
          <w:lang w:val="mk-MK"/>
        </w:rPr>
        <w:t>Астра</w:t>
      </w:r>
    </w:p>
    <w:p w14:paraId="44F182CC" w14:textId="77777777" w:rsidR="002E298D" w:rsidRPr="002E298D" w:rsidRDefault="002E298D">
      <w:pPr>
        <w:numPr>
          <w:ilvl w:val="0"/>
          <w:numId w:val="8"/>
        </w:num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lang w:val="mk-MK"/>
        </w:rPr>
        <w:t>Метало преработувачка</w:t>
      </w:r>
    </w:p>
    <w:p w14:paraId="0033B025" w14:textId="77777777" w:rsidR="002E298D" w:rsidRPr="002E298D" w:rsidRDefault="002E298D">
      <w:pPr>
        <w:numPr>
          <w:ilvl w:val="1"/>
          <w:numId w:val="8"/>
        </w:numPr>
        <w:jc w:val="both"/>
        <w:rPr>
          <w:rFonts w:asciiTheme="minorHAnsi" w:eastAsia="Calibri" w:hAnsiTheme="minorHAnsi" w:cstheme="minorHAnsi"/>
          <w:b/>
          <w:bCs/>
          <w:sz w:val="22"/>
          <w:szCs w:val="22"/>
          <w:lang w:val="mk-MK"/>
        </w:rPr>
      </w:pPr>
      <w:r w:rsidRPr="002E298D">
        <w:rPr>
          <w:rFonts w:asciiTheme="minorHAnsi" w:eastAsia="Calibri" w:hAnsiTheme="minorHAnsi" w:cstheme="minorHAnsi"/>
          <w:b/>
          <w:bCs/>
          <w:sz w:val="22"/>
          <w:szCs w:val="22"/>
          <w:lang w:val="mk-MK"/>
        </w:rPr>
        <w:t xml:space="preserve">Друштво за производство,услуги и трговија ЛИДЕР-ИНЖИНЕРИНГ ДООЕЛ увоз-извоз Свети Николе - </w:t>
      </w:r>
      <w:r w:rsidRPr="002E298D">
        <w:rPr>
          <w:rFonts w:asciiTheme="minorHAnsi" w:eastAsia="Calibri" w:hAnsiTheme="minorHAnsi" w:cstheme="minorHAnsi"/>
          <w:sz w:val="22"/>
          <w:szCs w:val="22"/>
          <w:lang w:val="mk-MK"/>
        </w:rPr>
        <w:t>обработка на метал и метални конструкции</w:t>
      </w:r>
    </w:p>
    <w:p w14:paraId="59F91B5C" w14:textId="77777777" w:rsidR="002E298D" w:rsidRPr="002E298D" w:rsidRDefault="002E298D">
      <w:pPr>
        <w:numPr>
          <w:ilvl w:val="0"/>
          <w:numId w:val="8"/>
        </w:numPr>
        <w:jc w:val="both"/>
        <w:rPr>
          <w:rFonts w:asciiTheme="minorHAnsi" w:eastAsia="Calibri" w:hAnsiTheme="minorHAnsi" w:cstheme="minorHAnsi"/>
          <w:b/>
          <w:bCs/>
          <w:sz w:val="22"/>
          <w:szCs w:val="22"/>
          <w:lang w:val="mk-MK"/>
        </w:rPr>
      </w:pPr>
      <w:r w:rsidRPr="002E298D">
        <w:rPr>
          <w:rFonts w:asciiTheme="minorHAnsi" w:eastAsia="Calibri" w:hAnsiTheme="minorHAnsi" w:cstheme="minorHAnsi"/>
          <w:b/>
          <w:bCs/>
          <w:sz w:val="22"/>
          <w:szCs w:val="22"/>
          <w:lang w:val="mk-MK"/>
        </w:rPr>
        <w:t>Изработка на мебел</w:t>
      </w:r>
    </w:p>
    <w:p w14:paraId="449B80CC" w14:textId="77777777" w:rsidR="002E298D" w:rsidRPr="002E298D" w:rsidRDefault="002E298D">
      <w:pPr>
        <w:numPr>
          <w:ilvl w:val="1"/>
          <w:numId w:val="8"/>
        </w:numPr>
        <w:jc w:val="both"/>
        <w:rPr>
          <w:rFonts w:asciiTheme="minorHAnsi" w:eastAsia="Calibri" w:hAnsiTheme="minorHAnsi" w:cstheme="minorHAnsi"/>
          <w:b/>
          <w:bCs/>
          <w:sz w:val="22"/>
          <w:szCs w:val="22"/>
          <w:lang w:val="mk-MK"/>
        </w:rPr>
      </w:pPr>
      <w:r w:rsidRPr="002E298D">
        <w:rPr>
          <w:rFonts w:asciiTheme="minorHAnsi" w:eastAsia="Calibri" w:hAnsiTheme="minorHAnsi" w:cstheme="minorHAnsi"/>
          <w:b/>
          <w:bCs/>
          <w:sz w:val="22"/>
          <w:szCs w:val="22"/>
          <w:lang w:val="mk-MK"/>
        </w:rPr>
        <w:t>Кист Мебел</w:t>
      </w:r>
    </w:p>
    <w:p w14:paraId="2A146C31" w14:textId="77777777" w:rsidR="002E298D" w:rsidRDefault="002E298D" w:rsidP="002E298D">
      <w:pPr>
        <w:jc w:val="both"/>
        <w:rPr>
          <w:rFonts w:asciiTheme="minorHAnsi" w:eastAsia="Calibri" w:hAnsiTheme="minorHAnsi" w:cstheme="minorHAnsi"/>
          <w:b/>
          <w:bCs/>
          <w:sz w:val="22"/>
          <w:szCs w:val="22"/>
          <w:lang w:val="mk-MK"/>
        </w:rPr>
      </w:pPr>
    </w:p>
    <w:p w14:paraId="1CA8FB50" w14:textId="4FC094AC"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СТРУКТУРА И БРОЈ НА ЗАНАЕТЧИИ ПО ОБЛАСТ НА ДЕЛУВАЊЕ</w:t>
      </w:r>
    </w:p>
    <w:tbl>
      <w:tblPr>
        <w:tblW w:w="0" w:type="auto"/>
        <w:tblInd w:w="1315" w:type="dxa"/>
        <w:tblLayout w:type="fixed"/>
        <w:tblCellMar>
          <w:left w:w="0" w:type="dxa"/>
          <w:right w:w="0" w:type="dxa"/>
        </w:tblCellMar>
        <w:tblLook w:val="01E0" w:firstRow="1" w:lastRow="1" w:firstColumn="1" w:lastColumn="1" w:noHBand="0" w:noVBand="0"/>
      </w:tblPr>
      <w:tblGrid>
        <w:gridCol w:w="4644"/>
        <w:gridCol w:w="1939"/>
      </w:tblGrid>
      <w:tr w:rsidR="002E298D" w:rsidRPr="002E298D" w14:paraId="5F34E8E9" w14:textId="77777777" w:rsidTr="00D0710F">
        <w:trPr>
          <w:trHeight w:hRule="exact" w:val="278"/>
        </w:trPr>
        <w:tc>
          <w:tcPr>
            <w:tcW w:w="4644" w:type="dxa"/>
            <w:tcBorders>
              <w:top w:val="single" w:sz="5" w:space="0" w:color="14B893"/>
              <w:left w:val="single" w:sz="5" w:space="0" w:color="14B893"/>
              <w:bottom w:val="single" w:sz="5" w:space="0" w:color="14B893"/>
              <w:right w:val="single" w:sz="5" w:space="0" w:color="14B893"/>
            </w:tcBorders>
            <w:shd w:val="clear" w:color="auto" w:fill="D9DADA"/>
          </w:tcPr>
          <w:p w14:paraId="19BDE071"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b/>
                <w:sz w:val="22"/>
                <w:szCs w:val="22"/>
              </w:rPr>
              <w:t>Опис</w:t>
            </w:r>
            <w:proofErr w:type="spellEnd"/>
            <w:r w:rsidRPr="002E298D">
              <w:rPr>
                <w:rFonts w:asciiTheme="minorHAnsi" w:eastAsia="Calibri" w:hAnsiTheme="minorHAnsi" w:cstheme="minorHAnsi"/>
                <w:b/>
                <w:sz w:val="22"/>
                <w:szCs w:val="22"/>
              </w:rPr>
              <w:t xml:space="preserve"> </w:t>
            </w:r>
            <w:proofErr w:type="spellStart"/>
            <w:r w:rsidRPr="002E298D">
              <w:rPr>
                <w:rFonts w:asciiTheme="minorHAnsi" w:eastAsia="Calibri" w:hAnsiTheme="minorHAnsi" w:cstheme="minorHAnsi"/>
                <w:b/>
                <w:sz w:val="22"/>
                <w:szCs w:val="22"/>
              </w:rPr>
              <w:t>на</w:t>
            </w:r>
            <w:proofErr w:type="spellEnd"/>
            <w:r w:rsidRPr="002E298D">
              <w:rPr>
                <w:rFonts w:asciiTheme="minorHAnsi" w:eastAsia="Calibri" w:hAnsiTheme="minorHAnsi" w:cstheme="minorHAnsi"/>
                <w:b/>
                <w:sz w:val="22"/>
                <w:szCs w:val="22"/>
              </w:rPr>
              <w:t xml:space="preserve"> </w:t>
            </w:r>
            <w:proofErr w:type="spellStart"/>
            <w:r w:rsidRPr="002E298D">
              <w:rPr>
                <w:rFonts w:asciiTheme="minorHAnsi" w:eastAsia="Calibri" w:hAnsiTheme="minorHAnsi" w:cstheme="minorHAnsi"/>
                <w:b/>
                <w:sz w:val="22"/>
                <w:szCs w:val="22"/>
              </w:rPr>
              <w:t>дејноста</w:t>
            </w:r>
            <w:proofErr w:type="spellEnd"/>
          </w:p>
        </w:tc>
        <w:tc>
          <w:tcPr>
            <w:tcW w:w="1939" w:type="dxa"/>
            <w:tcBorders>
              <w:top w:val="single" w:sz="5" w:space="0" w:color="14B893"/>
              <w:left w:val="single" w:sz="5" w:space="0" w:color="14B893"/>
              <w:bottom w:val="single" w:sz="5" w:space="0" w:color="14B893"/>
              <w:right w:val="single" w:sz="5" w:space="0" w:color="14B893"/>
            </w:tcBorders>
            <w:shd w:val="clear" w:color="auto" w:fill="D9DADA"/>
          </w:tcPr>
          <w:p w14:paraId="24580141"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b/>
                <w:sz w:val="22"/>
                <w:szCs w:val="22"/>
              </w:rPr>
              <w:t>Број</w:t>
            </w:r>
            <w:proofErr w:type="spellEnd"/>
            <w:r w:rsidRPr="002E298D">
              <w:rPr>
                <w:rFonts w:asciiTheme="minorHAnsi" w:eastAsia="Calibri" w:hAnsiTheme="minorHAnsi" w:cstheme="minorHAnsi"/>
                <w:b/>
                <w:sz w:val="22"/>
                <w:szCs w:val="22"/>
              </w:rPr>
              <w:t xml:space="preserve"> </w:t>
            </w:r>
            <w:proofErr w:type="spellStart"/>
            <w:r w:rsidRPr="002E298D">
              <w:rPr>
                <w:rFonts w:asciiTheme="minorHAnsi" w:eastAsia="Calibri" w:hAnsiTheme="minorHAnsi" w:cstheme="minorHAnsi"/>
                <w:b/>
                <w:sz w:val="22"/>
                <w:szCs w:val="22"/>
              </w:rPr>
              <w:t>на</w:t>
            </w:r>
            <w:proofErr w:type="spellEnd"/>
            <w:r w:rsidRPr="002E298D">
              <w:rPr>
                <w:rFonts w:asciiTheme="minorHAnsi" w:eastAsia="Calibri" w:hAnsiTheme="minorHAnsi" w:cstheme="minorHAnsi"/>
                <w:b/>
                <w:sz w:val="22"/>
                <w:szCs w:val="22"/>
              </w:rPr>
              <w:t xml:space="preserve"> </w:t>
            </w:r>
            <w:proofErr w:type="spellStart"/>
            <w:r w:rsidRPr="002E298D">
              <w:rPr>
                <w:rFonts w:asciiTheme="minorHAnsi" w:eastAsia="Calibri" w:hAnsiTheme="minorHAnsi" w:cstheme="minorHAnsi"/>
                <w:b/>
                <w:sz w:val="22"/>
                <w:szCs w:val="22"/>
              </w:rPr>
              <w:t>занаетчии</w:t>
            </w:r>
            <w:proofErr w:type="spellEnd"/>
          </w:p>
        </w:tc>
      </w:tr>
      <w:tr w:rsidR="002E298D" w:rsidRPr="002E298D" w14:paraId="00E462A5" w14:textId="77777777" w:rsidTr="00D0710F">
        <w:trPr>
          <w:trHeight w:hRule="exact" w:val="278"/>
        </w:trPr>
        <w:tc>
          <w:tcPr>
            <w:tcW w:w="4644" w:type="dxa"/>
            <w:tcBorders>
              <w:top w:val="single" w:sz="5" w:space="0" w:color="14B893"/>
              <w:left w:val="single" w:sz="5" w:space="0" w:color="14B893"/>
              <w:bottom w:val="single" w:sz="5" w:space="0" w:color="14B893"/>
              <w:right w:val="single" w:sz="5" w:space="0" w:color="14B893"/>
            </w:tcBorders>
            <w:shd w:val="clear" w:color="auto" w:fill="F2F2F2"/>
          </w:tcPr>
          <w:p w14:paraId="0BD82BBB"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Калајџиско</w:t>
            </w:r>
            <w:proofErr w:type="spellEnd"/>
            <w:r w:rsidRPr="002E298D">
              <w:rPr>
                <w:rFonts w:asciiTheme="minorHAnsi" w:eastAsia="Calibri" w:hAnsiTheme="minorHAnsi" w:cstheme="minorHAnsi"/>
                <w:sz w:val="22"/>
                <w:szCs w:val="22"/>
                <w:lang w:val="mk-MK"/>
              </w:rPr>
              <w:t>-</w:t>
            </w:r>
            <w:proofErr w:type="spellStart"/>
            <w:r w:rsidRPr="002E298D">
              <w:rPr>
                <w:rFonts w:asciiTheme="minorHAnsi" w:eastAsia="Calibri" w:hAnsiTheme="minorHAnsi" w:cstheme="minorHAnsi"/>
                <w:sz w:val="22"/>
                <w:szCs w:val="22"/>
              </w:rPr>
              <w:t>казанџиска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дејност</w:t>
            </w:r>
            <w:proofErr w:type="spellEnd"/>
          </w:p>
        </w:tc>
        <w:tc>
          <w:tcPr>
            <w:tcW w:w="1939" w:type="dxa"/>
            <w:tcBorders>
              <w:top w:val="single" w:sz="5" w:space="0" w:color="14B893"/>
              <w:left w:val="single" w:sz="5" w:space="0" w:color="14B893"/>
              <w:bottom w:val="single" w:sz="5" w:space="0" w:color="14B893"/>
              <w:right w:val="single" w:sz="5" w:space="0" w:color="14B893"/>
            </w:tcBorders>
          </w:tcPr>
          <w:p w14:paraId="7F126CC9" w14:textId="77777777" w:rsidR="002E298D" w:rsidRPr="002E298D" w:rsidRDefault="002E298D" w:rsidP="002E298D">
            <w:pPr>
              <w:jc w:val="center"/>
              <w:rPr>
                <w:rFonts w:asciiTheme="minorHAnsi" w:eastAsia="Calibri" w:hAnsiTheme="minorHAnsi" w:cstheme="minorHAnsi"/>
                <w:sz w:val="22"/>
                <w:szCs w:val="22"/>
              </w:rPr>
            </w:pPr>
            <w:r w:rsidRPr="002E298D">
              <w:rPr>
                <w:rFonts w:asciiTheme="minorHAnsi" w:eastAsia="Calibri" w:hAnsiTheme="minorHAnsi" w:cstheme="minorHAnsi"/>
                <w:sz w:val="22"/>
                <w:szCs w:val="22"/>
              </w:rPr>
              <w:t>5</w:t>
            </w:r>
          </w:p>
        </w:tc>
      </w:tr>
      <w:tr w:rsidR="002E298D" w:rsidRPr="002E298D" w14:paraId="40F26F08" w14:textId="77777777" w:rsidTr="00D0710F">
        <w:trPr>
          <w:trHeight w:hRule="exact" w:val="278"/>
        </w:trPr>
        <w:tc>
          <w:tcPr>
            <w:tcW w:w="4644" w:type="dxa"/>
            <w:tcBorders>
              <w:top w:val="single" w:sz="5" w:space="0" w:color="14B893"/>
              <w:left w:val="single" w:sz="5" w:space="0" w:color="14B893"/>
              <w:bottom w:val="single" w:sz="5" w:space="0" w:color="14B893"/>
              <w:right w:val="single" w:sz="5" w:space="0" w:color="14B893"/>
            </w:tcBorders>
            <w:shd w:val="clear" w:color="auto" w:fill="F2F2F2"/>
          </w:tcPr>
          <w:p w14:paraId="54A8FEB9"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Бојаџиска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дејност</w:t>
            </w:r>
            <w:proofErr w:type="spellEnd"/>
          </w:p>
        </w:tc>
        <w:tc>
          <w:tcPr>
            <w:tcW w:w="1939" w:type="dxa"/>
            <w:tcBorders>
              <w:top w:val="single" w:sz="5" w:space="0" w:color="14B893"/>
              <w:left w:val="single" w:sz="5" w:space="0" w:color="14B893"/>
              <w:bottom w:val="single" w:sz="5" w:space="0" w:color="14B893"/>
              <w:right w:val="single" w:sz="5" w:space="0" w:color="14B893"/>
            </w:tcBorders>
          </w:tcPr>
          <w:p w14:paraId="7240F48B" w14:textId="77777777" w:rsidR="002E298D" w:rsidRPr="002E298D" w:rsidRDefault="002E298D" w:rsidP="002E298D">
            <w:pPr>
              <w:jc w:val="center"/>
              <w:rPr>
                <w:rFonts w:asciiTheme="minorHAnsi" w:eastAsia="Calibri" w:hAnsiTheme="minorHAnsi" w:cstheme="minorHAnsi"/>
                <w:sz w:val="22"/>
                <w:szCs w:val="22"/>
              </w:rPr>
            </w:pPr>
            <w:r w:rsidRPr="002E298D">
              <w:rPr>
                <w:rFonts w:asciiTheme="minorHAnsi" w:eastAsia="Calibri" w:hAnsiTheme="minorHAnsi" w:cstheme="minorHAnsi"/>
                <w:sz w:val="22"/>
                <w:szCs w:val="22"/>
              </w:rPr>
              <w:t>1</w:t>
            </w:r>
          </w:p>
        </w:tc>
      </w:tr>
      <w:tr w:rsidR="002E298D" w:rsidRPr="002E298D" w14:paraId="1BD6D8B9" w14:textId="77777777" w:rsidTr="00D0710F">
        <w:trPr>
          <w:trHeight w:hRule="exact" w:val="278"/>
        </w:trPr>
        <w:tc>
          <w:tcPr>
            <w:tcW w:w="4644" w:type="dxa"/>
            <w:tcBorders>
              <w:top w:val="single" w:sz="5" w:space="0" w:color="14B893"/>
              <w:left w:val="single" w:sz="5" w:space="0" w:color="14B893"/>
              <w:bottom w:val="single" w:sz="5" w:space="0" w:color="14B893"/>
              <w:right w:val="single" w:sz="5" w:space="0" w:color="14B893"/>
            </w:tcBorders>
            <w:shd w:val="clear" w:color="auto" w:fill="F2F2F2"/>
          </w:tcPr>
          <w:p w14:paraId="2F9A6D89"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Каменорежач</w:t>
            </w:r>
            <w:proofErr w:type="spellEnd"/>
          </w:p>
        </w:tc>
        <w:tc>
          <w:tcPr>
            <w:tcW w:w="1939" w:type="dxa"/>
            <w:tcBorders>
              <w:top w:val="single" w:sz="5" w:space="0" w:color="14B893"/>
              <w:left w:val="single" w:sz="5" w:space="0" w:color="14B893"/>
              <w:bottom w:val="single" w:sz="5" w:space="0" w:color="14B893"/>
              <w:right w:val="single" w:sz="5" w:space="0" w:color="14B893"/>
            </w:tcBorders>
          </w:tcPr>
          <w:p w14:paraId="5268DC43" w14:textId="77777777" w:rsidR="002E298D" w:rsidRPr="002E298D" w:rsidRDefault="002E298D" w:rsidP="002E298D">
            <w:pPr>
              <w:jc w:val="center"/>
              <w:rPr>
                <w:rFonts w:asciiTheme="minorHAnsi" w:eastAsia="Calibri" w:hAnsiTheme="minorHAnsi" w:cstheme="minorHAnsi"/>
                <w:sz w:val="22"/>
                <w:szCs w:val="22"/>
              </w:rPr>
            </w:pPr>
            <w:r w:rsidRPr="002E298D">
              <w:rPr>
                <w:rFonts w:asciiTheme="minorHAnsi" w:eastAsia="Calibri" w:hAnsiTheme="minorHAnsi" w:cstheme="minorHAnsi"/>
                <w:sz w:val="22"/>
                <w:szCs w:val="22"/>
              </w:rPr>
              <w:t>1</w:t>
            </w:r>
          </w:p>
        </w:tc>
      </w:tr>
      <w:tr w:rsidR="002E298D" w:rsidRPr="002E298D" w14:paraId="69E8F39D" w14:textId="77777777" w:rsidTr="00D0710F">
        <w:trPr>
          <w:trHeight w:hRule="exact" w:val="278"/>
        </w:trPr>
        <w:tc>
          <w:tcPr>
            <w:tcW w:w="4644" w:type="dxa"/>
            <w:tcBorders>
              <w:top w:val="single" w:sz="5" w:space="0" w:color="14B893"/>
              <w:left w:val="single" w:sz="5" w:space="0" w:color="14B893"/>
              <w:bottom w:val="single" w:sz="5" w:space="0" w:color="14B893"/>
              <w:right w:val="single" w:sz="5" w:space="0" w:color="14B893"/>
            </w:tcBorders>
            <w:shd w:val="clear" w:color="auto" w:fill="F2F2F2"/>
          </w:tcPr>
          <w:p w14:paraId="1C44F7A4"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Изработка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металски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работи</w:t>
            </w:r>
            <w:proofErr w:type="spellEnd"/>
          </w:p>
        </w:tc>
        <w:tc>
          <w:tcPr>
            <w:tcW w:w="1939" w:type="dxa"/>
            <w:tcBorders>
              <w:top w:val="single" w:sz="5" w:space="0" w:color="14B893"/>
              <w:left w:val="single" w:sz="5" w:space="0" w:color="14B893"/>
              <w:bottom w:val="single" w:sz="5" w:space="0" w:color="14B893"/>
              <w:right w:val="single" w:sz="5" w:space="0" w:color="14B893"/>
            </w:tcBorders>
          </w:tcPr>
          <w:p w14:paraId="1CDD1E87" w14:textId="77777777" w:rsidR="002E298D" w:rsidRPr="002E298D" w:rsidRDefault="002E298D" w:rsidP="002E298D">
            <w:pPr>
              <w:jc w:val="center"/>
              <w:rPr>
                <w:rFonts w:asciiTheme="minorHAnsi" w:eastAsia="Calibri" w:hAnsiTheme="minorHAnsi" w:cstheme="minorHAnsi"/>
                <w:sz w:val="22"/>
                <w:szCs w:val="22"/>
              </w:rPr>
            </w:pPr>
            <w:r w:rsidRPr="002E298D">
              <w:rPr>
                <w:rFonts w:asciiTheme="minorHAnsi" w:eastAsia="Calibri" w:hAnsiTheme="minorHAnsi" w:cstheme="minorHAnsi"/>
                <w:sz w:val="22"/>
                <w:szCs w:val="22"/>
              </w:rPr>
              <w:t>2</w:t>
            </w:r>
          </w:p>
        </w:tc>
      </w:tr>
      <w:tr w:rsidR="002E298D" w:rsidRPr="002E298D" w14:paraId="0C164E59" w14:textId="77777777" w:rsidTr="00D0710F">
        <w:trPr>
          <w:trHeight w:hRule="exact" w:val="278"/>
        </w:trPr>
        <w:tc>
          <w:tcPr>
            <w:tcW w:w="4644" w:type="dxa"/>
            <w:tcBorders>
              <w:top w:val="single" w:sz="5" w:space="0" w:color="14B893"/>
              <w:left w:val="single" w:sz="5" w:space="0" w:color="14B893"/>
              <w:bottom w:val="single" w:sz="5" w:space="0" w:color="14B893"/>
              <w:right w:val="single" w:sz="5" w:space="0" w:color="14B893"/>
            </w:tcBorders>
            <w:shd w:val="clear" w:color="auto" w:fill="F2F2F2"/>
          </w:tcPr>
          <w:p w14:paraId="28D6AE52"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Столар</w:t>
            </w:r>
            <w:proofErr w:type="spellEnd"/>
          </w:p>
        </w:tc>
        <w:tc>
          <w:tcPr>
            <w:tcW w:w="1939" w:type="dxa"/>
            <w:tcBorders>
              <w:top w:val="single" w:sz="5" w:space="0" w:color="14B893"/>
              <w:left w:val="single" w:sz="5" w:space="0" w:color="14B893"/>
              <w:bottom w:val="single" w:sz="5" w:space="0" w:color="14B893"/>
              <w:right w:val="single" w:sz="5" w:space="0" w:color="14B893"/>
            </w:tcBorders>
          </w:tcPr>
          <w:p w14:paraId="4EEA42ED" w14:textId="77777777" w:rsidR="002E298D" w:rsidRPr="002E298D" w:rsidRDefault="002E298D" w:rsidP="002E298D">
            <w:pPr>
              <w:jc w:val="center"/>
              <w:rPr>
                <w:rFonts w:asciiTheme="minorHAnsi" w:eastAsia="Calibri" w:hAnsiTheme="minorHAnsi" w:cstheme="minorHAnsi"/>
                <w:sz w:val="22"/>
                <w:szCs w:val="22"/>
              </w:rPr>
            </w:pPr>
            <w:r w:rsidRPr="002E298D">
              <w:rPr>
                <w:rFonts w:asciiTheme="minorHAnsi" w:eastAsia="Calibri" w:hAnsiTheme="minorHAnsi" w:cstheme="minorHAnsi"/>
                <w:sz w:val="22"/>
                <w:szCs w:val="22"/>
              </w:rPr>
              <w:t>5</w:t>
            </w:r>
          </w:p>
        </w:tc>
      </w:tr>
      <w:tr w:rsidR="002E298D" w:rsidRPr="002E298D" w14:paraId="1BF85956" w14:textId="77777777" w:rsidTr="00D0710F">
        <w:trPr>
          <w:trHeight w:hRule="exact" w:val="278"/>
        </w:trPr>
        <w:tc>
          <w:tcPr>
            <w:tcW w:w="4644" w:type="dxa"/>
            <w:tcBorders>
              <w:top w:val="single" w:sz="5" w:space="0" w:color="14B893"/>
              <w:left w:val="single" w:sz="5" w:space="0" w:color="14B893"/>
              <w:bottom w:val="single" w:sz="5" w:space="0" w:color="14B893"/>
              <w:right w:val="single" w:sz="5" w:space="0" w:color="14B893"/>
            </w:tcBorders>
            <w:shd w:val="clear" w:color="auto" w:fill="F2F2F2"/>
          </w:tcPr>
          <w:p w14:paraId="4EC8746A"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Бербер</w:t>
            </w:r>
            <w:proofErr w:type="spellEnd"/>
          </w:p>
        </w:tc>
        <w:tc>
          <w:tcPr>
            <w:tcW w:w="1939" w:type="dxa"/>
            <w:tcBorders>
              <w:top w:val="single" w:sz="5" w:space="0" w:color="14B893"/>
              <w:left w:val="single" w:sz="5" w:space="0" w:color="14B893"/>
              <w:bottom w:val="single" w:sz="5" w:space="0" w:color="14B893"/>
              <w:right w:val="single" w:sz="5" w:space="0" w:color="14B893"/>
            </w:tcBorders>
          </w:tcPr>
          <w:p w14:paraId="7B26D64E" w14:textId="77777777" w:rsidR="002E298D" w:rsidRPr="002E298D" w:rsidRDefault="002E298D" w:rsidP="002E298D">
            <w:pPr>
              <w:jc w:val="center"/>
              <w:rPr>
                <w:rFonts w:asciiTheme="minorHAnsi" w:eastAsia="Calibri" w:hAnsiTheme="minorHAnsi" w:cstheme="minorHAnsi"/>
                <w:sz w:val="22"/>
                <w:szCs w:val="22"/>
              </w:rPr>
            </w:pPr>
            <w:r w:rsidRPr="002E298D">
              <w:rPr>
                <w:rFonts w:asciiTheme="minorHAnsi" w:eastAsia="Calibri" w:hAnsiTheme="minorHAnsi" w:cstheme="minorHAnsi"/>
                <w:sz w:val="22"/>
                <w:szCs w:val="22"/>
              </w:rPr>
              <w:t>2</w:t>
            </w:r>
          </w:p>
        </w:tc>
      </w:tr>
      <w:tr w:rsidR="002E298D" w:rsidRPr="002E298D" w14:paraId="66C48AE9" w14:textId="77777777" w:rsidTr="00D0710F">
        <w:trPr>
          <w:trHeight w:hRule="exact" w:val="278"/>
        </w:trPr>
        <w:tc>
          <w:tcPr>
            <w:tcW w:w="4644" w:type="dxa"/>
            <w:tcBorders>
              <w:top w:val="single" w:sz="5" w:space="0" w:color="14B893"/>
              <w:left w:val="single" w:sz="5" w:space="0" w:color="14B893"/>
              <w:bottom w:val="single" w:sz="5" w:space="0" w:color="14B893"/>
              <w:right w:val="single" w:sz="5" w:space="0" w:color="14B893"/>
            </w:tcBorders>
            <w:shd w:val="clear" w:color="auto" w:fill="F2F2F2"/>
          </w:tcPr>
          <w:p w14:paraId="2187FA68"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Фризер</w:t>
            </w:r>
            <w:proofErr w:type="spellEnd"/>
          </w:p>
        </w:tc>
        <w:tc>
          <w:tcPr>
            <w:tcW w:w="1939" w:type="dxa"/>
            <w:tcBorders>
              <w:top w:val="single" w:sz="5" w:space="0" w:color="14B893"/>
              <w:left w:val="single" w:sz="5" w:space="0" w:color="14B893"/>
              <w:bottom w:val="single" w:sz="5" w:space="0" w:color="14B893"/>
              <w:right w:val="single" w:sz="5" w:space="0" w:color="14B893"/>
            </w:tcBorders>
          </w:tcPr>
          <w:p w14:paraId="789E2A2A" w14:textId="77777777" w:rsidR="002E298D" w:rsidRPr="002E298D" w:rsidRDefault="002E298D" w:rsidP="002E298D">
            <w:pPr>
              <w:jc w:val="center"/>
              <w:rPr>
                <w:rFonts w:asciiTheme="minorHAnsi" w:eastAsia="Calibri" w:hAnsiTheme="minorHAnsi" w:cstheme="minorHAnsi"/>
                <w:sz w:val="22"/>
                <w:szCs w:val="22"/>
              </w:rPr>
            </w:pPr>
            <w:r w:rsidRPr="002E298D">
              <w:rPr>
                <w:rFonts w:asciiTheme="minorHAnsi" w:eastAsia="Calibri" w:hAnsiTheme="minorHAnsi" w:cstheme="minorHAnsi"/>
                <w:sz w:val="22"/>
                <w:szCs w:val="22"/>
              </w:rPr>
              <w:t>10</w:t>
            </w:r>
          </w:p>
        </w:tc>
      </w:tr>
      <w:tr w:rsidR="002E298D" w:rsidRPr="002E298D" w14:paraId="04EDF1E8" w14:textId="77777777" w:rsidTr="00D0710F">
        <w:trPr>
          <w:trHeight w:hRule="exact" w:val="278"/>
        </w:trPr>
        <w:tc>
          <w:tcPr>
            <w:tcW w:w="4644" w:type="dxa"/>
            <w:tcBorders>
              <w:top w:val="single" w:sz="5" w:space="0" w:color="14B893"/>
              <w:left w:val="single" w:sz="5" w:space="0" w:color="14B893"/>
              <w:bottom w:val="single" w:sz="5" w:space="0" w:color="14B893"/>
              <w:right w:val="single" w:sz="5" w:space="0" w:color="14B893"/>
            </w:tcBorders>
            <w:shd w:val="clear" w:color="auto" w:fill="F2F2F2"/>
          </w:tcPr>
          <w:p w14:paraId="1D11FE03"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Производство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накит</w:t>
            </w:r>
            <w:proofErr w:type="spellEnd"/>
          </w:p>
        </w:tc>
        <w:tc>
          <w:tcPr>
            <w:tcW w:w="1939" w:type="dxa"/>
            <w:tcBorders>
              <w:top w:val="single" w:sz="5" w:space="0" w:color="14B893"/>
              <w:left w:val="single" w:sz="5" w:space="0" w:color="14B893"/>
              <w:bottom w:val="single" w:sz="5" w:space="0" w:color="14B893"/>
              <w:right w:val="single" w:sz="5" w:space="0" w:color="14B893"/>
            </w:tcBorders>
          </w:tcPr>
          <w:p w14:paraId="564A8C1C" w14:textId="77777777" w:rsidR="002E298D" w:rsidRPr="002E298D" w:rsidRDefault="002E298D" w:rsidP="002E298D">
            <w:pPr>
              <w:jc w:val="center"/>
              <w:rPr>
                <w:rFonts w:asciiTheme="minorHAnsi" w:eastAsia="Calibri" w:hAnsiTheme="minorHAnsi" w:cstheme="minorHAnsi"/>
                <w:sz w:val="22"/>
                <w:szCs w:val="22"/>
              </w:rPr>
            </w:pPr>
            <w:r w:rsidRPr="002E298D">
              <w:rPr>
                <w:rFonts w:asciiTheme="minorHAnsi" w:eastAsia="Calibri" w:hAnsiTheme="minorHAnsi" w:cstheme="minorHAnsi"/>
                <w:sz w:val="22"/>
                <w:szCs w:val="22"/>
              </w:rPr>
              <w:t>1</w:t>
            </w:r>
          </w:p>
        </w:tc>
      </w:tr>
      <w:tr w:rsidR="002E298D" w:rsidRPr="002E298D" w14:paraId="5DE7766C" w14:textId="77777777" w:rsidTr="00D0710F">
        <w:trPr>
          <w:trHeight w:hRule="exact" w:val="278"/>
        </w:trPr>
        <w:tc>
          <w:tcPr>
            <w:tcW w:w="4644" w:type="dxa"/>
            <w:tcBorders>
              <w:top w:val="single" w:sz="5" w:space="0" w:color="14B893"/>
              <w:left w:val="single" w:sz="5" w:space="0" w:color="14B893"/>
              <w:bottom w:val="single" w:sz="5" w:space="0" w:color="14B893"/>
              <w:right w:val="single" w:sz="5" w:space="0" w:color="14B893"/>
            </w:tcBorders>
            <w:shd w:val="clear" w:color="auto" w:fill="F2F2F2"/>
          </w:tcPr>
          <w:p w14:paraId="3765FBB1"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Производство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мебел</w:t>
            </w:r>
            <w:proofErr w:type="spellEnd"/>
          </w:p>
        </w:tc>
        <w:tc>
          <w:tcPr>
            <w:tcW w:w="1939" w:type="dxa"/>
            <w:tcBorders>
              <w:top w:val="single" w:sz="5" w:space="0" w:color="14B893"/>
              <w:left w:val="single" w:sz="5" w:space="0" w:color="14B893"/>
              <w:bottom w:val="single" w:sz="5" w:space="0" w:color="14B893"/>
              <w:right w:val="single" w:sz="5" w:space="0" w:color="14B893"/>
            </w:tcBorders>
          </w:tcPr>
          <w:p w14:paraId="5E7587CC" w14:textId="77777777" w:rsidR="002E298D" w:rsidRPr="002E298D" w:rsidRDefault="002E298D" w:rsidP="002E298D">
            <w:pPr>
              <w:jc w:val="center"/>
              <w:rPr>
                <w:rFonts w:asciiTheme="minorHAnsi" w:eastAsia="Calibri" w:hAnsiTheme="minorHAnsi" w:cstheme="minorHAnsi"/>
                <w:sz w:val="22"/>
                <w:szCs w:val="22"/>
              </w:rPr>
            </w:pPr>
            <w:r w:rsidRPr="002E298D">
              <w:rPr>
                <w:rFonts w:asciiTheme="minorHAnsi" w:eastAsia="Calibri" w:hAnsiTheme="minorHAnsi" w:cstheme="minorHAnsi"/>
                <w:sz w:val="22"/>
                <w:szCs w:val="22"/>
              </w:rPr>
              <w:t>3</w:t>
            </w:r>
          </w:p>
        </w:tc>
      </w:tr>
      <w:tr w:rsidR="002E298D" w:rsidRPr="002E298D" w14:paraId="57D334ED" w14:textId="77777777" w:rsidTr="00D0710F">
        <w:trPr>
          <w:trHeight w:hRule="exact" w:val="278"/>
        </w:trPr>
        <w:tc>
          <w:tcPr>
            <w:tcW w:w="4644" w:type="dxa"/>
            <w:tcBorders>
              <w:top w:val="single" w:sz="5" w:space="0" w:color="14B893"/>
              <w:left w:val="single" w:sz="5" w:space="0" w:color="14B893"/>
              <w:bottom w:val="single" w:sz="5" w:space="0" w:color="14B893"/>
              <w:right w:val="single" w:sz="5" w:space="0" w:color="14B893"/>
            </w:tcBorders>
            <w:shd w:val="clear" w:color="auto" w:fill="F2F2F2"/>
          </w:tcPr>
          <w:p w14:paraId="13B6FADC"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Одржување</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поправка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моторни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возила</w:t>
            </w:r>
            <w:proofErr w:type="spellEnd"/>
          </w:p>
        </w:tc>
        <w:tc>
          <w:tcPr>
            <w:tcW w:w="1939" w:type="dxa"/>
            <w:tcBorders>
              <w:top w:val="single" w:sz="5" w:space="0" w:color="14B893"/>
              <w:left w:val="single" w:sz="5" w:space="0" w:color="14B893"/>
              <w:bottom w:val="single" w:sz="5" w:space="0" w:color="14B893"/>
              <w:right w:val="single" w:sz="5" w:space="0" w:color="14B893"/>
            </w:tcBorders>
          </w:tcPr>
          <w:p w14:paraId="6DC2736E" w14:textId="77777777" w:rsidR="002E298D" w:rsidRPr="002E298D" w:rsidRDefault="002E298D" w:rsidP="002E298D">
            <w:pPr>
              <w:jc w:val="center"/>
              <w:rPr>
                <w:rFonts w:asciiTheme="minorHAnsi" w:eastAsia="Calibri" w:hAnsiTheme="minorHAnsi" w:cstheme="minorHAnsi"/>
                <w:sz w:val="22"/>
                <w:szCs w:val="22"/>
              </w:rPr>
            </w:pPr>
            <w:r w:rsidRPr="002E298D">
              <w:rPr>
                <w:rFonts w:asciiTheme="minorHAnsi" w:eastAsia="Calibri" w:hAnsiTheme="minorHAnsi" w:cstheme="minorHAnsi"/>
                <w:sz w:val="22"/>
                <w:szCs w:val="22"/>
              </w:rPr>
              <w:t>4</w:t>
            </w:r>
          </w:p>
        </w:tc>
      </w:tr>
      <w:tr w:rsidR="002E298D" w:rsidRPr="002E298D" w14:paraId="69073EC9" w14:textId="77777777" w:rsidTr="00D0710F">
        <w:trPr>
          <w:trHeight w:hRule="exact" w:val="279"/>
        </w:trPr>
        <w:tc>
          <w:tcPr>
            <w:tcW w:w="4644" w:type="dxa"/>
            <w:tcBorders>
              <w:top w:val="single" w:sz="5" w:space="0" w:color="14B893"/>
              <w:left w:val="single" w:sz="5" w:space="0" w:color="14B893"/>
              <w:bottom w:val="single" w:sz="5" w:space="0" w:color="14B893"/>
              <w:right w:val="single" w:sz="5" w:space="0" w:color="14B893"/>
            </w:tcBorders>
            <w:shd w:val="clear" w:color="auto" w:fill="F2F2F2"/>
          </w:tcPr>
          <w:p w14:paraId="5CA24C93" w14:textId="77777777" w:rsidR="002E298D" w:rsidRPr="002E298D" w:rsidRDefault="002E298D" w:rsidP="002E298D">
            <w:pPr>
              <w:jc w:val="both"/>
              <w:rPr>
                <w:rFonts w:asciiTheme="minorHAnsi" w:eastAsia="Calibri" w:hAnsiTheme="minorHAnsi" w:cstheme="minorHAnsi"/>
                <w:sz w:val="22"/>
                <w:szCs w:val="22"/>
                <w:lang w:val="mk-MK"/>
              </w:rPr>
            </w:pPr>
            <w:proofErr w:type="spellStart"/>
            <w:r w:rsidRPr="002E298D">
              <w:rPr>
                <w:rFonts w:asciiTheme="minorHAnsi" w:eastAsia="Calibri" w:hAnsiTheme="minorHAnsi" w:cstheme="minorHAnsi"/>
                <w:sz w:val="22"/>
                <w:szCs w:val="22"/>
              </w:rPr>
              <w:t>Автоперал</w:t>
            </w:r>
            <w:proofErr w:type="spellEnd"/>
            <w:r w:rsidRPr="002E298D">
              <w:rPr>
                <w:rFonts w:asciiTheme="minorHAnsi" w:eastAsia="Calibri" w:hAnsiTheme="minorHAnsi" w:cstheme="minorHAnsi"/>
                <w:sz w:val="22"/>
                <w:szCs w:val="22"/>
                <w:lang w:val="mk-MK"/>
              </w:rPr>
              <w:t>на</w:t>
            </w:r>
          </w:p>
        </w:tc>
        <w:tc>
          <w:tcPr>
            <w:tcW w:w="1939" w:type="dxa"/>
            <w:tcBorders>
              <w:top w:val="single" w:sz="5" w:space="0" w:color="14B893"/>
              <w:left w:val="single" w:sz="5" w:space="0" w:color="14B893"/>
              <w:bottom w:val="single" w:sz="5" w:space="0" w:color="14B893"/>
              <w:right w:val="single" w:sz="5" w:space="0" w:color="14B893"/>
            </w:tcBorders>
          </w:tcPr>
          <w:p w14:paraId="5960937E" w14:textId="77777777" w:rsidR="002E298D" w:rsidRPr="002E298D" w:rsidRDefault="002E298D" w:rsidP="002E298D">
            <w:pPr>
              <w:jc w:val="center"/>
              <w:rPr>
                <w:rFonts w:asciiTheme="minorHAnsi" w:eastAsia="Calibri" w:hAnsiTheme="minorHAnsi" w:cstheme="minorHAnsi"/>
                <w:sz w:val="22"/>
                <w:szCs w:val="22"/>
              </w:rPr>
            </w:pPr>
            <w:r w:rsidRPr="002E298D">
              <w:rPr>
                <w:rFonts w:asciiTheme="minorHAnsi" w:eastAsia="Calibri" w:hAnsiTheme="minorHAnsi" w:cstheme="minorHAnsi"/>
                <w:sz w:val="22"/>
                <w:szCs w:val="22"/>
              </w:rPr>
              <w:t>2</w:t>
            </w:r>
          </w:p>
        </w:tc>
      </w:tr>
      <w:tr w:rsidR="002E298D" w:rsidRPr="002E298D" w14:paraId="31D85CE8" w14:textId="77777777" w:rsidTr="00D0710F">
        <w:trPr>
          <w:trHeight w:hRule="exact" w:val="278"/>
        </w:trPr>
        <w:tc>
          <w:tcPr>
            <w:tcW w:w="4644" w:type="dxa"/>
            <w:tcBorders>
              <w:top w:val="single" w:sz="5" w:space="0" w:color="14B893"/>
              <w:left w:val="single" w:sz="5" w:space="0" w:color="14B893"/>
              <w:bottom w:val="single" w:sz="5" w:space="0" w:color="14B893"/>
              <w:right w:val="single" w:sz="5" w:space="0" w:color="14B893"/>
            </w:tcBorders>
            <w:shd w:val="clear" w:color="auto" w:fill="F2F2F2"/>
          </w:tcPr>
          <w:p w14:paraId="56008214"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Преработка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млеко</w:t>
            </w:r>
            <w:proofErr w:type="spellEnd"/>
          </w:p>
        </w:tc>
        <w:tc>
          <w:tcPr>
            <w:tcW w:w="1939" w:type="dxa"/>
            <w:tcBorders>
              <w:top w:val="single" w:sz="5" w:space="0" w:color="14B893"/>
              <w:left w:val="single" w:sz="5" w:space="0" w:color="14B893"/>
              <w:bottom w:val="single" w:sz="5" w:space="0" w:color="14B893"/>
              <w:right w:val="single" w:sz="5" w:space="0" w:color="14B893"/>
            </w:tcBorders>
          </w:tcPr>
          <w:p w14:paraId="6C8B2A08" w14:textId="77777777" w:rsidR="002E298D" w:rsidRPr="002E298D" w:rsidRDefault="002E298D" w:rsidP="002E298D">
            <w:pPr>
              <w:jc w:val="center"/>
              <w:rPr>
                <w:rFonts w:asciiTheme="minorHAnsi" w:eastAsia="Calibri" w:hAnsiTheme="minorHAnsi" w:cstheme="minorHAnsi"/>
                <w:sz w:val="22"/>
                <w:szCs w:val="22"/>
              </w:rPr>
            </w:pPr>
            <w:r w:rsidRPr="002E298D">
              <w:rPr>
                <w:rFonts w:asciiTheme="minorHAnsi" w:eastAsia="Calibri" w:hAnsiTheme="minorHAnsi" w:cstheme="minorHAnsi"/>
                <w:sz w:val="22"/>
                <w:szCs w:val="22"/>
              </w:rPr>
              <w:t>1</w:t>
            </w:r>
          </w:p>
        </w:tc>
      </w:tr>
      <w:tr w:rsidR="002E298D" w:rsidRPr="002E298D" w14:paraId="17B033A8" w14:textId="77777777" w:rsidTr="00D0710F">
        <w:trPr>
          <w:trHeight w:hRule="exact" w:val="280"/>
        </w:trPr>
        <w:tc>
          <w:tcPr>
            <w:tcW w:w="4644" w:type="dxa"/>
            <w:tcBorders>
              <w:top w:val="single" w:sz="5" w:space="0" w:color="14B893"/>
              <w:left w:val="single" w:sz="5" w:space="0" w:color="14B893"/>
              <w:bottom w:val="single" w:sz="5" w:space="0" w:color="14B893"/>
              <w:right w:val="single" w:sz="5" w:space="0" w:color="14B893"/>
            </w:tcBorders>
            <w:shd w:val="clear" w:color="auto" w:fill="F2F2F2"/>
          </w:tcPr>
          <w:p w14:paraId="54710E9D"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Поправка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електрична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опрема</w:t>
            </w:r>
            <w:proofErr w:type="spellEnd"/>
          </w:p>
        </w:tc>
        <w:tc>
          <w:tcPr>
            <w:tcW w:w="1939" w:type="dxa"/>
            <w:tcBorders>
              <w:top w:val="single" w:sz="5" w:space="0" w:color="14B893"/>
              <w:left w:val="single" w:sz="5" w:space="0" w:color="14B893"/>
              <w:bottom w:val="single" w:sz="5" w:space="0" w:color="14B893"/>
              <w:right w:val="single" w:sz="5" w:space="0" w:color="14B893"/>
            </w:tcBorders>
          </w:tcPr>
          <w:p w14:paraId="104A912D" w14:textId="77777777" w:rsidR="002E298D" w:rsidRPr="002E298D" w:rsidRDefault="002E298D" w:rsidP="002E298D">
            <w:pPr>
              <w:jc w:val="center"/>
              <w:rPr>
                <w:rFonts w:asciiTheme="minorHAnsi" w:eastAsia="Calibri" w:hAnsiTheme="minorHAnsi" w:cstheme="minorHAnsi"/>
                <w:sz w:val="22"/>
                <w:szCs w:val="22"/>
              </w:rPr>
            </w:pPr>
            <w:r w:rsidRPr="002E298D">
              <w:rPr>
                <w:rFonts w:asciiTheme="minorHAnsi" w:eastAsia="Calibri" w:hAnsiTheme="minorHAnsi" w:cstheme="minorHAnsi"/>
                <w:sz w:val="22"/>
                <w:szCs w:val="22"/>
              </w:rPr>
              <w:t>2</w:t>
            </w:r>
          </w:p>
        </w:tc>
      </w:tr>
      <w:tr w:rsidR="002E298D" w:rsidRPr="002E298D" w14:paraId="457AC617" w14:textId="77777777" w:rsidTr="00D0710F">
        <w:trPr>
          <w:trHeight w:hRule="exact" w:val="278"/>
        </w:trPr>
        <w:tc>
          <w:tcPr>
            <w:tcW w:w="4644" w:type="dxa"/>
            <w:tcBorders>
              <w:top w:val="single" w:sz="5" w:space="0" w:color="14B893"/>
              <w:left w:val="single" w:sz="5" w:space="0" w:color="14B893"/>
              <w:bottom w:val="single" w:sz="5" w:space="0" w:color="14B893"/>
              <w:right w:val="single" w:sz="5" w:space="0" w:color="14B893"/>
            </w:tcBorders>
            <w:shd w:val="clear" w:color="auto" w:fill="F2F2F2"/>
          </w:tcPr>
          <w:p w14:paraId="5DBA725F"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b/>
                <w:sz w:val="22"/>
                <w:szCs w:val="22"/>
              </w:rPr>
              <w:t>Вкупно</w:t>
            </w:r>
            <w:proofErr w:type="spellEnd"/>
          </w:p>
        </w:tc>
        <w:tc>
          <w:tcPr>
            <w:tcW w:w="1939" w:type="dxa"/>
            <w:tcBorders>
              <w:top w:val="single" w:sz="5" w:space="0" w:color="14B893"/>
              <w:left w:val="single" w:sz="5" w:space="0" w:color="14B893"/>
              <w:bottom w:val="single" w:sz="5" w:space="0" w:color="14B893"/>
              <w:right w:val="single" w:sz="5" w:space="0" w:color="14B893"/>
            </w:tcBorders>
          </w:tcPr>
          <w:p w14:paraId="54C28525" w14:textId="77777777" w:rsidR="002E298D" w:rsidRPr="002E298D" w:rsidRDefault="002E298D" w:rsidP="002E298D">
            <w:pPr>
              <w:jc w:val="center"/>
              <w:rPr>
                <w:rFonts w:asciiTheme="minorHAnsi" w:eastAsia="Calibri" w:hAnsiTheme="minorHAnsi" w:cstheme="minorHAnsi"/>
                <w:sz w:val="22"/>
                <w:szCs w:val="22"/>
              </w:rPr>
            </w:pPr>
            <w:r w:rsidRPr="002E298D">
              <w:rPr>
                <w:rFonts w:asciiTheme="minorHAnsi" w:eastAsia="Calibri" w:hAnsiTheme="minorHAnsi" w:cstheme="minorHAnsi"/>
                <w:b/>
                <w:sz w:val="22"/>
                <w:szCs w:val="22"/>
              </w:rPr>
              <w:t>39</w:t>
            </w:r>
          </w:p>
        </w:tc>
      </w:tr>
    </w:tbl>
    <w:p w14:paraId="120E3E8B" w14:textId="77777777" w:rsidR="002E298D" w:rsidRPr="002E298D" w:rsidRDefault="002E298D" w:rsidP="002E298D">
      <w:pPr>
        <w:jc w:val="both"/>
        <w:rPr>
          <w:rFonts w:asciiTheme="minorHAnsi" w:eastAsia="Calibri" w:hAnsiTheme="minorHAnsi" w:cstheme="minorHAnsi"/>
          <w:b/>
          <w:bCs/>
          <w:i/>
          <w:iCs/>
          <w:sz w:val="22"/>
          <w:szCs w:val="22"/>
          <w:lang w:val="mk-MK"/>
        </w:rPr>
      </w:pPr>
      <w:r w:rsidRPr="002E298D">
        <w:rPr>
          <w:rFonts w:asciiTheme="minorHAnsi" w:eastAsia="Calibri" w:hAnsiTheme="minorHAnsi" w:cstheme="minorHAnsi"/>
          <w:b/>
          <w:bCs/>
          <w:i/>
          <w:iCs/>
          <w:sz w:val="22"/>
          <w:szCs w:val="22"/>
          <w:lang w:val="mk-MK"/>
        </w:rPr>
        <w:t>Табела:Преглед на структурата и бројот на занаетчии по област на делување</w:t>
      </w:r>
    </w:p>
    <w:p w14:paraId="21B70790" w14:textId="77777777" w:rsidR="002E298D" w:rsidRDefault="002E298D" w:rsidP="002E298D">
      <w:pPr>
        <w:jc w:val="both"/>
        <w:rPr>
          <w:rFonts w:asciiTheme="minorHAnsi" w:eastAsia="Calibri" w:hAnsiTheme="minorHAnsi" w:cstheme="minorHAnsi"/>
          <w:b/>
          <w:bCs/>
          <w:sz w:val="22"/>
          <w:szCs w:val="22"/>
          <w:lang w:val="mk-MK"/>
        </w:rPr>
      </w:pPr>
    </w:p>
    <w:p w14:paraId="47821A56" w14:textId="6C87683E" w:rsidR="002E298D" w:rsidRPr="002E298D" w:rsidRDefault="002E298D" w:rsidP="002E298D">
      <w:pPr>
        <w:jc w:val="both"/>
        <w:rPr>
          <w:rFonts w:asciiTheme="minorHAnsi" w:eastAsia="Calibri" w:hAnsiTheme="minorHAnsi" w:cstheme="minorHAnsi"/>
          <w:b/>
          <w:bCs/>
          <w:sz w:val="22"/>
          <w:szCs w:val="22"/>
          <w:lang w:val="mk-MK"/>
        </w:rPr>
      </w:pPr>
      <w:r w:rsidRPr="002E298D">
        <w:rPr>
          <w:rFonts w:asciiTheme="minorHAnsi" w:eastAsia="Calibri" w:hAnsiTheme="minorHAnsi" w:cstheme="minorHAnsi"/>
          <w:b/>
          <w:bCs/>
          <w:sz w:val="22"/>
          <w:szCs w:val="22"/>
          <w:lang w:val="mk-MK"/>
        </w:rPr>
        <w:t>ЗЕМЈОДЕЛИЕ РАЗВИЕНОСТ И РЕСУРСИ</w:t>
      </w:r>
    </w:p>
    <w:p w14:paraId="6335B0F2" w14:textId="77777777" w:rsidR="002E298D" w:rsidRDefault="002E298D" w:rsidP="002E298D">
      <w:pPr>
        <w:jc w:val="both"/>
        <w:rPr>
          <w:rFonts w:asciiTheme="minorHAnsi" w:eastAsia="Calibri" w:hAnsiTheme="minorHAnsi" w:cstheme="minorHAnsi"/>
          <w:sz w:val="22"/>
          <w:szCs w:val="22"/>
          <w:lang w:val="mk-MK"/>
        </w:rPr>
      </w:pPr>
    </w:p>
    <w:p w14:paraId="653925CA" w14:textId="05A9EEAA"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Овчеполието</w:t>
      </w:r>
      <w:proofErr w:type="spellEnd"/>
      <w:r w:rsidRPr="002E298D">
        <w:rPr>
          <w:rFonts w:asciiTheme="minorHAnsi" w:eastAsia="Calibri" w:hAnsiTheme="minorHAnsi" w:cstheme="minorHAnsi"/>
          <w:sz w:val="22"/>
          <w:szCs w:val="22"/>
        </w:rPr>
        <w:t xml:space="preserve"> е </w:t>
      </w:r>
      <w:proofErr w:type="spellStart"/>
      <w:r w:rsidRPr="002E298D">
        <w:rPr>
          <w:rFonts w:asciiTheme="minorHAnsi" w:eastAsia="Calibri" w:hAnsiTheme="minorHAnsi" w:cstheme="minorHAnsi"/>
          <w:sz w:val="22"/>
          <w:szCs w:val="22"/>
        </w:rPr>
        <w:t>познат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земјоделско-сточарски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регион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Луѓето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овој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крај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занимавале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земјоделство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бидејќи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регионот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изобилува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почва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повеќе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класи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посебна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внатрешна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вредност</w:t>
      </w:r>
      <w:proofErr w:type="spellEnd"/>
      <w:r w:rsidRPr="002E298D">
        <w:rPr>
          <w:rFonts w:asciiTheme="minorHAnsi" w:eastAsia="Calibri" w:hAnsiTheme="minorHAnsi" w:cstheme="minorHAnsi"/>
          <w:sz w:val="22"/>
          <w:szCs w:val="22"/>
          <w:lang w:val="mk-MK"/>
        </w:rPr>
        <w:t xml:space="preserve"> </w:t>
      </w:r>
      <w:r w:rsidRPr="002E298D">
        <w:rPr>
          <w:rFonts w:asciiTheme="minorHAnsi" w:eastAsia="Calibri" w:hAnsiTheme="minorHAnsi" w:cstheme="minorHAnsi"/>
          <w:sz w:val="22"/>
          <w:szCs w:val="22"/>
        </w:rPr>
        <w:t>–</w:t>
      </w:r>
      <w:r w:rsidRPr="002E298D">
        <w:rPr>
          <w:rFonts w:asciiTheme="minorHAnsi" w:eastAsia="Calibri" w:hAnsiTheme="minorHAnsi" w:cstheme="minorHAnsi"/>
          <w:sz w:val="22"/>
          <w:szCs w:val="22"/>
          <w:lang w:val="mk-MK"/>
        </w:rPr>
        <w:t xml:space="preserve"> </w:t>
      </w:r>
      <w:proofErr w:type="spellStart"/>
      <w:r w:rsidRPr="002E298D">
        <w:rPr>
          <w:rFonts w:asciiTheme="minorHAnsi" w:eastAsia="Calibri" w:hAnsiTheme="minorHAnsi" w:cstheme="minorHAnsi"/>
          <w:sz w:val="22"/>
          <w:szCs w:val="22"/>
        </w:rPr>
        <w:t>бонитет</w:t>
      </w:r>
      <w:proofErr w:type="spellEnd"/>
      <w:r w:rsidRPr="002E298D">
        <w:rPr>
          <w:rFonts w:asciiTheme="minorHAnsi" w:eastAsia="Calibri" w:hAnsiTheme="minorHAnsi" w:cstheme="minorHAnsi"/>
          <w:sz w:val="22"/>
          <w:szCs w:val="22"/>
        </w:rPr>
        <w:t>,</w:t>
      </w:r>
      <w:r w:rsidRPr="002E298D">
        <w:rPr>
          <w:rFonts w:asciiTheme="minorHAnsi" w:eastAsia="Calibri" w:hAnsiTheme="minorHAnsi" w:cstheme="minorHAnsi"/>
          <w:sz w:val="22"/>
          <w:szCs w:val="22"/>
          <w:lang w:val="mk-MK"/>
        </w:rPr>
        <w:t xml:space="preserve"> </w:t>
      </w:r>
      <w:proofErr w:type="spellStart"/>
      <w:r w:rsidRPr="002E298D">
        <w:rPr>
          <w:rFonts w:asciiTheme="minorHAnsi" w:eastAsia="Calibri" w:hAnsiTheme="minorHAnsi" w:cstheme="minorHAnsi"/>
          <w:sz w:val="22"/>
          <w:szCs w:val="22"/>
        </w:rPr>
        <w:t>голем</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број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сончеви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денови</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систем</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наводнување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тоа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исполнети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условите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одгледување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житни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индустриски</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градинарски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култури</w:t>
      </w:r>
      <w:proofErr w:type="spellEnd"/>
      <w:r w:rsidRPr="002E298D">
        <w:rPr>
          <w:rFonts w:asciiTheme="minorHAnsi" w:eastAsia="Calibri" w:hAnsiTheme="minorHAnsi" w:cstheme="minorHAnsi"/>
          <w:sz w:val="22"/>
          <w:szCs w:val="22"/>
        </w:rPr>
        <w:t xml:space="preserve">. </w:t>
      </w:r>
      <w:proofErr w:type="spellStart"/>
      <w:proofErr w:type="gramStart"/>
      <w:r w:rsidRPr="002E298D">
        <w:rPr>
          <w:rFonts w:asciiTheme="minorHAnsi" w:eastAsia="Calibri" w:hAnsiTheme="minorHAnsi" w:cstheme="minorHAnsi"/>
          <w:sz w:val="22"/>
          <w:szCs w:val="22"/>
        </w:rPr>
        <w:t>Економското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значење</w:t>
      </w:r>
      <w:proofErr w:type="spellEnd"/>
      <w:proofErr w:type="gram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земјоделството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може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види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неговото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учество</w:t>
      </w:r>
      <w:proofErr w:type="spellEnd"/>
      <w:r w:rsidRPr="002E298D">
        <w:rPr>
          <w:rFonts w:asciiTheme="minorHAnsi" w:eastAsia="Calibri" w:hAnsiTheme="minorHAnsi" w:cstheme="minorHAnsi"/>
          <w:sz w:val="22"/>
          <w:szCs w:val="22"/>
          <w:lang w:val="mk-MK"/>
        </w:rPr>
        <w:t xml:space="preserve"> околу </w:t>
      </w:r>
      <w:r w:rsidRPr="002E298D">
        <w:rPr>
          <w:rFonts w:asciiTheme="minorHAnsi" w:eastAsia="Calibri" w:hAnsiTheme="minorHAnsi" w:cstheme="minorHAnsi"/>
          <w:sz w:val="22"/>
          <w:szCs w:val="22"/>
        </w:rPr>
        <w:t>38</w:t>
      </w:r>
      <w:r w:rsidRPr="002E298D">
        <w:rPr>
          <w:rFonts w:asciiTheme="minorHAnsi" w:eastAsia="Calibri" w:hAnsiTheme="minorHAnsi" w:cstheme="minorHAnsi"/>
          <w:sz w:val="22"/>
          <w:szCs w:val="22"/>
          <w:lang w:val="mk-MK"/>
        </w:rPr>
        <w:t xml:space="preserve"> </w:t>
      </w:r>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структурата</w:t>
      </w:r>
      <w:proofErr w:type="spellEnd"/>
      <w:r w:rsidRPr="002E298D">
        <w:rPr>
          <w:rFonts w:asciiTheme="minorHAnsi" w:eastAsia="Calibri" w:hAnsiTheme="minorHAnsi" w:cstheme="minorHAnsi"/>
          <w:sz w:val="22"/>
          <w:szCs w:val="22"/>
        </w:rPr>
        <w:t xml:space="preserve"> </w:t>
      </w:r>
      <w:r w:rsidRPr="002E298D">
        <w:rPr>
          <w:rFonts w:asciiTheme="minorHAnsi" w:eastAsia="Calibri" w:hAnsiTheme="minorHAnsi" w:cstheme="minorHAnsi"/>
          <w:sz w:val="22"/>
          <w:szCs w:val="22"/>
          <w:lang w:val="mk-MK"/>
        </w:rPr>
        <w:t>деловните субјекти</w:t>
      </w:r>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општината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што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претставува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стратешки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фактор</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развој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целокупниот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економски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живот</w:t>
      </w:r>
      <w:proofErr w:type="spellEnd"/>
      <w:r w:rsidRPr="002E298D">
        <w:rPr>
          <w:rFonts w:asciiTheme="minorHAnsi" w:eastAsia="Calibri" w:hAnsiTheme="minorHAnsi" w:cstheme="minorHAnsi"/>
          <w:sz w:val="22"/>
          <w:szCs w:val="22"/>
        </w:rPr>
        <w:t>.</w:t>
      </w:r>
    </w:p>
    <w:p w14:paraId="5C6B9A56" w14:textId="77777777" w:rsidR="002E298D" w:rsidRPr="002E298D" w:rsidRDefault="002E298D" w:rsidP="002E298D">
      <w:pPr>
        <w:jc w:val="both"/>
        <w:rPr>
          <w:rFonts w:asciiTheme="minorHAnsi" w:eastAsia="Calibri" w:hAnsiTheme="minorHAnsi" w:cstheme="minorHAnsi"/>
          <w:sz w:val="22"/>
          <w:szCs w:val="22"/>
          <w:lang w:val="mk-MK"/>
        </w:rPr>
      </w:pPr>
      <w:proofErr w:type="spellStart"/>
      <w:r w:rsidRPr="002E298D">
        <w:rPr>
          <w:rFonts w:asciiTheme="minorHAnsi" w:eastAsia="Calibri" w:hAnsiTheme="minorHAnsi" w:cstheme="minorHAnsi"/>
          <w:sz w:val="22"/>
          <w:szCs w:val="22"/>
        </w:rPr>
        <w:t>Структура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земјишниот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фонд</w:t>
      </w:r>
      <w:proofErr w:type="spellEnd"/>
      <w:r w:rsidRPr="002E298D">
        <w:rPr>
          <w:rFonts w:asciiTheme="minorHAnsi" w:eastAsia="Calibri" w:hAnsiTheme="minorHAnsi" w:cstheme="minorHAnsi"/>
          <w:sz w:val="22"/>
          <w:szCs w:val="22"/>
        </w:rPr>
        <w:t xml:space="preserve"> во </w:t>
      </w:r>
      <w:r w:rsidRPr="002E298D">
        <w:rPr>
          <w:rFonts w:asciiTheme="minorHAnsi" w:eastAsia="Calibri" w:hAnsiTheme="minorHAnsi" w:cstheme="minorHAnsi"/>
          <w:sz w:val="22"/>
          <w:szCs w:val="22"/>
          <w:lang w:val="mk-MK"/>
        </w:rPr>
        <w:t>Општина Свети Николе</w:t>
      </w:r>
      <w:r w:rsidRPr="002E298D">
        <w:rPr>
          <w:rFonts w:asciiTheme="minorHAnsi" w:eastAsia="Calibri" w:hAnsiTheme="minorHAnsi" w:cstheme="minorHAnsi"/>
          <w:sz w:val="22"/>
          <w:szCs w:val="22"/>
        </w:rPr>
        <w:t xml:space="preserve"> - </w:t>
      </w:r>
      <w:proofErr w:type="spellStart"/>
      <w:r w:rsidRPr="002E298D">
        <w:rPr>
          <w:rFonts w:asciiTheme="minorHAnsi" w:eastAsia="Calibri" w:hAnsiTheme="minorHAnsi" w:cstheme="minorHAnsi"/>
          <w:sz w:val="22"/>
          <w:szCs w:val="22"/>
        </w:rPr>
        <w:t>Земјоделски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површини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категории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користење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хектари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години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според</w:t>
      </w:r>
      <w:proofErr w:type="spellEnd"/>
      <w:r w:rsidRPr="002E298D">
        <w:rPr>
          <w:rFonts w:asciiTheme="minorHAnsi" w:eastAsia="Calibri" w:hAnsiTheme="minorHAnsi" w:cstheme="minorHAnsi"/>
          <w:sz w:val="22"/>
          <w:szCs w:val="22"/>
        </w:rPr>
        <w:t xml:space="preserve"> НТЕС 2013</w:t>
      </w:r>
      <w:r w:rsidRPr="002E298D">
        <w:rPr>
          <w:rFonts w:asciiTheme="minorHAnsi" w:eastAsia="Calibri" w:hAnsiTheme="minorHAnsi" w:cstheme="minorHAnsi"/>
          <w:sz w:val="22"/>
          <w:szCs w:val="22"/>
          <w:lang w:val="mk-MK"/>
        </w:rPr>
        <w:t>:</w:t>
      </w:r>
    </w:p>
    <w:tbl>
      <w:tblPr>
        <w:tblW w:w="6780" w:type="dxa"/>
        <w:jc w:val="center"/>
        <w:tblLook w:val="04A0" w:firstRow="1" w:lastRow="0" w:firstColumn="1" w:lastColumn="0" w:noHBand="0" w:noVBand="1"/>
      </w:tblPr>
      <w:tblGrid>
        <w:gridCol w:w="3120"/>
        <w:gridCol w:w="1220"/>
        <w:gridCol w:w="1220"/>
        <w:gridCol w:w="1220"/>
      </w:tblGrid>
      <w:tr w:rsidR="002E298D" w:rsidRPr="002E298D" w14:paraId="18859E4C" w14:textId="77777777" w:rsidTr="00D0710F">
        <w:trPr>
          <w:trHeight w:val="300"/>
          <w:jc w:val="center"/>
        </w:trPr>
        <w:tc>
          <w:tcPr>
            <w:tcW w:w="3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70CBAEC"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Свети</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Николе</w:t>
            </w:r>
            <w:proofErr w:type="spellEnd"/>
            <w:r w:rsidRPr="002E298D">
              <w:rPr>
                <w:rFonts w:asciiTheme="minorHAnsi" w:eastAsia="Calibri" w:hAnsiTheme="minorHAnsi" w:cstheme="minorHAnsi"/>
                <w:b/>
                <w:bCs/>
                <w:sz w:val="22"/>
                <w:szCs w:val="22"/>
              </w:rPr>
              <w:t xml:space="preserve"> </w:t>
            </w:r>
          </w:p>
        </w:tc>
        <w:tc>
          <w:tcPr>
            <w:tcW w:w="12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E6BB5DE"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 xml:space="preserve"> 2020 </w:t>
            </w:r>
          </w:p>
        </w:tc>
        <w:tc>
          <w:tcPr>
            <w:tcW w:w="12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52CE015"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 xml:space="preserve"> 2021 </w:t>
            </w:r>
          </w:p>
        </w:tc>
        <w:tc>
          <w:tcPr>
            <w:tcW w:w="12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59D8F0C"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 xml:space="preserve"> 2022 </w:t>
            </w:r>
          </w:p>
        </w:tc>
      </w:tr>
      <w:tr w:rsidR="002E298D" w:rsidRPr="002E298D" w14:paraId="7C6002DB" w14:textId="77777777" w:rsidTr="00D0710F">
        <w:trPr>
          <w:trHeight w:val="300"/>
          <w:jc w:val="center"/>
        </w:trPr>
        <w:tc>
          <w:tcPr>
            <w:tcW w:w="31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9168267"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Земјоделска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површина</w:t>
            </w:r>
            <w:proofErr w:type="spellEnd"/>
            <w:r w:rsidRPr="002E298D">
              <w:rPr>
                <w:rFonts w:asciiTheme="minorHAnsi" w:eastAsia="Calibri" w:hAnsiTheme="minorHAnsi" w:cstheme="minorHAnsi"/>
                <w:b/>
                <w:bCs/>
                <w:sz w:val="22"/>
                <w:szCs w:val="22"/>
              </w:rPr>
              <w:t xml:space="preserve"> (ha)</w:t>
            </w:r>
          </w:p>
        </w:tc>
        <w:tc>
          <w:tcPr>
            <w:tcW w:w="1220" w:type="dxa"/>
            <w:tcBorders>
              <w:top w:val="nil"/>
              <w:left w:val="nil"/>
              <w:bottom w:val="single" w:sz="4" w:space="0" w:color="auto"/>
              <w:right w:val="single" w:sz="4" w:space="0" w:color="auto"/>
            </w:tcBorders>
            <w:shd w:val="clear" w:color="auto" w:fill="auto"/>
            <w:noWrap/>
            <w:vAlign w:val="bottom"/>
            <w:hideMark/>
          </w:tcPr>
          <w:p w14:paraId="4F959D7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 xml:space="preserve">           30.503 </w:t>
            </w:r>
          </w:p>
        </w:tc>
        <w:tc>
          <w:tcPr>
            <w:tcW w:w="1220" w:type="dxa"/>
            <w:tcBorders>
              <w:top w:val="nil"/>
              <w:left w:val="nil"/>
              <w:bottom w:val="single" w:sz="4" w:space="0" w:color="auto"/>
              <w:right w:val="single" w:sz="4" w:space="0" w:color="auto"/>
            </w:tcBorders>
            <w:shd w:val="clear" w:color="auto" w:fill="auto"/>
            <w:noWrap/>
            <w:vAlign w:val="bottom"/>
            <w:hideMark/>
          </w:tcPr>
          <w:p w14:paraId="39C75F6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 xml:space="preserve">           30.648 </w:t>
            </w:r>
          </w:p>
        </w:tc>
        <w:tc>
          <w:tcPr>
            <w:tcW w:w="1220" w:type="dxa"/>
            <w:tcBorders>
              <w:top w:val="nil"/>
              <w:left w:val="nil"/>
              <w:bottom w:val="single" w:sz="4" w:space="0" w:color="auto"/>
              <w:right w:val="single" w:sz="4" w:space="0" w:color="auto"/>
            </w:tcBorders>
            <w:shd w:val="clear" w:color="auto" w:fill="auto"/>
            <w:noWrap/>
            <w:vAlign w:val="bottom"/>
            <w:hideMark/>
          </w:tcPr>
          <w:p w14:paraId="30A31B6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 xml:space="preserve">           30.471 </w:t>
            </w:r>
          </w:p>
        </w:tc>
      </w:tr>
      <w:tr w:rsidR="002E298D" w:rsidRPr="002E298D" w14:paraId="14127E74" w14:textId="77777777" w:rsidTr="00D0710F">
        <w:trPr>
          <w:trHeight w:val="300"/>
          <w:jc w:val="center"/>
        </w:trPr>
        <w:tc>
          <w:tcPr>
            <w:tcW w:w="31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A5A78BC"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Вкупна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обработлива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површина</w:t>
            </w:r>
            <w:proofErr w:type="spellEnd"/>
            <w:r w:rsidRPr="002E298D">
              <w:rPr>
                <w:rFonts w:asciiTheme="minorHAnsi" w:eastAsia="Calibri" w:hAnsiTheme="minorHAnsi" w:cstheme="minorHAnsi"/>
                <w:b/>
                <w:bCs/>
                <w:sz w:val="22"/>
                <w:szCs w:val="22"/>
              </w:rPr>
              <w:t xml:space="preserve"> (ha)</w:t>
            </w:r>
          </w:p>
        </w:tc>
        <w:tc>
          <w:tcPr>
            <w:tcW w:w="1220" w:type="dxa"/>
            <w:tcBorders>
              <w:top w:val="nil"/>
              <w:left w:val="nil"/>
              <w:bottom w:val="single" w:sz="4" w:space="0" w:color="auto"/>
              <w:right w:val="single" w:sz="4" w:space="0" w:color="auto"/>
            </w:tcBorders>
            <w:shd w:val="clear" w:color="auto" w:fill="auto"/>
            <w:noWrap/>
            <w:vAlign w:val="bottom"/>
            <w:hideMark/>
          </w:tcPr>
          <w:p w14:paraId="4BD66A6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 xml:space="preserve">           11.364 </w:t>
            </w:r>
          </w:p>
        </w:tc>
        <w:tc>
          <w:tcPr>
            <w:tcW w:w="1220" w:type="dxa"/>
            <w:tcBorders>
              <w:top w:val="nil"/>
              <w:left w:val="nil"/>
              <w:bottom w:val="single" w:sz="4" w:space="0" w:color="auto"/>
              <w:right w:val="single" w:sz="4" w:space="0" w:color="auto"/>
            </w:tcBorders>
            <w:shd w:val="clear" w:color="auto" w:fill="auto"/>
            <w:noWrap/>
            <w:vAlign w:val="bottom"/>
            <w:hideMark/>
          </w:tcPr>
          <w:p w14:paraId="7BBE0F9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 xml:space="preserve">           11.509 </w:t>
            </w:r>
          </w:p>
        </w:tc>
        <w:tc>
          <w:tcPr>
            <w:tcW w:w="1220" w:type="dxa"/>
            <w:tcBorders>
              <w:top w:val="nil"/>
              <w:left w:val="nil"/>
              <w:bottom w:val="single" w:sz="4" w:space="0" w:color="auto"/>
              <w:right w:val="single" w:sz="4" w:space="0" w:color="auto"/>
            </w:tcBorders>
            <w:shd w:val="clear" w:color="auto" w:fill="auto"/>
            <w:noWrap/>
            <w:vAlign w:val="bottom"/>
            <w:hideMark/>
          </w:tcPr>
          <w:p w14:paraId="456A24CC"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 xml:space="preserve">           11.423 </w:t>
            </w:r>
          </w:p>
        </w:tc>
      </w:tr>
      <w:tr w:rsidR="002E298D" w:rsidRPr="002E298D" w14:paraId="0A9FA2D8" w14:textId="77777777" w:rsidTr="00D0710F">
        <w:trPr>
          <w:trHeight w:val="300"/>
          <w:jc w:val="center"/>
        </w:trPr>
        <w:tc>
          <w:tcPr>
            <w:tcW w:w="31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489E18A"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lastRenderedPageBreak/>
              <w:t xml:space="preserve"> </w:t>
            </w:r>
            <w:proofErr w:type="spellStart"/>
            <w:r w:rsidRPr="002E298D">
              <w:rPr>
                <w:rFonts w:asciiTheme="minorHAnsi" w:eastAsia="Calibri" w:hAnsiTheme="minorHAnsi" w:cstheme="minorHAnsi"/>
                <w:b/>
                <w:bCs/>
                <w:sz w:val="22"/>
                <w:szCs w:val="22"/>
              </w:rPr>
              <w:t>Ораници</w:t>
            </w:r>
            <w:proofErr w:type="spellEnd"/>
            <w:r w:rsidRPr="002E298D">
              <w:rPr>
                <w:rFonts w:asciiTheme="minorHAnsi" w:eastAsia="Calibri" w:hAnsiTheme="minorHAnsi" w:cstheme="minorHAnsi"/>
                <w:b/>
                <w:bCs/>
                <w:sz w:val="22"/>
                <w:szCs w:val="22"/>
              </w:rPr>
              <w:t xml:space="preserve"> и </w:t>
            </w:r>
            <w:proofErr w:type="spellStart"/>
            <w:r w:rsidRPr="002E298D">
              <w:rPr>
                <w:rFonts w:asciiTheme="minorHAnsi" w:eastAsia="Calibri" w:hAnsiTheme="minorHAnsi" w:cstheme="minorHAnsi"/>
                <w:b/>
                <w:bCs/>
                <w:sz w:val="22"/>
                <w:szCs w:val="22"/>
              </w:rPr>
              <w:t>бавчи</w:t>
            </w:r>
            <w:proofErr w:type="spellEnd"/>
            <w:r w:rsidRPr="002E298D">
              <w:rPr>
                <w:rFonts w:asciiTheme="minorHAnsi" w:eastAsia="Calibri" w:hAnsiTheme="minorHAnsi" w:cstheme="minorHAnsi"/>
                <w:b/>
                <w:bCs/>
                <w:sz w:val="22"/>
                <w:szCs w:val="22"/>
              </w:rPr>
              <w:t xml:space="preserve"> (ha)</w:t>
            </w:r>
          </w:p>
        </w:tc>
        <w:tc>
          <w:tcPr>
            <w:tcW w:w="1220" w:type="dxa"/>
            <w:tcBorders>
              <w:top w:val="nil"/>
              <w:left w:val="nil"/>
              <w:bottom w:val="single" w:sz="4" w:space="0" w:color="auto"/>
              <w:right w:val="single" w:sz="4" w:space="0" w:color="auto"/>
            </w:tcBorders>
            <w:shd w:val="clear" w:color="auto" w:fill="auto"/>
            <w:noWrap/>
            <w:vAlign w:val="bottom"/>
            <w:hideMark/>
          </w:tcPr>
          <w:p w14:paraId="589E23D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 xml:space="preserve">           10.219 </w:t>
            </w:r>
          </w:p>
        </w:tc>
        <w:tc>
          <w:tcPr>
            <w:tcW w:w="1220" w:type="dxa"/>
            <w:tcBorders>
              <w:top w:val="nil"/>
              <w:left w:val="nil"/>
              <w:bottom w:val="single" w:sz="4" w:space="0" w:color="auto"/>
              <w:right w:val="single" w:sz="4" w:space="0" w:color="auto"/>
            </w:tcBorders>
            <w:shd w:val="clear" w:color="auto" w:fill="auto"/>
            <w:noWrap/>
            <w:vAlign w:val="bottom"/>
            <w:hideMark/>
          </w:tcPr>
          <w:p w14:paraId="45D24F4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 xml:space="preserve">           10.404 </w:t>
            </w:r>
          </w:p>
        </w:tc>
        <w:tc>
          <w:tcPr>
            <w:tcW w:w="1220" w:type="dxa"/>
            <w:tcBorders>
              <w:top w:val="nil"/>
              <w:left w:val="nil"/>
              <w:bottom w:val="single" w:sz="4" w:space="0" w:color="auto"/>
              <w:right w:val="single" w:sz="4" w:space="0" w:color="auto"/>
            </w:tcBorders>
            <w:shd w:val="clear" w:color="auto" w:fill="auto"/>
            <w:noWrap/>
            <w:vAlign w:val="bottom"/>
            <w:hideMark/>
          </w:tcPr>
          <w:p w14:paraId="3038B5B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 xml:space="preserve">           10.343 </w:t>
            </w:r>
          </w:p>
        </w:tc>
      </w:tr>
      <w:tr w:rsidR="002E298D" w:rsidRPr="002E298D" w14:paraId="44F27A62" w14:textId="77777777" w:rsidTr="00D0710F">
        <w:trPr>
          <w:trHeight w:val="300"/>
          <w:jc w:val="center"/>
        </w:trPr>
        <w:tc>
          <w:tcPr>
            <w:tcW w:w="31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936F3E3"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 xml:space="preserve"> </w:t>
            </w:r>
            <w:proofErr w:type="spellStart"/>
            <w:proofErr w:type="gramStart"/>
            <w:r w:rsidRPr="002E298D">
              <w:rPr>
                <w:rFonts w:asciiTheme="minorHAnsi" w:eastAsia="Calibri" w:hAnsiTheme="minorHAnsi" w:cstheme="minorHAnsi"/>
                <w:b/>
                <w:bCs/>
                <w:sz w:val="22"/>
                <w:szCs w:val="22"/>
              </w:rPr>
              <w:t>Овоштарници</w:t>
            </w:r>
            <w:proofErr w:type="spellEnd"/>
            <w:r w:rsidRPr="002E298D">
              <w:rPr>
                <w:rFonts w:asciiTheme="minorHAnsi" w:eastAsia="Calibri" w:hAnsiTheme="minorHAnsi" w:cstheme="minorHAnsi"/>
                <w:b/>
                <w:bCs/>
                <w:sz w:val="22"/>
                <w:szCs w:val="22"/>
              </w:rPr>
              <w:t xml:space="preserve">  (</w:t>
            </w:r>
            <w:proofErr w:type="gramEnd"/>
            <w:r w:rsidRPr="002E298D">
              <w:rPr>
                <w:rFonts w:asciiTheme="minorHAnsi" w:eastAsia="Calibri" w:hAnsiTheme="minorHAnsi" w:cstheme="minorHAnsi"/>
                <w:b/>
                <w:bCs/>
                <w:sz w:val="22"/>
                <w:szCs w:val="22"/>
              </w:rPr>
              <w:t>ha)</w:t>
            </w:r>
          </w:p>
        </w:tc>
        <w:tc>
          <w:tcPr>
            <w:tcW w:w="1220" w:type="dxa"/>
            <w:tcBorders>
              <w:top w:val="nil"/>
              <w:left w:val="nil"/>
              <w:bottom w:val="single" w:sz="4" w:space="0" w:color="auto"/>
              <w:right w:val="single" w:sz="4" w:space="0" w:color="auto"/>
            </w:tcBorders>
            <w:shd w:val="clear" w:color="auto" w:fill="auto"/>
            <w:noWrap/>
            <w:vAlign w:val="bottom"/>
            <w:hideMark/>
          </w:tcPr>
          <w:p w14:paraId="3C3726E1"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 xml:space="preserve">                   77 </w:t>
            </w:r>
          </w:p>
        </w:tc>
        <w:tc>
          <w:tcPr>
            <w:tcW w:w="1220" w:type="dxa"/>
            <w:tcBorders>
              <w:top w:val="nil"/>
              <w:left w:val="nil"/>
              <w:bottom w:val="single" w:sz="4" w:space="0" w:color="auto"/>
              <w:right w:val="single" w:sz="4" w:space="0" w:color="auto"/>
            </w:tcBorders>
            <w:shd w:val="clear" w:color="auto" w:fill="auto"/>
            <w:noWrap/>
            <w:vAlign w:val="bottom"/>
            <w:hideMark/>
          </w:tcPr>
          <w:p w14:paraId="2ADB504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 xml:space="preserve">                   42 </w:t>
            </w:r>
          </w:p>
        </w:tc>
        <w:tc>
          <w:tcPr>
            <w:tcW w:w="1220" w:type="dxa"/>
            <w:tcBorders>
              <w:top w:val="nil"/>
              <w:left w:val="nil"/>
              <w:bottom w:val="single" w:sz="4" w:space="0" w:color="auto"/>
              <w:right w:val="single" w:sz="4" w:space="0" w:color="auto"/>
            </w:tcBorders>
            <w:shd w:val="clear" w:color="auto" w:fill="auto"/>
            <w:noWrap/>
            <w:vAlign w:val="bottom"/>
            <w:hideMark/>
          </w:tcPr>
          <w:p w14:paraId="3AA41CD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 xml:space="preserve">                   27 </w:t>
            </w:r>
          </w:p>
        </w:tc>
      </w:tr>
      <w:tr w:rsidR="002E298D" w:rsidRPr="002E298D" w14:paraId="3DEFE44F" w14:textId="77777777" w:rsidTr="00D0710F">
        <w:trPr>
          <w:trHeight w:val="300"/>
          <w:jc w:val="center"/>
        </w:trPr>
        <w:tc>
          <w:tcPr>
            <w:tcW w:w="31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54DD021"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Лозја</w:t>
            </w:r>
            <w:proofErr w:type="spellEnd"/>
            <w:r w:rsidRPr="002E298D">
              <w:rPr>
                <w:rFonts w:asciiTheme="minorHAnsi" w:eastAsia="Calibri" w:hAnsiTheme="minorHAnsi" w:cstheme="minorHAnsi"/>
                <w:b/>
                <w:bCs/>
                <w:sz w:val="22"/>
                <w:szCs w:val="22"/>
              </w:rPr>
              <w:t xml:space="preserve"> (ha)</w:t>
            </w:r>
          </w:p>
        </w:tc>
        <w:tc>
          <w:tcPr>
            <w:tcW w:w="1220" w:type="dxa"/>
            <w:tcBorders>
              <w:top w:val="nil"/>
              <w:left w:val="nil"/>
              <w:bottom w:val="single" w:sz="4" w:space="0" w:color="auto"/>
              <w:right w:val="single" w:sz="4" w:space="0" w:color="auto"/>
            </w:tcBorders>
            <w:shd w:val="clear" w:color="auto" w:fill="auto"/>
            <w:noWrap/>
            <w:vAlign w:val="bottom"/>
            <w:hideMark/>
          </w:tcPr>
          <w:p w14:paraId="3536434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 xml:space="preserve">                 594 </w:t>
            </w:r>
          </w:p>
        </w:tc>
        <w:tc>
          <w:tcPr>
            <w:tcW w:w="1220" w:type="dxa"/>
            <w:tcBorders>
              <w:top w:val="nil"/>
              <w:left w:val="nil"/>
              <w:bottom w:val="single" w:sz="4" w:space="0" w:color="auto"/>
              <w:right w:val="single" w:sz="4" w:space="0" w:color="auto"/>
            </w:tcBorders>
            <w:shd w:val="clear" w:color="auto" w:fill="auto"/>
            <w:noWrap/>
            <w:vAlign w:val="bottom"/>
            <w:hideMark/>
          </w:tcPr>
          <w:p w14:paraId="7DBED01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 xml:space="preserve">                 589 </w:t>
            </w:r>
          </w:p>
        </w:tc>
        <w:tc>
          <w:tcPr>
            <w:tcW w:w="1220" w:type="dxa"/>
            <w:tcBorders>
              <w:top w:val="nil"/>
              <w:left w:val="nil"/>
              <w:bottom w:val="single" w:sz="4" w:space="0" w:color="auto"/>
              <w:right w:val="single" w:sz="4" w:space="0" w:color="auto"/>
            </w:tcBorders>
            <w:shd w:val="clear" w:color="auto" w:fill="auto"/>
            <w:noWrap/>
            <w:vAlign w:val="bottom"/>
            <w:hideMark/>
          </w:tcPr>
          <w:p w14:paraId="1C427E31"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 xml:space="preserve">                 579 </w:t>
            </w:r>
          </w:p>
        </w:tc>
      </w:tr>
      <w:tr w:rsidR="002E298D" w:rsidRPr="002E298D" w14:paraId="6CCEF9C9" w14:textId="77777777" w:rsidTr="00D0710F">
        <w:trPr>
          <w:trHeight w:val="300"/>
          <w:jc w:val="center"/>
        </w:trPr>
        <w:tc>
          <w:tcPr>
            <w:tcW w:w="31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716819E"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Ливади</w:t>
            </w:r>
            <w:proofErr w:type="spellEnd"/>
            <w:r w:rsidRPr="002E298D">
              <w:rPr>
                <w:rFonts w:asciiTheme="minorHAnsi" w:eastAsia="Calibri" w:hAnsiTheme="minorHAnsi" w:cstheme="minorHAnsi"/>
                <w:b/>
                <w:bCs/>
                <w:sz w:val="22"/>
                <w:szCs w:val="22"/>
              </w:rPr>
              <w:t xml:space="preserve"> (ha)</w:t>
            </w:r>
          </w:p>
        </w:tc>
        <w:tc>
          <w:tcPr>
            <w:tcW w:w="1220" w:type="dxa"/>
            <w:tcBorders>
              <w:top w:val="nil"/>
              <w:left w:val="nil"/>
              <w:bottom w:val="single" w:sz="4" w:space="0" w:color="auto"/>
              <w:right w:val="single" w:sz="4" w:space="0" w:color="auto"/>
            </w:tcBorders>
            <w:shd w:val="clear" w:color="auto" w:fill="auto"/>
            <w:noWrap/>
            <w:vAlign w:val="bottom"/>
            <w:hideMark/>
          </w:tcPr>
          <w:p w14:paraId="757758D8"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 xml:space="preserve">                 474 </w:t>
            </w:r>
          </w:p>
        </w:tc>
        <w:tc>
          <w:tcPr>
            <w:tcW w:w="1220" w:type="dxa"/>
            <w:tcBorders>
              <w:top w:val="nil"/>
              <w:left w:val="nil"/>
              <w:bottom w:val="single" w:sz="4" w:space="0" w:color="auto"/>
              <w:right w:val="single" w:sz="4" w:space="0" w:color="auto"/>
            </w:tcBorders>
            <w:shd w:val="clear" w:color="auto" w:fill="auto"/>
            <w:noWrap/>
            <w:vAlign w:val="bottom"/>
            <w:hideMark/>
          </w:tcPr>
          <w:p w14:paraId="7E985D7C"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 xml:space="preserve">                 474 </w:t>
            </w:r>
          </w:p>
        </w:tc>
        <w:tc>
          <w:tcPr>
            <w:tcW w:w="1220" w:type="dxa"/>
            <w:tcBorders>
              <w:top w:val="nil"/>
              <w:left w:val="nil"/>
              <w:bottom w:val="single" w:sz="4" w:space="0" w:color="auto"/>
              <w:right w:val="single" w:sz="4" w:space="0" w:color="auto"/>
            </w:tcBorders>
            <w:shd w:val="clear" w:color="auto" w:fill="auto"/>
            <w:noWrap/>
            <w:vAlign w:val="bottom"/>
            <w:hideMark/>
          </w:tcPr>
          <w:p w14:paraId="36476A8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 xml:space="preserve">                 474 </w:t>
            </w:r>
          </w:p>
        </w:tc>
      </w:tr>
      <w:tr w:rsidR="002E298D" w:rsidRPr="002E298D" w14:paraId="14E93924" w14:textId="77777777" w:rsidTr="00D0710F">
        <w:trPr>
          <w:trHeight w:val="300"/>
          <w:jc w:val="center"/>
        </w:trPr>
        <w:tc>
          <w:tcPr>
            <w:tcW w:w="31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B518310"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Пасишта</w:t>
            </w:r>
            <w:proofErr w:type="spellEnd"/>
            <w:r w:rsidRPr="002E298D">
              <w:rPr>
                <w:rFonts w:asciiTheme="minorHAnsi" w:eastAsia="Calibri" w:hAnsiTheme="minorHAnsi" w:cstheme="minorHAnsi"/>
                <w:b/>
                <w:bCs/>
                <w:sz w:val="22"/>
                <w:szCs w:val="22"/>
              </w:rPr>
              <w:t xml:space="preserve"> (ha)</w:t>
            </w:r>
          </w:p>
        </w:tc>
        <w:tc>
          <w:tcPr>
            <w:tcW w:w="1220" w:type="dxa"/>
            <w:tcBorders>
              <w:top w:val="nil"/>
              <w:left w:val="nil"/>
              <w:bottom w:val="single" w:sz="4" w:space="0" w:color="auto"/>
              <w:right w:val="single" w:sz="4" w:space="0" w:color="auto"/>
            </w:tcBorders>
            <w:shd w:val="clear" w:color="auto" w:fill="auto"/>
            <w:noWrap/>
            <w:vAlign w:val="bottom"/>
            <w:hideMark/>
          </w:tcPr>
          <w:p w14:paraId="611DDE2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 xml:space="preserve">           19.114 </w:t>
            </w:r>
          </w:p>
        </w:tc>
        <w:tc>
          <w:tcPr>
            <w:tcW w:w="1220" w:type="dxa"/>
            <w:tcBorders>
              <w:top w:val="nil"/>
              <w:left w:val="nil"/>
              <w:bottom w:val="single" w:sz="4" w:space="0" w:color="auto"/>
              <w:right w:val="single" w:sz="4" w:space="0" w:color="auto"/>
            </w:tcBorders>
            <w:shd w:val="clear" w:color="auto" w:fill="auto"/>
            <w:noWrap/>
            <w:vAlign w:val="bottom"/>
            <w:hideMark/>
          </w:tcPr>
          <w:p w14:paraId="51E00968"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 xml:space="preserve">           19.114 </w:t>
            </w:r>
          </w:p>
        </w:tc>
        <w:tc>
          <w:tcPr>
            <w:tcW w:w="1220" w:type="dxa"/>
            <w:tcBorders>
              <w:top w:val="nil"/>
              <w:left w:val="nil"/>
              <w:bottom w:val="single" w:sz="4" w:space="0" w:color="auto"/>
              <w:right w:val="single" w:sz="4" w:space="0" w:color="auto"/>
            </w:tcBorders>
            <w:shd w:val="clear" w:color="auto" w:fill="auto"/>
            <w:noWrap/>
            <w:vAlign w:val="bottom"/>
            <w:hideMark/>
          </w:tcPr>
          <w:p w14:paraId="1AD5BE1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 xml:space="preserve">           19.023 </w:t>
            </w:r>
          </w:p>
        </w:tc>
      </w:tr>
    </w:tbl>
    <w:p w14:paraId="5241DEF0" w14:textId="77777777" w:rsidR="002E298D" w:rsidRPr="002E298D" w:rsidRDefault="002E298D" w:rsidP="002E298D">
      <w:pPr>
        <w:jc w:val="both"/>
        <w:rPr>
          <w:rFonts w:asciiTheme="minorHAnsi" w:eastAsia="Calibri" w:hAnsiTheme="minorHAnsi" w:cstheme="minorHAnsi"/>
          <w:b/>
          <w:bCs/>
          <w:i/>
          <w:iCs/>
          <w:sz w:val="22"/>
          <w:szCs w:val="22"/>
          <w:lang w:val="mk-MK"/>
        </w:rPr>
      </w:pPr>
      <w:r w:rsidRPr="002E298D">
        <w:rPr>
          <w:rFonts w:asciiTheme="minorHAnsi" w:eastAsia="Calibri" w:hAnsiTheme="minorHAnsi" w:cstheme="minorHAnsi"/>
          <w:b/>
          <w:bCs/>
          <w:i/>
          <w:iCs/>
          <w:sz w:val="22"/>
          <w:szCs w:val="22"/>
          <w:lang w:val="mk-MK"/>
        </w:rPr>
        <w:t>Табела: Преглед на земјишната површина според HTEC 2013 (извор: ДЗС)</w:t>
      </w:r>
    </w:p>
    <w:p w14:paraId="1E8EB4FA" w14:textId="77777777" w:rsidR="002E298D" w:rsidRDefault="002E298D" w:rsidP="002E298D">
      <w:pPr>
        <w:jc w:val="both"/>
        <w:rPr>
          <w:rFonts w:asciiTheme="minorHAnsi" w:eastAsia="Calibri" w:hAnsiTheme="minorHAnsi" w:cstheme="minorHAnsi"/>
          <w:sz w:val="22"/>
          <w:szCs w:val="22"/>
          <w:lang w:val="mk-MK"/>
        </w:rPr>
      </w:pPr>
    </w:p>
    <w:p w14:paraId="44127441" w14:textId="1DD20ECE"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lang w:val="mk-MK"/>
        </w:rPr>
        <w:t>Од табелата може да се согледа дека е мала застапеноста на Вкупната Обработлива површина на сметка на земјоделската површина околу 35%, од што во огрмоен дел е Ораници и бавчи (околу 90% од Обработливата површина)</w:t>
      </w:r>
    </w:p>
    <w:p w14:paraId="386C2BD6" w14:textId="77777777" w:rsidR="002E298D" w:rsidRPr="002E298D" w:rsidRDefault="002E298D" w:rsidP="002E298D">
      <w:pPr>
        <w:jc w:val="both"/>
        <w:rPr>
          <w:rFonts w:asciiTheme="minorHAnsi" w:eastAsia="Calibri" w:hAnsiTheme="minorHAnsi" w:cstheme="minorHAnsi"/>
          <w:sz w:val="22"/>
          <w:szCs w:val="22"/>
        </w:rPr>
      </w:pPr>
    </w:p>
    <w:p w14:paraId="28DA7ED2"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Преглед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површина</w:t>
      </w:r>
      <w:proofErr w:type="spellEnd"/>
      <w:r w:rsidRPr="002E298D">
        <w:rPr>
          <w:rFonts w:asciiTheme="minorHAnsi" w:eastAsia="Calibri" w:hAnsiTheme="minorHAnsi" w:cstheme="minorHAnsi"/>
          <w:sz w:val="22"/>
          <w:szCs w:val="22"/>
          <w:lang w:val="mk-MK"/>
        </w:rPr>
        <w:t>та</w:t>
      </w:r>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производство</w:t>
      </w:r>
      <w:proofErr w:type="spellEnd"/>
      <w:r w:rsidRPr="002E298D">
        <w:rPr>
          <w:rFonts w:asciiTheme="minorHAnsi" w:eastAsia="Calibri" w:hAnsiTheme="minorHAnsi" w:cstheme="minorHAnsi"/>
          <w:sz w:val="22"/>
          <w:szCs w:val="22"/>
          <w:lang w:val="mk-MK"/>
        </w:rPr>
        <w:t>то</w:t>
      </w:r>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лозја</w:t>
      </w:r>
      <w:proofErr w:type="spellEnd"/>
      <w:r w:rsidRPr="002E298D">
        <w:rPr>
          <w:rFonts w:asciiTheme="minorHAnsi" w:eastAsia="Calibri" w:hAnsiTheme="minorHAnsi" w:cstheme="minorHAnsi"/>
          <w:sz w:val="22"/>
          <w:szCs w:val="22"/>
        </w:rPr>
        <w:t xml:space="preserve"> </w:t>
      </w:r>
    </w:p>
    <w:tbl>
      <w:tblPr>
        <w:tblW w:w="6200" w:type="dxa"/>
        <w:jc w:val="center"/>
        <w:tblLook w:val="04A0" w:firstRow="1" w:lastRow="0" w:firstColumn="1" w:lastColumn="0" w:noHBand="0" w:noVBand="1"/>
      </w:tblPr>
      <w:tblGrid>
        <w:gridCol w:w="3320"/>
        <w:gridCol w:w="960"/>
        <w:gridCol w:w="960"/>
        <w:gridCol w:w="960"/>
      </w:tblGrid>
      <w:tr w:rsidR="002E298D" w:rsidRPr="002E298D" w14:paraId="4D058481" w14:textId="77777777" w:rsidTr="00D0710F">
        <w:trPr>
          <w:trHeight w:val="300"/>
          <w:jc w:val="center"/>
        </w:trPr>
        <w:tc>
          <w:tcPr>
            <w:tcW w:w="33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13FFC1A"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Свети</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Николе</w:t>
            </w:r>
            <w:proofErr w:type="spellEnd"/>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EB76C07"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2020</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DB828AE"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2021</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CFD507C"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2022</w:t>
            </w:r>
          </w:p>
        </w:tc>
      </w:tr>
      <w:tr w:rsidR="002E298D" w:rsidRPr="002E298D" w14:paraId="592269E0" w14:textId="77777777" w:rsidTr="00D0710F">
        <w:trPr>
          <w:trHeight w:val="300"/>
          <w:jc w:val="center"/>
        </w:trPr>
        <w:tc>
          <w:tcPr>
            <w:tcW w:w="33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7B93296"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 xml:space="preserve">Родна </w:t>
            </w:r>
            <w:proofErr w:type="spellStart"/>
            <w:r w:rsidRPr="002E298D">
              <w:rPr>
                <w:rFonts w:asciiTheme="minorHAnsi" w:eastAsia="Calibri" w:hAnsiTheme="minorHAnsi" w:cstheme="minorHAnsi"/>
                <w:b/>
                <w:bCs/>
                <w:sz w:val="22"/>
                <w:szCs w:val="22"/>
              </w:rPr>
              <w:t>површина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хектари</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46D689A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594</w:t>
            </w:r>
          </w:p>
        </w:tc>
        <w:tc>
          <w:tcPr>
            <w:tcW w:w="960" w:type="dxa"/>
            <w:tcBorders>
              <w:top w:val="nil"/>
              <w:left w:val="nil"/>
              <w:bottom w:val="single" w:sz="4" w:space="0" w:color="auto"/>
              <w:right w:val="single" w:sz="4" w:space="0" w:color="auto"/>
            </w:tcBorders>
            <w:shd w:val="clear" w:color="auto" w:fill="auto"/>
            <w:noWrap/>
            <w:vAlign w:val="bottom"/>
            <w:hideMark/>
          </w:tcPr>
          <w:p w14:paraId="2F6B610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589</w:t>
            </w:r>
          </w:p>
        </w:tc>
        <w:tc>
          <w:tcPr>
            <w:tcW w:w="960" w:type="dxa"/>
            <w:tcBorders>
              <w:top w:val="nil"/>
              <w:left w:val="nil"/>
              <w:bottom w:val="single" w:sz="4" w:space="0" w:color="auto"/>
              <w:right w:val="single" w:sz="4" w:space="0" w:color="auto"/>
            </w:tcBorders>
            <w:shd w:val="clear" w:color="auto" w:fill="auto"/>
            <w:noWrap/>
            <w:vAlign w:val="bottom"/>
            <w:hideMark/>
          </w:tcPr>
          <w:p w14:paraId="4575F41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579</w:t>
            </w:r>
          </w:p>
        </w:tc>
      </w:tr>
      <w:tr w:rsidR="002E298D" w:rsidRPr="002E298D" w14:paraId="0AE07B5B" w14:textId="77777777" w:rsidTr="00D0710F">
        <w:trPr>
          <w:trHeight w:val="300"/>
          <w:jc w:val="center"/>
        </w:trPr>
        <w:tc>
          <w:tcPr>
            <w:tcW w:w="33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844ADD0"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 xml:space="preserve">Вкупен </w:t>
            </w:r>
            <w:proofErr w:type="spellStart"/>
            <w:r w:rsidRPr="002E298D">
              <w:rPr>
                <w:rFonts w:asciiTheme="minorHAnsi" w:eastAsia="Calibri" w:hAnsiTheme="minorHAnsi" w:cstheme="minorHAnsi"/>
                <w:b/>
                <w:bCs/>
                <w:sz w:val="22"/>
                <w:szCs w:val="22"/>
              </w:rPr>
              <w:t>број</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пенушки</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во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илјади</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1DCCCC9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1915</w:t>
            </w:r>
          </w:p>
        </w:tc>
        <w:tc>
          <w:tcPr>
            <w:tcW w:w="960" w:type="dxa"/>
            <w:tcBorders>
              <w:top w:val="nil"/>
              <w:left w:val="nil"/>
              <w:bottom w:val="single" w:sz="4" w:space="0" w:color="auto"/>
              <w:right w:val="single" w:sz="4" w:space="0" w:color="auto"/>
            </w:tcBorders>
            <w:shd w:val="clear" w:color="auto" w:fill="auto"/>
            <w:noWrap/>
            <w:vAlign w:val="bottom"/>
            <w:hideMark/>
          </w:tcPr>
          <w:p w14:paraId="54D0C5D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1916</w:t>
            </w:r>
          </w:p>
        </w:tc>
        <w:tc>
          <w:tcPr>
            <w:tcW w:w="960" w:type="dxa"/>
            <w:tcBorders>
              <w:top w:val="nil"/>
              <w:left w:val="nil"/>
              <w:bottom w:val="single" w:sz="4" w:space="0" w:color="auto"/>
              <w:right w:val="single" w:sz="4" w:space="0" w:color="auto"/>
            </w:tcBorders>
            <w:shd w:val="clear" w:color="auto" w:fill="auto"/>
            <w:noWrap/>
            <w:vAlign w:val="bottom"/>
            <w:hideMark/>
          </w:tcPr>
          <w:p w14:paraId="6843C4C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1876</w:t>
            </w:r>
          </w:p>
        </w:tc>
      </w:tr>
      <w:tr w:rsidR="002E298D" w:rsidRPr="002E298D" w14:paraId="2BFAE752" w14:textId="77777777" w:rsidTr="00D0710F">
        <w:trPr>
          <w:trHeight w:val="300"/>
          <w:jc w:val="center"/>
        </w:trPr>
        <w:tc>
          <w:tcPr>
            <w:tcW w:w="33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0E917F7"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Број</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на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родни</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пенушки</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во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илјади</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69494AA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1915</w:t>
            </w:r>
          </w:p>
        </w:tc>
        <w:tc>
          <w:tcPr>
            <w:tcW w:w="960" w:type="dxa"/>
            <w:tcBorders>
              <w:top w:val="nil"/>
              <w:left w:val="nil"/>
              <w:bottom w:val="single" w:sz="4" w:space="0" w:color="auto"/>
              <w:right w:val="single" w:sz="4" w:space="0" w:color="auto"/>
            </w:tcBorders>
            <w:shd w:val="clear" w:color="auto" w:fill="auto"/>
            <w:noWrap/>
            <w:vAlign w:val="bottom"/>
            <w:hideMark/>
          </w:tcPr>
          <w:p w14:paraId="3BC0CB8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1915</w:t>
            </w:r>
          </w:p>
        </w:tc>
        <w:tc>
          <w:tcPr>
            <w:tcW w:w="960" w:type="dxa"/>
            <w:tcBorders>
              <w:top w:val="nil"/>
              <w:left w:val="nil"/>
              <w:bottom w:val="single" w:sz="4" w:space="0" w:color="auto"/>
              <w:right w:val="single" w:sz="4" w:space="0" w:color="auto"/>
            </w:tcBorders>
            <w:shd w:val="clear" w:color="auto" w:fill="auto"/>
            <w:noWrap/>
            <w:vAlign w:val="bottom"/>
            <w:hideMark/>
          </w:tcPr>
          <w:p w14:paraId="6E4D712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1875</w:t>
            </w:r>
          </w:p>
        </w:tc>
      </w:tr>
      <w:tr w:rsidR="002E298D" w:rsidRPr="002E298D" w14:paraId="3BA9B50A" w14:textId="77777777" w:rsidTr="00D0710F">
        <w:trPr>
          <w:trHeight w:val="300"/>
          <w:jc w:val="center"/>
        </w:trPr>
        <w:tc>
          <w:tcPr>
            <w:tcW w:w="33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388FBE5"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Вкупно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производство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во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тони</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4934687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3960</w:t>
            </w:r>
          </w:p>
        </w:tc>
        <w:tc>
          <w:tcPr>
            <w:tcW w:w="960" w:type="dxa"/>
            <w:tcBorders>
              <w:top w:val="nil"/>
              <w:left w:val="nil"/>
              <w:bottom w:val="single" w:sz="4" w:space="0" w:color="auto"/>
              <w:right w:val="single" w:sz="4" w:space="0" w:color="auto"/>
            </w:tcBorders>
            <w:shd w:val="clear" w:color="auto" w:fill="auto"/>
            <w:noWrap/>
            <w:vAlign w:val="bottom"/>
            <w:hideMark/>
          </w:tcPr>
          <w:p w14:paraId="7A997D9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4301</w:t>
            </w:r>
          </w:p>
        </w:tc>
        <w:tc>
          <w:tcPr>
            <w:tcW w:w="960" w:type="dxa"/>
            <w:tcBorders>
              <w:top w:val="nil"/>
              <w:left w:val="nil"/>
              <w:bottom w:val="single" w:sz="4" w:space="0" w:color="auto"/>
              <w:right w:val="single" w:sz="4" w:space="0" w:color="auto"/>
            </w:tcBorders>
            <w:shd w:val="clear" w:color="auto" w:fill="auto"/>
            <w:noWrap/>
            <w:vAlign w:val="bottom"/>
            <w:hideMark/>
          </w:tcPr>
          <w:p w14:paraId="6D74FA0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4372</w:t>
            </w:r>
          </w:p>
        </w:tc>
      </w:tr>
      <w:tr w:rsidR="002E298D" w:rsidRPr="002E298D" w14:paraId="3AB99366" w14:textId="77777777" w:rsidTr="00D0710F">
        <w:trPr>
          <w:trHeight w:val="300"/>
          <w:jc w:val="center"/>
        </w:trPr>
        <w:tc>
          <w:tcPr>
            <w:tcW w:w="33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8932542"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Кг</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по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хектар</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4009530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6667</w:t>
            </w:r>
          </w:p>
        </w:tc>
        <w:tc>
          <w:tcPr>
            <w:tcW w:w="960" w:type="dxa"/>
            <w:tcBorders>
              <w:top w:val="nil"/>
              <w:left w:val="nil"/>
              <w:bottom w:val="single" w:sz="4" w:space="0" w:color="auto"/>
              <w:right w:val="single" w:sz="4" w:space="0" w:color="auto"/>
            </w:tcBorders>
            <w:shd w:val="clear" w:color="auto" w:fill="auto"/>
            <w:noWrap/>
            <w:vAlign w:val="bottom"/>
            <w:hideMark/>
          </w:tcPr>
          <w:p w14:paraId="40C23B4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7303</w:t>
            </w:r>
          </w:p>
        </w:tc>
        <w:tc>
          <w:tcPr>
            <w:tcW w:w="960" w:type="dxa"/>
            <w:tcBorders>
              <w:top w:val="nil"/>
              <w:left w:val="nil"/>
              <w:bottom w:val="single" w:sz="4" w:space="0" w:color="auto"/>
              <w:right w:val="single" w:sz="4" w:space="0" w:color="auto"/>
            </w:tcBorders>
            <w:shd w:val="clear" w:color="auto" w:fill="auto"/>
            <w:noWrap/>
            <w:vAlign w:val="bottom"/>
            <w:hideMark/>
          </w:tcPr>
          <w:p w14:paraId="766924E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7552</w:t>
            </w:r>
          </w:p>
        </w:tc>
      </w:tr>
    </w:tbl>
    <w:p w14:paraId="7C589607" w14:textId="77777777" w:rsidR="002E298D" w:rsidRPr="002E298D" w:rsidRDefault="002E298D" w:rsidP="002E298D">
      <w:pPr>
        <w:jc w:val="both"/>
        <w:rPr>
          <w:rFonts w:asciiTheme="minorHAnsi" w:eastAsia="Calibri" w:hAnsiTheme="minorHAnsi" w:cstheme="minorHAnsi"/>
          <w:b/>
          <w:bCs/>
          <w:i/>
          <w:iCs/>
          <w:sz w:val="22"/>
          <w:szCs w:val="22"/>
        </w:rPr>
      </w:pPr>
      <w:proofErr w:type="spellStart"/>
      <w:r w:rsidRPr="002E298D">
        <w:rPr>
          <w:rFonts w:asciiTheme="minorHAnsi" w:eastAsia="Calibri" w:hAnsiTheme="minorHAnsi" w:cstheme="minorHAnsi"/>
          <w:b/>
          <w:bCs/>
          <w:i/>
          <w:iCs/>
          <w:sz w:val="22"/>
          <w:szCs w:val="22"/>
        </w:rPr>
        <w:t>Таб</w:t>
      </w:r>
      <w:proofErr w:type="spellEnd"/>
      <w:r w:rsidRPr="002E298D">
        <w:rPr>
          <w:rFonts w:asciiTheme="minorHAnsi" w:eastAsia="Calibri" w:hAnsiTheme="minorHAnsi" w:cstheme="minorHAnsi"/>
          <w:b/>
          <w:bCs/>
          <w:i/>
          <w:iCs/>
          <w:sz w:val="22"/>
          <w:szCs w:val="22"/>
          <w:lang w:val="mk-MK"/>
        </w:rPr>
        <w:t>ела:</w:t>
      </w:r>
      <w:r w:rsidRPr="002E298D">
        <w:rPr>
          <w:rFonts w:asciiTheme="minorHAnsi" w:eastAsia="Calibri" w:hAnsiTheme="minorHAnsi" w:cstheme="minorHAnsi"/>
          <w:b/>
          <w:bCs/>
          <w:i/>
          <w:iCs/>
          <w:sz w:val="22"/>
          <w:szCs w:val="22"/>
        </w:rPr>
        <w:t xml:space="preserve"> </w:t>
      </w:r>
      <w:proofErr w:type="spellStart"/>
      <w:r w:rsidRPr="002E298D">
        <w:rPr>
          <w:rFonts w:asciiTheme="minorHAnsi" w:eastAsia="Calibri" w:hAnsiTheme="minorHAnsi" w:cstheme="minorHAnsi"/>
          <w:b/>
          <w:bCs/>
          <w:i/>
          <w:iCs/>
          <w:sz w:val="22"/>
          <w:szCs w:val="22"/>
        </w:rPr>
        <w:t>Табеларен</w:t>
      </w:r>
      <w:proofErr w:type="spellEnd"/>
      <w:r w:rsidRPr="002E298D">
        <w:rPr>
          <w:rFonts w:asciiTheme="minorHAnsi" w:eastAsia="Calibri" w:hAnsiTheme="minorHAnsi" w:cstheme="minorHAnsi"/>
          <w:b/>
          <w:bCs/>
          <w:i/>
          <w:iCs/>
          <w:sz w:val="22"/>
          <w:szCs w:val="22"/>
        </w:rPr>
        <w:t xml:space="preserve"> </w:t>
      </w:r>
      <w:proofErr w:type="spellStart"/>
      <w:r w:rsidRPr="002E298D">
        <w:rPr>
          <w:rFonts w:asciiTheme="minorHAnsi" w:eastAsia="Calibri" w:hAnsiTheme="minorHAnsi" w:cstheme="minorHAnsi"/>
          <w:b/>
          <w:bCs/>
          <w:i/>
          <w:iCs/>
          <w:sz w:val="22"/>
          <w:szCs w:val="22"/>
        </w:rPr>
        <w:t>приказ</w:t>
      </w:r>
      <w:proofErr w:type="spellEnd"/>
      <w:r w:rsidRPr="002E298D">
        <w:rPr>
          <w:rFonts w:asciiTheme="minorHAnsi" w:eastAsia="Calibri" w:hAnsiTheme="minorHAnsi" w:cstheme="minorHAnsi"/>
          <w:b/>
          <w:bCs/>
          <w:i/>
          <w:iCs/>
          <w:sz w:val="22"/>
          <w:szCs w:val="22"/>
        </w:rPr>
        <w:t xml:space="preserve"> </w:t>
      </w:r>
      <w:proofErr w:type="spellStart"/>
      <w:r w:rsidRPr="002E298D">
        <w:rPr>
          <w:rFonts w:asciiTheme="minorHAnsi" w:eastAsia="Calibri" w:hAnsiTheme="minorHAnsi" w:cstheme="minorHAnsi"/>
          <w:b/>
          <w:bCs/>
          <w:i/>
          <w:iCs/>
          <w:sz w:val="22"/>
          <w:szCs w:val="22"/>
        </w:rPr>
        <w:t>производството</w:t>
      </w:r>
      <w:proofErr w:type="spellEnd"/>
      <w:r w:rsidRPr="002E298D">
        <w:rPr>
          <w:rFonts w:asciiTheme="minorHAnsi" w:eastAsia="Calibri" w:hAnsiTheme="minorHAnsi" w:cstheme="minorHAnsi"/>
          <w:b/>
          <w:bCs/>
          <w:i/>
          <w:iCs/>
          <w:sz w:val="22"/>
          <w:szCs w:val="22"/>
        </w:rPr>
        <w:t xml:space="preserve"> </w:t>
      </w:r>
      <w:proofErr w:type="spellStart"/>
      <w:r w:rsidRPr="002E298D">
        <w:rPr>
          <w:rFonts w:asciiTheme="minorHAnsi" w:eastAsia="Calibri" w:hAnsiTheme="minorHAnsi" w:cstheme="minorHAnsi"/>
          <w:b/>
          <w:bCs/>
          <w:i/>
          <w:iCs/>
          <w:sz w:val="22"/>
          <w:szCs w:val="22"/>
        </w:rPr>
        <w:t>на</w:t>
      </w:r>
      <w:proofErr w:type="spellEnd"/>
      <w:r w:rsidRPr="002E298D">
        <w:rPr>
          <w:rFonts w:asciiTheme="minorHAnsi" w:eastAsia="Calibri" w:hAnsiTheme="minorHAnsi" w:cstheme="minorHAnsi"/>
          <w:b/>
          <w:bCs/>
          <w:i/>
          <w:iCs/>
          <w:sz w:val="22"/>
          <w:szCs w:val="22"/>
        </w:rPr>
        <w:t xml:space="preserve"> </w:t>
      </w:r>
      <w:proofErr w:type="spellStart"/>
      <w:r w:rsidRPr="002E298D">
        <w:rPr>
          <w:rFonts w:asciiTheme="minorHAnsi" w:eastAsia="Calibri" w:hAnsiTheme="minorHAnsi" w:cstheme="minorHAnsi"/>
          <w:b/>
          <w:bCs/>
          <w:i/>
          <w:iCs/>
          <w:sz w:val="22"/>
          <w:szCs w:val="22"/>
        </w:rPr>
        <w:t>лозја</w:t>
      </w:r>
      <w:proofErr w:type="spellEnd"/>
      <w:r w:rsidRPr="002E298D">
        <w:rPr>
          <w:rFonts w:asciiTheme="minorHAnsi" w:eastAsia="Calibri" w:hAnsiTheme="minorHAnsi" w:cstheme="minorHAnsi"/>
          <w:b/>
          <w:bCs/>
          <w:i/>
          <w:iCs/>
          <w:sz w:val="22"/>
          <w:szCs w:val="22"/>
        </w:rPr>
        <w:t xml:space="preserve"> (</w:t>
      </w:r>
      <w:proofErr w:type="spellStart"/>
      <w:r w:rsidRPr="002E298D">
        <w:rPr>
          <w:rFonts w:asciiTheme="minorHAnsi" w:eastAsia="Calibri" w:hAnsiTheme="minorHAnsi" w:cstheme="minorHAnsi"/>
          <w:b/>
          <w:bCs/>
          <w:i/>
          <w:iCs/>
          <w:sz w:val="22"/>
          <w:szCs w:val="22"/>
        </w:rPr>
        <w:t>извор</w:t>
      </w:r>
      <w:proofErr w:type="spellEnd"/>
      <w:r w:rsidRPr="002E298D">
        <w:rPr>
          <w:rFonts w:asciiTheme="minorHAnsi" w:eastAsia="Calibri" w:hAnsiTheme="minorHAnsi" w:cstheme="minorHAnsi"/>
          <w:b/>
          <w:bCs/>
          <w:i/>
          <w:iCs/>
          <w:sz w:val="22"/>
          <w:szCs w:val="22"/>
        </w:rPr>
        <w:t>: ДЗС)</w:t>
      </w:r>
    </w:p>
    <w:p w14:paraId="1645AB36" w14:textId="77777777" w:rsidR="002E298D" w:rsidRDefault="002E298D" w:rsidP="002E298D">
      <w:pPr>
        <w:jc w:val="both"/>
        <w:rPr>
          <w:rFonts w:asciiTheme="minorHAnsi" w:eastAsia="Calibri" w:hAnsiTheme="minorHAnsi" w:cstheme="minorHAnsi"/>
          <w:sz w:val="22"/>
          <w:szCs w:val="22"/>
          <w:lang w:val="mk-MK"/>
        </w:rPr>
      </w:pPr>
    </w:p>
    <w:p w14:paraId="6D8092E9" w14:textId="63C1A0E0"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lang w:val="mk-MK"/>
        </w:rPr>
        <w:t>Од табеларниот приказ може да се забележи благо намалување на лозјето, но зголемување на производството, како и количината на КГ по хектар во последните 3 години.</w:t>
      </w:r>
    </w:p>
    <w:p w14:paraId="0AB21560" w14:textId="77777777" w:rsidR="002E298D" w:rsidRDefault="002E298D" w:rsidP="002E298D">
      <w:pPr>
        <w:jc w:val="both"/>
        <w:rPr>
          <w:rFonts w:asciiTheme="minorHAnsi" w:eastAsia="Calibri" w:hAnsiTheme="minorHAnsi" w:cstheme="minorHAnsi"/>
          <w:b/>
          <w:bCs/>
          <w:sz w:val="22"/>
          <w:szCs w:val="22"/>
          <w:lang w:val="mk-MK"/>
        </w:rPr>
      </w:pPr>
    </w:p>
    <w:p w14:paraId="7890E4F5" w14:textId="09C5F76F"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Преглед</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на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овошни</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стебла</w:t>
      </w:r>
      <w:proofErr w:type="spellEnd"/>
      <w:r w:rsidRPr="002E298D">
        <w:rPr>
          <w:rFonts w:asciiTheme="minorHAnsi" w:eastAsia="Calibri" w:hAnsiTheme="minorHAnsi" w:cstheme="minorHAnsi"/>
          <w:b/>
          <w:bCs/>
          <w:sz w:val="22"/>
          <w:szCs w:val="22"/>
        </w:rPr>
        <w:t xml:space="preserve"> и </w:t>
      </w:r>
      <w:proofErr w:type="spellStart"/>
      <w:r w:rsidRPr="002E298D">
        <w:rPr>
          <w:rFonts w:asciiTheme="minorHAnsi" w:eastAsia="Calibri" w:hAnsiTheme="minorHAnsi" w:cstheme="minorHAnsi"/>
          <w:b/>
          <w:bCs/>
          <w:sz w:val="22"/>
          <w:szCs w:val="22"/>
        </w:rPr>
        <w:t>производство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на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овошје</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во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Општина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Свети</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Николе</w:t>
      </w:r>
      <w:proofErr w:type="spellEnd"/>
    </w:p>
    <w:tbl>
      <w:tblPr>
        <w:tblW w:w="9255" w:type="dxa"/>
        <w:jc w:val="center"/>
        <w:tblLook w:val="04A0" w:firstRow="1" w:lastRow="0" w:firstColumn="1" w:lastColumn="0" w:noHBand="0" w:noVBand="1"/>
      </w:tblPr>
      <w:tblGrid>
        <w:gridCol w:w="966"/>
        <w:gridCol w:w="774"/>
        <w:gridCol w:w="774"/>
        <w:gridCol w:w="663"/>
        <w:gridCol w:w="774"/>
        <w:gridCol w:w="663"/>
        <w:gridCol w:w="663"/>
        <w:gridCol w:w="663"/>
        <w:gridCol w:w="663"/>
        <w:gridCol w:w="663"/>
        <w:gridCol w:w="663"/>
        <w:gridCol w:w="663"/>
        <w:gridCol w:w="663"/>
      </w:tblGrid>
      <w:tr w:rsidR="002E298D" w:rsidRPr="002E298D" w14:paraId="3B803AF8" w14:textId="77777777" w:rsidTr="00D0710F">
        <w:trPr>
          <w:trHeight w:val="900"/>
          <w:jc w:val="center"/>
        </w:trPr>
        <w:tc>
          <w:tcPr>
            <w:tcW w:w="966" w:type="dxa"/>
            <w:vMerge w:val="restart"/>
            <w:tcBorders>
              <w:top w:val="single" w:sz="4" w:space="0" w:color="auto"/>
              <w:left w:val="single" w:sz="4" w:space="0" w:color="auto"/>
              <w:right w:val="single" w:sz="4" w:space="0" w:color="auto"/>
            </w:tcBorders>
            <w:shd w:val="clear" w:color="auto" w:fill="D9D9D9" w:themeFill="background1" w:themeFillShade="D9"/>
            <w:noWrap/>
            <w:vAlign w:val="bottom"/>
            <w:hideMark/>
          </w:tcPr>
          <w:p w14:paraId="69AC95F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 </w:t>
            </w:r>
            <w:proofErr w:type="spellStart"/>
            <w:r w:rsidRPr="002E298D">
              <w:rPr>
                <w:rFonts w:asciiTheme="minorHAnsi" w:eastAsia="Calibri" w:hAnsiTheme="minorHAnsi" w:cstheme="minorHAnsi"/>
                <w:b/>
                <w:bCs/>
                <w:sz w:val="22"/>
                <w:szCs w:val="22"/>
              </w:rPr>
              <w:t>Свети</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Николе</w:t>
            </w:r>
            <w:proofErr w:type="spellEnd"/>
          </w:p>
        </w:tc>
        <w:tc>
          <w:tcPr>
            <w:tcW w:w="2211"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D032F61"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 xml:space="preserve">Вкупен </w:t>
            </w:r>
            <w:proofErr w:type="spellStart"/>
            <w:r w:rsidRPr="002E298D">
              <w:rPr>
                <w:rFonts w:asciiTheme="minorHAnsi" w:eastAsia="Calibri" w:hAnsiTheme="minorHAnsi" w:cstheme="minorHAnsi"/>
                <w:b/>
                <w:bCs/>
                <w:sz w:val="22"/>
                <w:szCs w:val="22"/>
              </w:rPr>
              <w:t>број</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на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стебла</w:t>
            </w:r>
            <w:proofErr w:type="spellEnd"/>
          </w:p>
        </w:tc>
        <w:tc>
          <w:tcPr>
            <w:tcW w:w="2100"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E3D6A9E"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Број</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на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родни</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стебла</w:t>
            </w:r>
            <w:proofErr w:type="spellEnd"/>
          </w:p>
        </w:tc>
        <w:tc>
          <w:tcPr>
            <w:tcW w:w="1989" w:type="dxa"/>
            <w:gridSpan w:val="3"/>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352FE2BA"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Вкупно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производство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во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тони</w:t>
            </w:r>
            <w:proofErr w:type="spellEnd"/>
          </w:p>
        </w:tc>
        <w:tc>
          <w:tcPr>
            <w:tcW w:w="1989"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919BD4F"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Кг</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по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стебло</w:t>
            </w:r>
            <w:proofErr w:type="spellEnd"/>
          </w:p>
        </w:tc>
      </w:tr>
      <w:tr w:rsidR="002E298D" w:rsidRPr="002E298D" w14:paraId="4ECAA53F" w14:textId="77777777" w:rsidTr="00D0710F">
        <w:trPr>
          <w:trHeight w:val="600"/>
          <w:jc w:val="center"/>
        </w:trPr>
        <w:tc>
          <w:tcPr>
            <w:tcW w:w="966" w:type="dxa"/>
            <w:vMerge/>
            <w:tcBorders>
              <w:left w:val="single" w:sz="4" w:space="0" w:color="auto"/>
              <w:bottom w:val="single" w:sz="4" w:space="0" w:color="auto"/>
              <w:right w:val="single" w:sz="4" w:space="0" w:color="auto"/>
            </w:tcBorders>
            <w:shd w:val="clear" w:color="auto" w:fill="D9D9D9" w:themeFill="background1" w:themeFillShade="D9"/>
            <w:vAlign w:val="bottom"/>
            <w:hideMark/>
          </w:tcPr>
          <w:p w14:paraId="41630992" w14:textId="77777777" w:rsidR="002E298D" w:rsidRPr="002E298D" w:rsidRDefault="002E298D" w:rsidP="002E298D">
            <w:pPr>
              <w:jc w:val="both"/>
              <w:rPr>
                <w:rFonts w:asciiTheme="minorHAnsi" w:eastAsia="Calibri" w:hAnsiTheme="minorHAnsi" w:cstheme="minorHAnsi"/>
                <w:b/>
                <w:bCs/>
                <w:sz w:val="22"/>
                <w:szCs w:val="22"/>
              </w:rPr>
            </w:pPr>
          </w:p>
        </w:tc>
        <w:tc>
          <w:tcPr>
            <w:tcW w:w="774" w:type="dxa"/>
            <w:tcBorders>
              <w:top w:val="nil"/>
              <w:left w:val="nil"/>
              <w:bottom w:val="single" w:sz="4" w:space="0" w:color="auto"/>
              <w:right w:val="single" w:sz="4" w:space="0" w:color="auto"/>
            </w:tcBorders>
            <w:shd w:val="clear" w:color="auto" w:fill="D9D9D9" w:themeFill="background1" w:themeFillShade="D9"/>
            <w:noWrap/>
            <w:vAlign w:val="bottom"/>
            <w:hideMark/>
          </w:tcPr>
          <w:p w14:paraId="0F72F8D7"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2020</w:t>
            </w:r>
          </w:p>
        </w:tc>
        <w:tc>
          <w:tcPr>
            <w:tcW w:w="774" w:type="dxa"/>
            <w:tcBorders>
              <w:top w:val="nil"/>
              <w:left w:val="nil"/>
              <w:bottom w:val="single" w:sz="4" w:space="0" w:color="auto"/>
              <w:right w:val="single" w:sz="4" w:space="0" w:color="auto"/>
            </w:tcBorders>
            <w:shd w:val="clear" w:color="auto" w:fill="D9D9D9" w:themeFill="background1" w:themeFillShade="D9"/>
            <w:noWrap/>
            <w:vAlign w:val="bottom"/>
            <w:hideMark/>
          </w:tcPr>
          <w:p w14:paraId="48C0F891"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2021</w:t>
            </w:r>
          </w:p>
        </w:tc>
        <w:tc>
          <w:tcPr>
            <w:tcW w:w="663" w:type="dxa"/>
            <w:tcBorders>
              <w:top w:val="nil"/>
              <w:left w:val="nil"/>
              <w:bottom w:val="single" w:sz="4" w:space="0" w:color="auto"/>
              <w:right w:val="single" w:sz="4" w:space="0" w:color="auto"/>
            </w:tcBorders>
            <w:shd w:val="clear" w:color="auto" w:fill="D9D9D9" w:themeFill="background1" w:themeFillShade="D9"/>
            <w:noWrap/>
            <w:vAlign w:val="bottom"/>
            <w:hideMark/>
          </w:tcPr>
          <w:p w14:paraId="2E0CAFD0"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2022</w:t>
            </w:r>
          </w:p>
        </w:tc>
        <w:tc>
          <w:tcPr>
            <w:tcW w:w="774" w:type="dxa"/>
            <w:tcBorders>
              <w:top w:val="nil"/>
              <w:left w:val="nil"/>
              <w:bottom w:val="single" w:sz="4" w:space="0" w:color="auto"/>
              <w:right w:val="single" w:sz="4" w:space="0" w:color="auto"/>
            </w:tcBorders>
            <w:shd w:val="clear" w:color="auto" w:fill="D9D9D9" w:themeFill="background1" w:themeFillShade="D9"/>
            <w:noWrap/>
            <w:vAlign w:val="bottom"/>
            <w:hideMark/>
          </w:tcPr>
          <w:p w14:paraId="37C18FEF"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2020</w:t>
            </w:r>
          </w:p>
        </w:tc>
        <w:tc>
          <w:tcPr>
            <w:tcW w:w="663" w:type="dxa"/>
            <w:tcBorders>
              <w:top w:val="nil"/>
              <w:left w:val="nil"/>
              <w:bottom w:val="single" w:sz="4" w:space="0" w:color="auto"/>
              <w:right w:val="single" w:sz="4" w:space="0" w:color="auto"/>
            </w:tcBorders>
            <w:shd w:val="clear" w:color="auto" w:fill="D9D9D9" w:themeFill="background1" w:themeFillShade="D9"/>
            <w:noWrap/>
            <w:vAlign w:val="bottom"/>
            <w:hideMark/>
          </w:tcPr>
          <w:p w14:paraId="17BBA7B5"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2021</w:t>
            </w:r>
          </w:p>
        </w:tc>
        <w:tc>
          <w:tcPr>
            <w:tcW w:w="663" w:type="dxa"/>
            <w:tcBorders>
              <w:top w:val="nil"/>
              <w:left w:val="nil"/>
              <w:bottom w:val="single" w:sz="4" w:space="0" w:color="auto"/>
              <w:right w:val="single" w:sz="4" w:space="0" w:color="auto"/>
            </w:tcBorders>
            <w:shd w:val="clear" w:color="auto" w:fill="D9D9D9" w:themeFill="background1" w:themeFillShade="D9"/>
            <w:noWrap/>
            <w:vAlign w:val="bottom"/>
            <w:hideMark/>
          </w:tcPr>
          <w:p w14:paraId="151D831A"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2022</w:t>
            </w:r>
          </w:p>
        </w:tc>
        <w:tc>
          <w:tcPr>
            <w:tcW w:w="663" w:type="dxa"/>
            <w:tcBorders>
              <w:top w:val="nil"/>
              <w:left w:val="nil"/>
              <w:bottom w:val="single" w:sz="4" w:space="0" w:color="auto"/>
              <w:right w:val="single" w:sz="4" w:space="0" w:color="auto"/>
            </w:tcBorders>
            <w:shd w:val="clear" w:color="auto" w:fill="D9D9D9" w:themeFill="background1" w:themeFillShade="D9"/>
            <w:noWrap/>
            <w:vAlign w:val="bottom"/>
            <w:hideMark/>
          </w:tcPr>
          <w:p w14:paraId="283B46B3"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2020</w:t>
            </w:r>
          </w:p>
        </w:tc>
        <w:tc>
          <w:tcPr>
            <w:tcW w:w="663" w:type="dxa"/>
            <w:tcBorders>
              <w:top w:val="nil"/>
              <w:left w:val="nil"/>
              <w:bottom w:val="single" w:sz="4" w:space="0" w:color="auto"/>
              <w:right w:val="single" w:sz="4" w:space="0" w:color="auto"/>
            </w:tcBorders>
            <w:shd w:val="clear" w:color="auto" w:fill="D9D9D9" w:themeFill="background1" w:themeFillShade="D9"/>
            <w:noWrap/>
            <w:vAlign w:val="bottom"/>
            <w:hideMark/>
          </w:tcPr>
          <w:p w14:paraId="05141B18"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2021</w:t>
            </w:r>
          </w:p>
        </w:tc>
        <w:tc>
          <w:tcPr>
            <w:tcW w:w="663" w:type="dxa"/>
            <w:tcBorders>
              <w:top w:val="nil"/>
              <w:left w:val="nil"/>
              <w:bottom w:val="single" w:sz="4" w:space="0" w:color="auto"/>
              <w:right w:val="single" w:sz="4" w:space="0" w:color="auto"/>
            </w:tcBorders>
            <w:shd w:val="clear" w:color="auto" w:fill="D9D9D9" w:themeFill="background1" w:themeFillShade="D9"/>
            <w:noWrap/>
            <w:vAlign w:val="bottom"/>
            <w:hideMark/>
          </w:tcPr>
          <w:p w14:paraId="6F6027EE"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2022</w:t>
            </w:r>
          </w:p>
        </w:tc>
        <w:tc>
          <w:tcPr>
            <w:tcW w:w="663" w:type="dxa"/>
            <w:tcBorders>
              <w:top w:val="nil"/>
              <w:left w:val="nil"/>
              <w:bottom w:val="single" w:sz="4" w:space="0" w:color="auto"/>
              <w:right w:val="single" w:sz="4" w:space="0" w:color="auto"/>
            </w:tcBorders>
            <w:shd w:val="clear" w:color="auto" w:fill="D9D9D9" w:themeFill="background1" w:themeFillShade="D9"/>
            <w:noWrap/>
            <w:vAlign w:val="bottom"/>
            <w:hideMark/>
          </w:tcPr>
          <w:p w14:paraId="56E8C8D9"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2020</w:t>
            </w:r>
          </w:p>
        </w:tc>
        <w:tc>
          <w:tcPr>
            <w:tcW w:w="663" w:type="dxa"/>
            <w:tcBorders>
              <w:top w:val="nil"/>
              <w:left w:val="nil"/>
              <w:bottom w:val="single" w:sz="4" w:space="0" w:color="auto"/>
              <w:right w:val="single" w:sz="4" w:space="0" w:color="auto"/>
            </w:tcBorders>
            <w:shd w:val="clear" w:color="auto" w:fill="D9D9D9" w:themeFill="background1" w:themeFillShade="D9"/>
            <w:noWrap/>
            <w:vAlign w:val="bottom"/>
            <w:hideMark/>
          </w:tcPr>
          <w:p w14:paraId="3B6E228C"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2021</w:t>
            </w:r>
          </w:p>
        </w:tc>
        <w:tc>
          <w:tcPr>
            <w:tcW w:w="663" w:type="dxa"/>
            <w:tcBorders>
              <w:top w:val="nil"/>
              <w:left w:val="nil"/>
              <w:bottom w:val="single" w:sz="4" w:space="0" w:color="auto"/>
              <w:right w:val="single" w:sz="4" w:space="0" w:color="auto"/>
            </w:tcBorders>
            <w:shd w:val="clear" w:color="auto" w:fill="D9D9D9" w:themeFill="background1" w:themeFillShade="D9"/>
            <w:noWrap/>
            <w:vAlign w:val="bottom"/>
            <w:hideMark/>
          </w:tcPr>
          <w:p w14:paraId="0B30160D"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2022</w:t>
            </w:r>
          </w:p>
        </w:tc>
      </w:tr>
      <w:tr w:rsidR="002E298D" w:rsidRPr="002E298D" w14:paraId="509C006F" w14:textId="77777777" w:rsidTr="00D0710F">
        <w:trPr>
          <w:trHeight w:val="300"/>
          <w:jc w:val="center"/>
        </w:trPr>
        <w:tc>
          <w:tcPr>
            <w:tcW w:w="966"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F324863"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Цреши</w:t>
            </w:r>
            <w:proofErr w:type="spellEnd"/>
          </w:p>
        </w:tc>
        <w:tc>
          <w:tcPr>
            <w:tcW w:w="774" w:type="dxa"/>
            <w:tcBorders>
              <w:top w:val="nil"/>
              <w:left w:val="nil"/>
              <w:bottom w:val="single" w:sz="4" w:space="0" w:color="auto"/>
              <w:right w:val="single" w:sz="4" w:space="0" w:color="auto"/>
            </w:tcBorders>
            <w:shd w:val="clear" w:color="auto" w:fill="auto"/>
            <w:noWrap/>
            <w:vAlign w:val="bottom"/>
            <w:hideMark/>
          </w:tcPr>
          <w:p w14:paraId="570FEA6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230</w:t>
            </w:r>
          </w:p>
        </w:tc>
        <w:tc>
          <w:tcPr>
            <w:tcW w:w="774" w:type="dxa"/>
            <w:tcBorders>
              <w:top w:val="nil"/>
              <w:left w:val="nil"/>
              <w:bottom w:val="single" w:sz="4" w:space="0" w:color="auto"/>
              <w:right w:val="single" w:sz="4" w:space="0" w:color="auto"/>
            </w:tcBorders>
            <w:shd w:val="clear" w:color="auto" w:fill="auto"/>
            <w:noWrap/>
            <w:vAlign w:val="bottom"/>
            <w:hideMark/>
          </w:tcPr>
          <w:p w14:paraId="189FAB7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230</w:t>
            </w:r>
          </w:p>
        </w:tc>
        <w:tc>
          <w:tcPr>
            <w:tcW w:w="663" w:type="dxa"/>
            <w:tcBorders>
              <w:top w:val="nil"/>
              <w:left w:val="nil"/>
              <w:bottom w:val="single" w:sz="4" w:space="0" w:color="auto"/>
              <w:right w:val="single" w:sz="4" w:space="0" w:color="auto"/>
            </w:tcBorders>
            <w:shd w:val="clear" w:color="auto" w:fill="auto"/>
            <w:noWrap/>
            <w:vAlign w:val="bottom"/>
            <w:hideMark/>
          </w:tcPr>
          <w:p w14:paraId="4080A88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230</w:t>
            </w:r>
          </w:p>
        </w:tc>
        <w:tc>
          <w:tcPr>
            <w:tcW w:w="774" w:type="dxa"/>
            <w:tcBorders>
              <w:top w:val="nil"/>
              <w:left w:val="nil"/>
              <w:bottom w:val="single" w:sz="4" w:space="0" w:color="auto"/>
              <w:right w:val="single" w:sz="4" w:space="0" w:color="auto"/>
            </w:tcBorders>
            <w:shd w:val="clear" w:color="auto" w:fill="auto"/>
            <w:noWrap/>
            <w:vAlign w:val="bottom"/>
            <w:hideMark/>
          </w:tcPr>
          <w:p w14:paraId="22CD14E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230</w:t>
            </w:r>
          </w:p>
        </w:tc>
        <w:tc>
          <w:tcPr>
            <w:tcW w:w="663" w:type="dxa"/>
            <w:tcBorders>
              <w:top w:val="nil"/>
              <w:left w:val="nil"/>
              <w:bottom w:val="single" w:sz="4" w:space="0" w:color="auto"/>
              <w:right w:val="single" w:sz="4" w:space="0" w:color="auto"/>
            </w:tcBorders>
            <w:shd w:val="clear" w:color="auto" w:fill="auto"/>
            <w:noWrap/>
            <w:vAlign w:val="bottom"/>
            <w:hideMark/>
          </w:tcPr>
          <w:p w14:paraId="30A8036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230</w:t>
            </w:r>
          </w:p>
        </w:tc>
        <w:tc>
          <w:tcPr>
            <w:tcW w:w="663" w:type="dxa"/>
            <w:tcBorders>
              <w:top w:val="nil"/>
              <w:left w:val="nil"/>
              <w:bottom w:val="single" w:sz="4" w:space="0" w:color="auto"/>
              <w:right w:val="single" w:sz="4" w:space="0" w:color="auto"/>
            </w:tcBorders>
            <w:shd w:val="clear" w:color="auto" w:fill="auto"/>
            <w:noWrap/>
            <w:vAlign w:val="bottom"/>
            <w:hideMark/>
          </w:tcPr>
          <w:p w14:paraId="3896D78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230</w:t>
            </w:r>
          </w:p>
        </w:tc>
        <w:tc>
          <w:tcPr>
            <w:tcW w:w="663" w:type="dxa"/>
            <w:tcBorders>
              <w:top w:val="nil"/>
              <w:left w:val="nil"/>
              <w:bottom w:val="single" w:sz="4" w:space="0" w:color="auto"/>
              <w:right w:val="single" w:sz="4" w:space="0" w:color="auto"/>
            </w:tcBorders>
            <w:shd w:val="clear" w:color="auto" w:fill="auto"/>
            <w:noWrap/>
            <w:vAlign w:val="bottom"/>
            <w:hideMark/>
          </w:tcPr>
          <w:p w14:paraId="0DD6A1AC"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663" w:type="dxa"/>
            <w:tcBorders>
              <w:top w:val="nil"/>
              <w:left w:val="nil"/>
              <w:bottom w:val="single" w:sz="4" w:space="0" w:color="auto"/>
              <w:right w:val="single" w:sz="4" w:space="0" w:color="auto"/>
            </w:tcBorders>
            <w:shd w:val="clear" w:color="auto" w:fill="auto"/>
            <w:noWrap/>
            <w:vAlign w:val="bottom"/>
            <w:hideMark/>
          </w:tcPr>
          <w:p w14:paraId="7E04F83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663" w:type="dxa"/>
            <w:tcBorders>
              <w:top w:val="nil"/>
              <w:left w:val="nil"/>
              <w:bottom w:val="single" w:sz="4" w:space="0" w:color="auto"/>
              <w:right w:val="single" w:sz="4" w:space="0" w:color="auto"/>
            </w:tcBorders>
            <w:shd w:val="clear" w:color="auto" w:fill="auto"/>
            <w:noWrap/>
            <w:vAlign w:val="bottom"/>
            <w:hideMark/>
          </w:tcPr>
          <w:p w14:paraId="1FB3EAD8"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9</w:t>
            </w:r>
          </w:p>
        </w:tc>
        <w:tc>
          <w:tcPr>
            <w:tcW w:w="663" w:type="dxa"/>
            <w:tcBorders>
              <w:top w:val="nil"/>
              <w:left w:val="nil"/>
              <w:bottom w:val="single" w:sz="4" w:space="0" w:color="auto"/>
              <w:right w:val="single" w:sz="4" w:space="0" w:color="auto"/>
            </w:tcBorders>
            <w:shd w:val="clear" w:color="auto" w:fill="auto"/>
            <w:noWrap/>
            <w:vAlign w:val="bottom"/>
            <w:hideMark/>
          </w:tcPr>
          <w:p w14:paraId="54451A3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663" w:type="dxa"/>
            <w:tcBorders>
              <w:top w:val="nil"/>
              <w:left w:val="nil"/>
              <w:bottom w:val="single" w:sz="4" w:space="0" w:color="auto"/>
              <w:right w:val="single" w:sz="4" w:space="0" w:color="auto"/>
            </w:tcBorders>
            <w:shd w:val="clear" w:color="auto" w:fill="auto"/>
            <w:noWrap/>
            <w:vAlign w:val="bottom"/>
            <w:hideMark/>
          </w:tcPr>
          <w:p w14:paraId="7A0C71B8"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663" w:type="dxa"/>
            <w:tcBorders>
              <w:top w:val="nil"/>
              <w:left w:val="nil"/>
              <w:bottom w:val="single" w:sz="4" w:space="0" w:color="auto"/>
              <w:right w:val="single" w:sz="4" w:space="0" w:color="auto"/>
            </w:tcBorders>
            <w:shd w:val="clear" w:color="auto" w:fill="auto"/>
            <w:noWrap/>
            <w:vAlign w:val="bottom"/>
            <w:hideMark/>
          </w:tcPr>
          <w:p w14:paraId="4A739EB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38</w:t>
            </w:r>
          </w:p>
        </w:tc>
      </w:tr>
      <w:tr w:rsidR="002E298D" w:rsidRPr="002E298D" w14:paraId="0DFD3EA1" w14:textId="77777777" w:rsidTr="00D0710F">
        <w:trPr>
          <w:trHeight w:val="300"/>
          <w:jc w:val="center"/>
        </w:trPr>
        <w:tc>
          <w:tcPr>
            <w:tcW w:w="966"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BC98023"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Вишни</w:t>
            </w:r>
            <w:proofErr w:type="spellEnd"/>
          </w:p>
        </w:tc>
        <w:tc>
          <w:tcPr>
            <w:tcW w:w="774" w:type="dxa"/>
            <w:tcBorders>
              <w:top w:val="nil"/>
              <w:left w:val="nil"/>
              <w:bottom w:val="single" w:sz="4" w:space="0" w:color="auto"/>
              <w:right w:val="single" w:sz="4" w:space="0" w:color="auto"/>
            </w:tcBorders>
            <w:shd w:val="clear" w:color="auto" w:fill="auto"/>
            <w:noWrap/>
            <w:vAlign w:val="bottom"/>
            <w:hideMark/>
          </w:tcPr>
          <w:p w14:paraId="4C45821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35290</w:t>
            </w:r>
          </w:p>
        </w:tc>
        <w:tc>
          <w:tcPr>
            <w:tcW w:w="774" w:type="dxa"/>
            <w:tcBorders>
              <w:top w:val="nil"/>
              <w:left w:val="nil"/>
              <w:bottom w:val="single" w:sz="4" w:space="0" w:color="auto"/>
              <w:right w:val="single" w:sz="4" w:space="0" w:color="auto"/>
            </w:tcBorders>
            <w:shd w:val="clear" w:color="auto" w:fill="auto"/>
            <w:noWrap/>
            <w:vAlign w:val="bottom"/>
            <w:hideMark/>
          </w:tcPr>
          <w:p w14:paraId="219BF80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290</w:t>
            </w:r>
          </w:p>
        </w:tc>
        <w:tc>
          <w:tcPr>
            <w:tcW w:w="663" w:type="dxa"/>
            <w:tcBorders>
              <w:top w:val="nil"/>
              <w:left w:val="nil"/>
              <w:bottom w:val="single" w:sz="4" w:space="0" w:color="auto"/>
              <w:right w:val="single" w:sz="4" w:space="0" w:color="auto"/>
            </w:tcBorders>
            <w:shd w:val="clear" w:color="auto" w:fill="auto"/>
            <w:noWrap/>
            <w:vAlign w:val="bottom"/>
            <w:hideMark/>
          </w:tcPr>
          <w:p w14:paraId="7788132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290</w:t>
            </w:r>
          </w:p>
        </w:tc>
        <w:tc>
          <w:tcPr>
            <w:tcW w:w="774" w:type="dxa"/>
            <w:tcBorders>
              <w:top w:val="nil"/>
              <w:left w:val="nil"/>
              <w:bottom w:val="single" w:sz="4" w:space="0" w:color="auto"/>
              <w:right w:val="single" w:sz="4" w:space="0" w:color="auto"/>
            </w:tcBorders>
            <w:shd w:val="clear" w:color="auto" w:fill="auto"/>
            <w:noWrap/>
            <w:vAlign w:val="bottom"/>
            <w:hideMark/>
          </w:tcPr>
          <w:p w14:paraId="3A54298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35290</w:t>
            </w:r>
          </w:p>
        </w:tc>
        <w:tc>
          <w:tcPr>
            <w:tcW w:w="663" w:type="dxa"/>
            <w:tcBorders>
              <w:top w:val="nil"/>
              <w:left w:val="nil"/>
              <w:bottom w:val="single" w:sz="4" w:space="0" w:color="auto"/>
              <w:right w:val="single" w:sz="4" w:space="0" w:color="auto"/>
            </w:tcBorders>
            <w:shd w:val="clear" w:color="auto" w:fill="auto"/>
            <w:noWrap/>
            <w:vAlign w:val="bottom"/>
            <w:hideMark/>
          </w:tcPr>
          <w:p w14:paraId="49CA99E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290</w:t>
            </w:r>
          </w:p>
        </w:tc>
        <w:tc>
          <w:tcPr>
            <w:tcW w:w="663" w:type="dxa"/>
            <w:tcBorders>
              <w:top w:val="nil"/>
              <w:left w:val="nil"/>
              <w:bottom w:val="single" w:sz="4" w:space="0" w:color="auto"/>
              <w:right w:val="single" w:sz="4" w:space="0" w:color="auto"/>
            </w:tcBorders>
            <w:shd w:val="clear" w:color="auto" w:fill="auto"/>
            <w:noWrap/>
            <w:vAlign w:val="bottom"/>
            <w:hideMark/>
          </w:tcPr>
          <w:p w14:paraId="7C801088"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290</w:t>
            </w:r>
          </w:p>
        </w:tc>
        <w:tc>
          <w:tcPr>
            <w:tcW w:w="663" w:type="dxa"/>
            <w:tcBorders>
              <w:top w:val="nil"/>
              <w:left w:val="nil"/>
              <w:bottom w:val="single" w:sz="4" w:space="0" w:color="auto"/>
              <w:right w:val="single" w:sz="4" w:space="0" w:color="auto"/>
            </w:tcBorders>
            <w:shd w:val="clear" w:color="auto" w:fill="auto"/>
            <w:noWrap/>
            <w:vAlign w:val="bottom"/>
            <w:hideMark/>
          </w:tcPr>
          <w:p w14:paraId="58071FC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62</w:t>
            </w:r>
          </w:p>
        </w:tc>
        <w:tc>
          <w:tcPr>
            <w:tcW w:w="663" w:type="dxa"/>
            <w:tcBorders>
              <w:top w:val="nil"/>
              <w:left w:val="nil"/>
              <w:bottom w:val="single" w:sz="4" w:space="0" w:color="auto"/>
              <w:right w:val="single" w:sz="4" w:space="0" w:color="auto"/>
            </w:tcBorders>
            <w:shd w:val="clear" w:color="auto" w:fill="auto"/>
            <w:noWrap/>
            <w:vAlign w:val="bottom"/>
            <w:hideMark/>
          </w:tcPr>
          <w:p w14:paraId="245ADE3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663" w:type="dxa"/>
            <w:tcBorders>
              <w:top w:val="nil"/>
              <w:left w:val="nil"/>
              <w:bottom w:val="single" w:sz="4" w:space="0" w:color="auto"/>
              <w:right w:val="single" w:sz="4" w:space="0" w:color="auto"/>
            </w:tcBorders>
            <w:shd w:val="clear" w:color="auto" w:fill="auto"/>
            <w:noWrap/>
            <w:vAlign w:val="bottom"/>
            <w:hideMark/>
          </w:tcPr>
          <w:p w14:paraId="4D0B1A4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4</w:t>
            </w:r>
          </w:p>
        </w:tc>
        <w:tc>
          <w:tcPr>
            <w:tcW w:w="663" w:type="dxa"/>
            <w:tcBorders>
              <w:top w:val="nil"/>
              <w:left w:val="nil"/>
              <w:bottom w:val="single" w:sz="4" w:space="0" w:color="auto"/>
              <w:right w:val="single" w:sz="4" w:space="0" w:color="auto"/>
            </w:tcBorders>
            <w:shd w:val="clear" w:color="auto" w:fill="auto"/>
            <w:noWrap/>
            <w:vAlign w:val="bottom"/>
            <w:hideMark/>
          </w:tcPr>
          <w:p w14:paraId="3DFAED48"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w:t>
            </w:r>
          </w:p>
        </w:tc>
        <w:tc>
          <w:tcPr>
            <w:tcW w:w="663" w:type="dxa"/>
            <w:tcBorders>
              <w:top w:val="nil"/>
              <w:left w:val="nil"/>
              <w:bottom w:val="single" w:sz="4" w:space="0" w:color="auto"/>
              <w:right w:val="single" w:sz="4" w:space="0" w:color="auto"/>
            </w:tcBorders>
            <w:shd w:val="clear" w:color="auto" w:fill="auto"/>
            <w:noWrap/>
            <w:vAlign w:val="bottom"/>
            <w:hideMark/>
          </w:tcPr>
          <w:p w14:paraId="5E6DA97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663" w:type="dxa"/>
            <w:tcBorders>
              <w:top w:val="nil"/>
              <w:left w:val="nil"/>
              <w:bottom w:val="single" w:sz="4" w:space="0" w:color="auto"/>
              <w:right w:val="single" w:sz="4" w:space="0" w:color="auto"/>
            </w:tcBorders>
            <w:shd w:val="clear" w:color="auto" w:fill="auto"/>
            <w:noWrap/>
            <w:vAlign w:val="bottom"/>
            <w:hideMark/>
          </w:tcPr>
          <w:p w14:paraId="300A161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12</w:t>
            </w:r>
          </w:p>
        </w:tc>
      </w:tr>
      <w:tr w:rsidR="002E298D" w:rsidRPr="002E298D" w14:paraId="198A5E57" w14:textId="77777777" w:rsidTr="00D0710F">
        <w:trPr>
          <w:trHeight w:val="300"/>
          <w:jc w:val="center"/>
        </w:trPr>
        <w:tc>
          <w:tcPr>
            <w:tcW w:w="966"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7585FA9"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Кајсии</w:t>
            </w:r>
            <w:proofErr w:type="spellEnd"/>
          </w:p>
        </w:tc>
        <w:tc>
          <w:tcPr>
            <w:tcW w:w="774" w:type="dxa"/>
            <w:tcBorders>
              <w:top w:val="nil"/>
              <w:left w:val="nil"/>
              <w:bottom w:val="single" w:sz="4" w:space="0" w:color="auto"/>
              <w:right w:val="single" w:sz="4" w:space="0" w:color="auto"/>
            </w:tcBorders>
            <w:shd w:val="clear" w:color="auto" w:fill="auto"/>
            <w:noWrap/>
            <w:vAlign w:val="bottom"/>
            <w:hideMark/>
          </w:tcPr>
          <w:p w14:paraId="245AA09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1425</w:t>
            </w:r>
          </w:p>
        </w:tc>
        <w:tc>
          <w:tcPr>
            <w:tcW w:w="774" w:type="dxa"/>
            <w:tcBorders>
              <w:top w:val="nil"/>
              <w:left w:val="nil"/>
              <w:bottom w:val="single" w:sz="4" w:space="0" w:color="auto"/>
              <w:right w:val="single" w:sz="4" w:space="0" w:color="auto"/>
            </w:tcBorders>
            <w:shd w:val="clear" w:color="auto" w:fill="auto"/>
            <w:noWrap/>
            <w:vAlign w:val="bottom"/>
            <w:hideMark/>
          </w:tcPr>
          <w:p w14:paraId="43CEFA7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1425</w:t>
            </w:r>
          </w:p>
        </w:tc>
        <w:tc>
          <w:tcPr>
            <w:tcW w:w="663" w:type="dxa"/>
            <w:tcBorders>
              <w:top w:val="nil"/>
              <w:left w:val="nil"/>
              <w:bottom w:val="single" w:sz="4" w:space="0" w:color="auto"/>
              <w:right w:val="single" w:sz="4" w:space="0" w:color="auto"/>
            </w:tcBorders>
            <w:shd w:val="clear" w:color="auto" w:fill="auto"/>
            <w:noWrap/>
            <w:vAlign w:val="bottom"/>
            <w:hideMark/>
          </w:tcPr>
          <w:p w14:paraId="766CC4D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1425</w:t>
            </w:r>
          </w:p>
        </w:tc>
        <w:tc>
          <w:tcPr>
            <w:tcW w:w="774" w:type="dxa"/>
            <w:tcBorders>
              <w:top w:val="nil"/>
              <w:left w:val="nil"/>
              <w:bottom w:val="single" w:sz="4" w:space="0" w:color="auto"/>
              <w:right w:val="single" w:sz="4" w:space="0" w:color="auto"/>
            </w:tcBorders>
            <w:shd w:val="clear" w:color="auto" w:fill="auto"/>
            <w:noWrap/>
            <w:vAlign w:val="bottom"/>
            <w:hideMark/>
          </w:tcPr>
          <w:p w14:paraId="45C8126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1425</w:t>
            </w:r>
          </w:p>
        </w:tc>
        <w:tc>
          <w:tcPr>
            <w:tcW w:w="663" w:type="dxa"/>
            <w:tcBorders>
              <w:top w:val="nil"/>
              <w:left w:val="nil"/>
              <w:bottom w:val="single" w:sz="4" w:space="0" w:color="auto"/>
              <w:right w:val="single" w:sz="4" w:space="0" w:color="auto"/>
            </w:tcBorders>
            <w:shd w:val="clear" w:color="auto" w:fill="auto"/>
            <w:noWrap/>
            <w:vAlign w:val="bottom"/>
            <w:hideMark/>
          </w:tcPr>
          <w:p w14:paraId="27767FA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1425</w:t>
            </w:r>
          </w:p>
        </w:tc>
        <w:tc>
          <w:tcPr>
            <w:tcW w:w="663" w:type="dxa"/>
            <w:tcBorders>
              <w:top w:val="nil"/>
              <w:left w:val="nil"/>
              <w:bottom w:val="single" w:sz="4" w:space="0" w:color="auto"/>
              <w:right w:val="single" w:sz="4" w:space="0" w:color="auto"/>
            </w:tcBorders>
            <w:shd w:val="clear" w:color="auto" w:fill="auto"/>
            <w:noWrap/>
            <w:vAlign w:val="bottom"/>
            <w:hideMark/>
          </w:tcPr>
          <w:p w14:paraId="080B6CF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1425</w:t>
            </w:r>
          </w:p>
        </w:tc>
        <w:tc>
          <w:tcPr>
            <w:tcW w:w="663" w:type="dxa"/>
            <w:tcBorders>
              <w:top w:val="nil"/>
              <w:left w:val="nil"/>
              <w:bottom w:val="single" w:sz="4" w:space="0" w:color="auto"/>
              <w:right w:val="single" w:sz="4" w:space="0" w:color="auto"/>
            </w:tcBorders>
            <w:shd w:val="clear" w:color="auto" w:fill="auto"/>
            <w:noWrap/>
            <w:vAlign w:val="bottom"/>
            <w:hideMark/>
          </w:tcPr>
          <w:p w14:paraId="396087B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663" w:type="dxa"/>
            <w:tcBorders>
              <w:top w:val="nil"/>
              <w:left w:val="nil"/>
              <w:bottom w:val="single" w:sz="4" w:space="0" w:color="auto"/>
              <w:right w:val="single" w:sz="4" w:space="0" w:color="auto"/>
            </w:tcBorders>
            <w:shd w:val="clear" w:color="auto" w:fill="auto"/>
            <w:noWrap/>
            <w:vAlign w:val="bottom"/>
            <w:hideMark/>
          </w:tcPr>
          <w:p w14:paraId="4743499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663" w:type="dxa"/>
            <w:tcBorders>
              <w:top w:val="nil"/>
              <w:left w:val="nil"/>
              <w:bottom w:val="single" w:sz="4" w:space="0" w:color="auto"/>
              <w:right w:val="single" w:sz="4" w:space="0" w:color="auto"/>
            </w:tcBorders>
            <w:shd w:val="clear" w:color="auto" w:fill="auto"/>
            <w:noWrap/>
            <w:vAlign w:val="bottom"/>
            <w:hideMark/>
          </w:tcPr>
          <w:p w14:paraId="7B6B75C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15</w:t>
            </w:r>
          </w:p>
        </w:tc>
        <w:tc>
          <w:tcPr>
            <w:tcW w:w="663" w:type="dxa"/>
            <w:tcBorders>
              <w:top w:val="nil"/>
              <w:left w:val="nil"/>
              <w:bottom w:val="single" w:sz="4" w:space="0" w:color="auto"/>
              <w:right w:val="single" w:sz="4" w:space="0" w:color="auto"/>
            </w:tcBorders>
            <w:shd w:val="clear" w:color="auto" w:fill="auto"/>
            <w:noWrap/>
            <w:vAlign w:val="bottom"/>
            <w:hideMark/>
          </w:tcPr>
          <w:p w14:paraId="6492558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663" w:type="dxa"/>
            <w:tcBorders>
              <w:top w:val="nil"/>
              <w:left w:val="nil"/>
              <w:bottom w:val="single" w:sz="4" w:space="0" w:color="auto"/>
              <w:right w:val="single" w:sz="4" w:space="0" w:color="auto"/>
            </w:tcBorders>
            <w:shd w:val="clear" w:color="auto" w:fill="auto"/>
            <w:noWrap/>
            <w:vAlign w:val="bottom"/>
            <w:hideMark/>
          </w:tcPr>
          <w:p w14:paraId="5CE79D7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663" w:type="dxa"/>
            <w:tcBorders>
              <w:top w:val="nil"/>
              <w:left w:val="nil"/>
              <w:bottom w:val="single" w:sz="4" w:space="0" w:color="auto"/>
              <w:right w:val="single" w:sz="4" w:space="0" w:color="auto"/>
            </w:tcBorders>
            <w:shd w:val="clear" w:color="auto" w:fill="auto"/>
            <w:noWrap/>
            <w:vAlign w:val="bottom"/>
            <w:hideMark/>
          </w:tcPr>
          <w:p w14:paraId="3C90C961"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11</w:t>
            </w:r>
          </w:p>
        </w:tc>
      </w:tr>
      <w:tr w:rsidR="002E298D" w:rsidRPr="002E298D" w14:paraId="75589952" w14:textId="77777777" w:rsidTr="00D0710F">
        <w:trPr>
          <w:trHeight w:val="300"/>
          <w:jc w:val="center"/>
        </w:trPr>
        <w:tc>
          <w:tcPr>
            <w:tcW w:w="966"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C51E9BF"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Дуњи</w:t>
            </w:r>
            <w:proofErr w:type="spellEnd"/>
          </w:p>
        </w:tc>
        <w:tc>
          <w:tcPr>
            <w:tcW w:w="774" w:type="dxa"/>
            <w:tcBorders>
              <w:top w:val="nil"/>
              <w:left w:val="nil"/>
              <w:bottom w:val="single" w:sz="4" w:space="0" w:color="auto"/>
              <w:right w:val="single" w:sz="4" w:space="0" w:color="auto"/>
            </w:tcBorders>
            <w:shd w:val="clear" w:color="auto" w:fill="auto"/>
            <w:noWrap/>
            <w:vAlign w:val="bottom"/>
            <w:hideMark/>
          </w:tcPr>
          <w:p w14:paraId="1D8142C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234</w:t>
            </w:r>
          </w:p>
        </w:tc>
        <w:tc>
          <w:tcPr>
            <w:tcW w:w="774" w:type="dxa"/>
            <w:tcBorders>
              <w:top w:val="nil"/>
              <w:left w:val="nil"/>
              <w:bottom w:val="single" w:sz="4" w:space="0" w:color="auto"/>
              <w:right w:val="single" w:sz="4" w:space="0" w:color="auto"/>
            </w:tcBorders>
            <w:shd w:val="clear" w:color="auto" w:fill="auto"/>
            <w:noWrap/>
            <w:vAlign w:val="bottom"/>
            <w:hideMark/>
          </w:tcPr>
          <w:p w14:paraId="02EC29B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234</w:t>
            </w:r>
          </w:p>
        </w:tc>
        <w:tc>
          <w:tcPr>
            <w:tcW w:w="663" w:type="dxa"/>
            <w:tcBorders>
              <w:top w:val="nil"/>
              <w:left w:val="nil"/>
              <w:bottom w:val="single" w:sz="4" w:space="0" w:color="auto"/>
              <w:right w:val="single" w:sz="4" w:space="0" w:color="auto"/>
            </w:tcBorders>
            <w:shd w:val="clear" w:color="auto" w:fill="auto"/>
            <w:noWrap/>
            <w:vAlign w:val="bottom"/>
            <w:hideMark/>
          </w:tcPr>
          <w:p w14:paraId="3908D4E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234</w:t>
            </w:r>
          </w:p>
        </w:tc>
        <w:tc>
          <w:tcPr>
            <w:tcW w:w="774" w:type="dxa"/>
            <w:tcBorders>
              <w:top w:val="nil"/>
              <w:left w:val="nil"/>
              <w:bottom w:val="single" w:sz="4" w:space="0" w:color="auto"/>
              <w:right w:val="single" w:sz="4" w:space="0" w:color="auto"/>
            </w:tcBorders>
            <w:shd w:val="clear" w:color="auto" w:fill="auto"/>
            <w:noWrap/>
            <w:vAlign w:val="bottom"/>
            <w:hideMark/>
          </w:tcPr>
          <w:p w14:paraId="22DD6F9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234</w:t>
            </w:r>
          </w:p>
        </w:tc>
        <w:tc>
          <w:tcPr>
            <w:tcW w:w="663" w:type="dxa"/>
            <w:tcBorders>
              <w:top w:val="nil"/>
              <w:left w:val="nil"/>
              <w:bottom w:val="single" w:sz="4" w:space="0" w:color="auto"/>
              <w:right w:val="single" w:sz="4" w:space="0" w:color="auto"/>
            </w:tcBorders>
            <w:shd w:val="clear" w:color="auto" w:fill="auto"/>
            <w:noWrap/>
            <w:vAlign w:val="bottom"/>
            <w:hideMark/>
          </w:tcPr>
          <w:p w14:paraId="240E455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234</w:t>
            </w:r>
          </w:p>
        </w:tc>
        <w:tc>
          <w:tcPr>
            <w:tcW w:w="663" w:type="dxa"/>
            <w:tcBorders>
              <w:top w:val="nil"/>
              <w:left w:val="nil"/>
              <w:bottom w:val="single" w:sz="4" w:space="0" w:color="auto"/>
              <w:right w:val="single" w:sz="4" w:space="0" w:color="auto"/>
            </w:tcBorders>
            <w:shd w:val="clear" w:color="auto" w:fill="auto"/>
            <w:noWrap/>
            <w:vAlign w:val="bottom"/>
            <w:hideMark/>
          </w:tcPr>
          <w:p w14:paraId="528662B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234</w:t>
            </w:r>
          </w:p>
        </w:tc>
        <w:tc>
          <w:tcPr>
            <w:tcW w:w="663" w:type="dxa"/>
            <w:tcBorders>
              <w:top w:val="nil"/>
              <w:left w:val="nil"/>
              <w:bottom w:val="single" w:sz="4" w:space="0" w:color="auto"/>
              <w:right w:val="single" w:sz="4" w:space="0" w:color="auto"/>
            </w:tcBorders>
            <w:shd w:val="clear" w:color="auto" w:fill="auto"/>
            <w:noWrap/>
            <w:vAlign w:val="bottom"/>
            <w:hideMark/>
          </w:tcPr>
          <w:p w14:paraId="0885A6A1"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w:t>
            </w:r>
          </w:p>
        </w:tc>
        <w:tc>
          <w:tcPr>
            <w:tcW w:w="663" w:type="dxa"/>
            <w:tcBorders>
              <w:top w:val="nil"/>
              <w:left w:val="nil"/>
              <w:bottom w:val="single" w:sz="4" w:space="0" w:color="auto"/>
              <w:right w:val="single" w:sz="4" w:space="0" w:color="auto"/>
            </w:tcBorders>
            <w:shd w:val="clear" w:color="auto" w:fill="auto"/>
            <w:noWrap/>
            <w:vAlign w:val="bottom"/>
            <w:hideMark/>
          </w:tcPr>
          <w:p w14:paraId="0A561F0C"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w:t>
            </w:r>
          </w:p>
        </w:tc>
        <w:tc>
          <w:tcPr>
            <w:tcW w:w="663" w:type="dxa"/>
            <w:tcBorders>
              <w:top w:val="nil"/>
              <w:left w:val="nil"/>
              <w:bottom w:val="single" w:sz="4" w:space="0" w:color="auto"/>
              <w:right w:val="single" w:sz="4" w:space="0" w:color="auto"/>
            </w:tcBorders>
            <w:shd w:val="clear" w:color="auto" w:fill="auto"/>
            <w:noWrap/>
            <w:vAlign w:val="bottom"/>
            <w:hideMark/>
          </w:tcPr>
          <w:p w14:paraId="24F1B77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4</w:t>
            </w:r>
          </w:p>
        </w:tc>
        <w:tc>
          <w:tcPr>
            <w:tcW w:w="663" w:type="dxa"/>
            <w:tcBorders>
              <w:top w:val="nil"/>
              <w:left w:val="nil"/>
              <w:bottom w:val="single" w:sz="4" w:space="0" w:color="auto"/>
              <w:right w:val="single" w:sz="4" w:space="0" w:color="auto"/>
            </w:tcBorders>
            <w:shd w:val="clear" w:color="auto" w:fill="auto"/>
            <w:noWrap/>
            <w:vAlign w:val="bottom"/>
            <w:hideMark/>
          </w:tcPr>
          <w:p w14:paraId="6817711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7</w:t>
            </w:r>
          </w:p>
        </w:tc>
        <w:tc>
          <w:tcPr>
            <w:tcW w:w="663" w:type="dxa"/>
            <w:tcBorders>
              <w:top w:val="nil"/>
              <w:left w:val="nil"/>
              <w:bottom w:val="single" w:sz="4" w:space="0" w:color="auto"/>
              <w:right w:val="single" w:sz="4" w:space="0" w:color="auto"/>
            </w:tcBorders>
            <w:shd w:val="clear" w:color="auto" w:fill="auto"/>
            <w:noWrap/>
            <w:vAlign w:val="bottom"/>
            <w:hideMark/>
          </w:tcPr>
          <w:p w14:paraId="6659A58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7</w:t>
            </w:r>
          </w:p>
        </w:tc>
        <w:tc>
          <w:tcPr>
            <w:tcW w:w="663" w:type="dxa"/>
            <w:tcBorders>
              <w:top w:val="nil"/>
              <w:left w:val="nil"/>
              <w:bottom w:val="single" w:sz="4" w:space="0" w:color="auto"/>
              <w:right w:val="single" w:sz="4" w:space="0" w:color="auto"/>
            </w:tcBorders>
            <w:shd w:val="clear" w:color="auto" w:fill="auto"/>
            <w:noWrap/>
            <w:vAlign w:val="bottom"/>
            <w:hideMark/>
          </w:tcPr>
          <w:p w14:paraId="182F9AF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18</w:t>
            </w:r>
          </w:p>
        </w:tc>
      </w:tr>
      <w:tr w:rsidR="002E298D" w:rsidRPr="002E298D" w14:paraId="6C4F539A" w14:textId="77777777" w:rsidTr="00D0710F">
        <w:trPr>
          <w:trHeight w:val="300"/>
          <w:jc w:val="center"/>
        </w:trPr>
        <w:tc>
          <w:tcPr>
            <w:tcW w:w="966"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2FEC357"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Јаболка</w:t>
            </w:r>
            <w:proofErr w:type="spellEnd"/>
          </w:p>
        </w:tc>
        <w:tc>
          <w:tcPr>
            <w:tcW w:w="774" w:type="dxa"/>
            <w:tcBorders>
              <w:top w:val="nil"/>
              <w:left w:val="nil"/>
              <w:bottom w:val="single" w:sz="4" w:space="0" w:color="auto"/>
              <w:right w:val="single" w:sz="4" w:space="0" w:color="auto"/>
            </w:tcBorders>
            <w:shd w:val="clear" w:color="auto" w:fill="auto"/>
            <w:noWrap/>
            <w:vAlign w:val="bottom"/>
            <w:hideMark/>
          </w:tcPr>
          <w:p w14:paraId="6298D7D1"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1870</w:t>
            </w:r>
          </w:p>
        </w:tc>
        <w:tc>
          <w:tcPr>
            <w:tcW w:w="774" w:type="dxa"/>
            <w:tcBorders>
              <w:top w:val="nil"/>
              <w:left w:val="nil"/>
              <w:bottom w:val="single" w:sz="4" w:space="0" w:color="auto"/>
              <w:right w:val="single" w:sz="4" w:space="0" w:color="auto"/>
            </w:tcBorders>
            <w:shd w:val="clear" w:color="auto" w:fill="auto"/>
            <w:noWrap/>
            <w:vAlign w:val="bottom"/>
            <w:hideMark/>
          </w:tcPr>
          <w:p w14:paraId="1C9C466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1870</w:t>
            </w:r>
          </w:p>
        </w:tc>
        <w:tc>
          <w:tcPr>
            <w:tcW w:w="663" w:type="dxa"/>
            <w:tcBorders>
              <w:top w:val="nil"/>
              <w:left w:val="nil"/>
              <w:bottom w:val="single" w:sz="4" w:space="0" w:color="auto"/>
              <w:right w:val="single" w:sz="4" w:space="0" w:color="auto"/>
            </w:tcBorders>
            <w:shd w:val="clear" w:color="auto" w:fill="auto"/>
            <w:noWrap/>
            <w:vAlign w:val="bottom"/>
            <w:hideMark/>
          </w:tcPr>
          <w:p w14:paraId="32453F8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1870</w:t>
            </w:r>
          </w:p>
        </w:tc>
        <w:tc>
          <w:tcPr>
            <w:tcW w:w="774" w:type="dxa"/>
            <w:tcBorders>
              <w:top w:val="nil"/>
              <w:left w:val="nil"/>
              <w:bottom w:val="single" w:sz="4" w:space="0" w:color="auto"/>
              <w:right w:val="single" w:sz="4" w:space="0" w:color="auto"/>
            </w:tcBorders>
            <w:shd w:val="clear" w:color="auto" w:fill="auto"/>
            <w:noWrap/>
            <w:vAlign w:val="bottom"/>
            <w:hideMark/>
          </w:tcPr>
          <w:p w14:paraId="25A2BF5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1870</w:t>
            </w:r>
          </w:p>
        </w:tc>
        <w:tc>
          <w:tcPr>
            <w:tcW w:w="663" w:type="dxa"/>
            <w:tcBorders>
              <w:top w:val="nil"/>
              <w:left w:val="nil"/>
              <w:bottom w:val="single" w:sz="4" w:space="0" w:color="auto"/>
              <w:right w:val="single" w:sz="4" w:space="0" w:color="auto"/>
            </w:tcBorders>
            <w:shd w:val="clear" w:color="auto" w:fill="auto"/>
            <w:noWrap/>
            <w:vAlign w:val="bottom"/>
            <w:hideMark/>
          </w:tcPr>
          <w:p w14:paraId="6F922C6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1870</w:t>
            </w:r>
          </w:p>
        </w:tc>
        <w:tc>
          <w:tcPr>
            <w:tcW w:w="663" w:type="dxa"/>
            <w:tcBorders>
              <w:top w:val="nil"/>
              <w:left w:val="nil"/>
              <w:bottom w:val="single" w:sz="4" w:space="0" w:color="auto"/>
              <w:right w:val="single" w:sz="4" w:space="0" w:color="auto"/>
            </w:tcBorders>
            <w:shd w:val="clear" w:color="auto" w:fill="auto"/>
            <w:noWrap/>
            <w:vAlign w:val="bottom"/>
            <w:hideMark/>
          </w:tcPr>
          <w:p w14:paraId="55BEBBD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1870</w:t>
            </w:r>
          </w:p>
        </w:tc>
        <w:tc>
          <w:tcPr>
            <w:tcW w:w="663" w:type="dxa"/>
            <w:tcBorders>
              <w:top w:val="nil"/>
              <w:left w:val="nil"/>
              <w:bottom w:val="single" w:sz="4" w:space="0" w:color="auto"/>
              <w:right w:val="single" w:sz="4" w:space="0" w:color="auto"/>
            </w:tcBorders>
            <w:shd w:val="clear" w:color="auto" w:fill="auto"/>
            <w:noWrap/>
            <w:vAlign w:val="bottom"/>
            <w:hideMark/>
          </w:tcPr>
          <w:p w14:paraId="113A1A1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10</w:t>
            </w:r>
          </w:p>
        </w:tc>
        <w:tc>
          <w:tcPr>
            <w:tcW w:w="663" w:type="dxa"/>
            <w:tcBorders>
              <w:top w:val="nil"/>
              <w:left w:val="nil"/>
              <w:bottom w:val="single" w:sz="4" w:space="0" w:color="auto"/>
              <w:right w:val="single" w:sz="4" w:space="0" w:color="auto"/>
            </w:tcBorders>
            <w:shd w:val="clear" w:color="auto" w:fill="auto"/>
            <w:noWrap/>
            <w:vAlign w:val="bottom"/>
            <w:hideMark/>
          </w:tcPr>
          <w:p w14:paraId="7D07305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9</w:t>
            </w:r>
          </w:p>
        </w:tc>
        <w:tc>
          <w:tcPr>
            <w:tcW w:w="663" w:type="dxa"/>
            <w:tcBorders>
              <w:top w:val="nil"/>
              <w:left w:val="nil"/>
              <w:bottom w:val="single" w:sz="4" w:space="0" w:color="auto"/>
              <w:right w:val="single" w:sz="4" w:space="0" w:color="auto"/>
            </w:tcBorders>
            <w:shd w:val="clear" w:color="auto" w:fill="auto"/>
            <w:noWrap/>
            <w:vAlign w:val="bottom"/>
            <w:hideMark/>
          </w:tcPr>
          <w:p w14:paraId="17D6EAA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30</w:t>
            </w:r>
          </w:p>
        </w:tc>
        <w:tc>
          <w:tcPr>
            <w:tcW w:w="663" w:type="dxa"/>
            <w:tcBorders>
              <w:top w:val="nil"/>
              <w:left w:val="nil"/>
              <w:bottom w:val="single" w:sz="4" w:space="0" w:color="auto"/>
              <w:right w:val="single" w:sz="4" w:space="0" w:color="auto"/>
            </w:tcBorders>
            <w:shd w:val="clear" w:color="auto" w:fill="auto"/>
            <w:noWrap/>
            <w:vAlign w:val="bottom"/>
            <w:hideMark/>
          </w:tcPr>
          <w:p w14:paraId="2AF4C92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6</w:t>
            </w:r>
          </w:p>
        </w:tc>
        <w:tc>
          <w:tcPr>
            <w:tcW w:w="663" w:type="dxa"/>
            <w:tcBorders>
              <w:top w:val="nil"/>
              <w:left w:val="nil"/>
              <w:bottom w:val="single" w:sz="4" w:space="0" w:color="auto"/>
              <w:right w:val="single" w:sz="4" w:space="0" w:color="auto"/>
            </w:tcBorders>
            <w:shd w:val="clear" w:color="auto" w:fill="auto"/>
            <w:noWrap/>
            <w:vAlign w:val="bottom"/>
            <w:hideMark/>
          </w:tcPr>
          <w:p w14:paraId="0BD6D29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w:t>
            </w:r>
          </w:p>
        </w:tc>
        <w:tc>
          <w:tcPr>
            <w:tcW w:w="663" w:type="dxa"/>
            <w:tcBorders>
              <w:top w:val="nil"/>
              <w:left w:val="nil"/>
              <w:bottom w:val="single" w:sz="4" w:space="0" w:color="auto"/>
              <w:right w:val="single" w:sz="4" w:space="0" w:color="auto"/>
            </w:tcBorders>
            <w:shd w:val="clear" w:color="auto" w:fill="auto"/>
            <w:noWrap/>
            <w:vAlign w:val="bottom"/>
            <w:hideMark/>
          </w:tcPr>
          <w:p w14:paraId="4B5A8FE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16</w:t>
            </w:r>
          </w:p>
        </w:tc>
      </w:tr>
      <w:tr w:rsidR="002E298D" w:rsidRPr="002E298D" w14:paraId="181E2215" w14:textId="77777777" w:rsidTr="00D0710F">
        <w:trPr>
          <w:trHeight w:val="300"/>
          <w:jc w:val="center"/>
        </w:trPr>
        <w:tc>
          <w:tcPr>
            <w:tcW w:w="966"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A472E1C"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Круши</w:t>
            </w:r>
            <w:proofErr w:type="spellEnd"/>
          </w:p>
        </w:tc>
        <w:tc>
          <w:tcPr>
            <w:tcW w:w="774" w:type="dxa"/>
            <w:tcBorders>
              <w:top w:val="nil"/>
              <w:left w:val="nil"/>
              <w:bottom w:val="single" w:sz="4" w:space="0" w:color="auto"/>
              <w:right w:val="single" w:sz="4" w:space="0" w:color="auto"/>
            </w:tcBorders>
            <w:shd w:val="clear" w:color="auto" w:fill="auto"/>
            <w:noWrap/>
            <w:vAlign w:val="bottom"/>
            <w:hideMark/>
          </w:tcPr>
          <w:p w14:paraId="57C0C90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1915</w:t>
            </w:r>
          </w:p>
        </w:tc>
        <w:tc>
          <w:tcPr>
            <w:tcW w:w="774" w:type="dxa"/>
            <w:tcBorders>
              <w:top w:val="nil"/>
              <w:left w:val="nil"/>
              <w:bottom w:val="single" w:sz="4" w:space="0" w:color="auto"/>
              <w:right w:val="single" w:sz="4" w:space="0" w:color="auto"/>
            </w:tcBorders>
            <w:shd w:val="clear" w:color="auto" w:fill="auto"/>
            <w:noWrap/>
            <w:vAlign w:val="bottom"/>
            <w:hideMark/>
          </w:tcPr>
          <w:p w14:paraId="19EDF29C"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1915</w:t>
            </w:r>
          </w:p>
        </w:tc>
        <w:tc>
          <w:tcPr>
            <w:tcW w:w="663" w:type="dxa"/>
            <w:tcBorders>
              <w:top w:val="nil"/>
              <w:left w:val="nil"/>
              <w:bottom w:val="single" w:sz="4" w:space="0" w:color="auto"/>
              <w:right w:val="single" w:sz="4" w:space="0" w:color="auto"/>
            </w:tcBorders>
            <w:shd w:val="clear" w:color="auto" w:fill="auto"/>
            <w:noWrap/>
            <w:vAlign w:val="bottom"/>
            <w:hideMark/>
          </w:tcPr>
          <w:p w14:paraId="5880F9F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1915</w:t>
            </w:r>
          </w:p>
        </w:tc>
        <w:tc>
          <w:tcPr>
            <w:tcW w:w="774" w:type="dxa"/>
            <w:tcBorders>
              <w:top w:val="nil"/>
              <w:left w:val="nil"/>
              <w:bottom w:val="single" w:sz="4" w:space="0" w:color="auto"/>
              <w:right w:val="single" w:sz="4" w:space="0" w:color="auto"/>
            </w:tcBorders>
            <w:shd w:val="clear" w:color="auto" w:fill="auto"/>
            <w:noWrap/>
            <w:vAlign w:val="bottom"/>
            <w:hideMark/>
          </w:tcPr>
          <w:p w14:paraId="6701D0B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1915</w:t>
            </w:r>
          </w:p>
        </w:tc>
        <w:tc>
          <w:tcPr>
            <w:tcW w:w="663" w:type="dxa"/>
            <w:tcBorders>
              <w:top w:val="nil"/>
              <w:left w:val="nil"/>
              <w:bottom w:val="single" w:sz="4" w:space="0" w:color="auto"/>
              <w:right w:val="single" w:sz="4" w:space="0" w:color="auto"/>
            </w:tcBorders>
            <w:shd w:val="clear" w:color="auto" w:fill="auto"/>
            <w:noWrap/>
            <w:vAlign w:val="bottom"/>
            <w:hideMark/>
          </w:tcPr>
          <w:p w14:paraId="4BB0FCD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1915</w:t>
            </w:r>
          </w:p>
        </w:tc>
        <w:tc>
          <w:tcPr>
            <w:tcW w:w="663" w:type="dxa"/>
            <w:tcBorders>
              <w:top w:val="nil"/>
              <w:left w:val="nil"/>
              <w:bottom w:val="single" w:sz="4" w:space="0" w:color="auto"/>
              <w:right w:val="single" w:sz="4" w:space="0" w:color="auto"/>
            </w:tcBorders>
            <w:shd w:val="clear" w:color="auto" w:fill="auto"/>
            <w:noWrap/>
            <w:vAlign w:val="bottom"/>
            <w:hideMark/>
          </w:tcPr>
          <w:p w14:paraId="5FE056FC"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1915</w:t>
            </w:r>
          </w:p>
        </w:tc>
        <w:tc>
          <w:tcPr>
            <w:tcW w:w="663" w:type="dxa"/>
            <w:tcBorders>
              <w:top w:val="nil"/>
              <w:left w:val="nil"/>
              <w:bottom w:val="single" w:sz="4" w:space="0" w:color="auto"/>
              <w:right w:val="single" w:sz="4" w:space="0" w:color="auto"/>
            </w:tcBorders>
            <w:shd w:val="clear" w:color="auto" w:fill="auto"/>
            <w:noWrap/>
            <w:vAlign w:val="bottom"/>
            <w:hideMark/>
          </w:tcPr>
          <w:p w14:paraId="3C75F90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10</w:t>
            </w:r>
          </w:p>
        </w:tc>
        <w:tc>
          <w:tcPr>
            <w:tcW w:w="663" w:type="dxa"/>
            <w:tcBorders>
              <w:top w:val="nil"/>
              <w:left w:val="nil"/>
              <w:bottom w:val="single" w:sz="4" w:space="0" w:color="auto"/>
              <w:right w:val="single" w:sz="4" w:space="0" w:color="auto"/>
            </w:tcBorders>
            <w:shd w:val="clear" w:color="auto" w:fill="auto"/>
            <w:noWrap/>
            <w:vAlign w:val="bottom"/>
            <w:hideMark/>
          </w:tcPr>
          <w:p w14:paraId="14E0836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8</w:t>
            </w:r>
          </w:p>
        </w:tc>
        <w:tc>
          <w:tcPr>
            <w:tcW w:w="663" w:type="dxa"/>
            <w:tcBorders>
              <w:top w:val="nil"/>
              <w:left w:val="nil"/>
              <w:bottom w:val="single" w:sz="4" w:space="0" w:color="auto"/>
              <w:right w:val="single" w:sz="4" w:space="0" w:color="auto"/>
            </w:tcBorders>
            <w:shd w:val="clear" w:color="auto" w:fill="auto"/>
            <w:noWrap/>
            <w:vAlign w:val="bottom"/>
            <w:hideMark/>
          </w:tcPr>
          <w:p w14:paraId="041EB15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25</w:t>
            </w:r>
          </w:p>
        </w:tc>
        <w:tc>
          <w:tcPr>
            <w:tcW w:w="663" w:type="dxa"/>
            <w:tcBorders>
              <w:top w:val="nil"/>
              <w:left w:val="nil"/>
              <w:bottom w:val="single" w:sz="4" w:space="0" w:color="auto"/>
              <w:right w:val="single" w:sz="4" w:space="0" w:color="auto"/>
            </w:tcBorders>
            <w:shd w:val="clear" w:color="auto" w:fill="auto"/>
            <w:noWrap/>
            <w:vAlign w:val="bottom"/>
            <w:hideMark/>
          </w:tcPr>
          <w:p w14:paraId="2884ECD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w:t>
            </w:r>
          </w:p>
        </w:tc>
        <w:tc>
          <w:tcPr>
            <w:tcW w:w="663" w:type="dxa"/>
            <w:tcBorders>
              <w:top w:val="nil"/>
              <w:left w:val="nil"/>
              <w:bottom w:val="single" w:sz="4" w:space="0" w:color="auto"/>
              <w:right w:val="single" w:sz="4" w:space="0" w:color="auto"/>
            </w:tcBorders>
            <w:shd w:val="clear" w:color="auto" w:fill="auto"/>
            <w:noWrap/>
            <w:vAlign w:val="bottom"/>
            <w:hideMark/>
          </w:tcPr>
          <w:p w14:paraId="0E7E65A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4</w:t>
            </w:r>
          </w:p>
        </w:tc>
        <w:tc>
          <w:tcPr>
            <w:tcW w:w="663" w:type="dxa"/>
            <w:tcBorders>
              <w:top w:val="nil"/>
              <w:left w:val="nil"/>
              <w:bottom w:val="single" w:sz="4" w:space="0" w:color="auto"/>
              <w:right w:val="single" w:sz="4" w:space="0" w:color="auto"/>
            </w:tcBorders>
            <w:shd w:val="clear" w:color="auto" w:fill="auto"/>
            <w:noWrap/>
            <w:vAlign w:val="bottom"/>
            <w:hideMark/>
          </w:tcPr>
          <w:p w14:paraId="220E429C"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13</w:t>
            </w:r>
          </w:p>
        </w:tc>
      </w:tr>
      <w:tr w:rsidR="002E298D" w:rsidRPr="002E298D" w14:paraId="2D81FF45" w14:textId="77777777" w:rsidTr="00D0710F">
        <w:trPr>
          <w:trHeight w:val="300"/>
          <w:jc w:val="center"/>
        </w:trPr>
        <w:tc>
          <w:tcPr>
            <w:tcW w:w="966"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70E3713"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Сливи</w:t>
            </w:r>
            <w:proofErr w:type="spellEnd"/>
          </w:p>
        </w:tc>
        <w:tc>
          <w:tcPr>
            <w:tcW w:w="774" w:type="dxa"/>
            <w:tcBorders>
              <w:top w:val="nil"/>
              <w:left w:val="nil"/>
              <w:bottom w:val="single" w:sz="4" w:space="0" w:color="auto"/>
              <w:right w:val="single" w:sz="4" w:space="0" w:color="auto"/>
            </w:tcBorders>
            <w:shd w:val="clear" w:color="auto" w:fill="auto"/>
            <w:noWrap/>
            <w:vAlign w:val="bottom"/>
            <w:hideMark/>
          </w:tcPr>
          <w:p w14:paraId="5763BDA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10000</w:t>
            </w:r>
          </w:p>
        </w:tc>
        <w:tc>
          <w:tcPr>
            <w:tcW w:w="774" w:type="dxa"/>
            <w:tcBorders>
              <w:top w:val="nil"/>
              <w:left w:val="nil"/>
              <w:bottom w:val="single" w:sz="4" w:space="0" w:color="auto"/>
              <w:right w:val="single" w:sz="4" w:space="0" w:color="auto"/>
            </w:tcBorders>
            <w:shd w:val="clear" w:color="auto" w:fill="auto"/>
            <w:noWrap/>
            <w:vAlign w:val="bottom"/>
            <w:hideMark/>
          </w:tcPr>
          <w:p w14:paraId="286E8848"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10000</w:t>
            </w:r>
          </w:p>
        </w:tc>
        <w:tc>
          <w:tcPr>
            <w:tcW w:w="663" w:type="dxa"/>
            <w:tcBorders>
              <w:top w:val="nil"/>
              <w:left w:val="nil"/>
              <w:bottom w:val="single" w:sz="4" w:space="0" w:color="auto"/>
              <w:right w:val="single" w:sz="4" w:space="0" w:color="auto"/>
            </w:tcBorders>
            <w:shd w:val="clear" w:color="auto" w:fill="auto"/>
            <w:noWrap/>
            <w:vAlign w:val="bottom"/>
            <w:hideMark/>
          </w:tcPr>
          <w:p w14:paraId="336EEDE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3500</w:t>
            </w:r>
          </w:p>
        </w:tc>
        <w:tc>
          <w:tcPr>
            <w:tcW w:w="774" w:type="dxa"/>
            <w:tcBorders>
              <w:top w:val="nil"/>
              <w:left w:val="nil"/>
              <w:bottom w:val="single" w:sz="4" w:space="0" w:color="auto"/>
              <w:right w:val="single" w:sz="4" w:space="0" w:color="auto"/>
            </w:tcBorders>
            <w:shd w:val="clear" w:color="auto" w:fill="auto"/>
            <w:noWrap/>
            <w:vAlign w:val="bottom"/>
            <w:hideMark/>
          </w:tcPr>
          <w:p w14:paraId="41A87B4C"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9300</w:t>
            </w:r>
          </w:p>
        </w:tc>
        <w:tc>
          <w:tcPr>
            <w:tcW w:w="663" w:type="dxa"/>
            <w:tcBorders>
              <w:top w:val="nil"/>
              <w:left w:val="nil"/>
              <w:bottom w:val="single" w:sz="4" w:space="0" w:color="auto"/>
              <w:right w:val="single" w:sz="4" w:space="0" w:color="auto"/>
            </w:tcBorders>
            <w:shd w:val="clear" w:color="auto" w:fill="auto"/>
            <w:noWrap/>
            <w:vAlign w:val="bottom"/>
            <w:hideMark/>
          </w:tcPr>
          <w:p w14:paraId="778EF30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9500</w:t>
            </w:r>
          </w:p>
        </w:tc>
        <w:tc>
          <w:tcPr>
            <w:tcW w:w="663" w:type="dxa"/>
            <w:tcBorders>
              <w:top w:val="nil"/>
              <w:left w:val="nil"/>
              <w:bottom w:val="single" w:sz="4" w:space="0" w:color="auto"/>
              <w:right w:val="single" w:sz="4" w:space="0" w:color="auto"/>
            </w:tcBorders>
            <w:shd w:val="clear" w:color="auto" w:fill="auto"/>
            <w:noWrap/>
            <w:vAlign w:val="bottom"/>
            <w:hideMark/>
          </w:tcPr>
          <w:p w14:paraId="420EBE1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3000</w:t>
            </w:r>
          </w:p>
        </w:tc>
        <w:tc>
          <w:tcPr>
            <w:tcW w:w="663" w:type="dxa"/>
            <w:tcBorders>
              <w:top w:val="nil"/>
              <w:left w:val="nil"/>
              <w:bottom w:val="single" w:sz="4" w:space="0" w:color="auto"/>
              <w:right w:val="single" w:sz="4" w:space="0" w:color="auto"/>
            </w:tcBorders>
            <w:shd w:val="clear" w:color="auto" w:fill="auto"/>
            <w:noWrap/>
            <w:vAlign w:val="bottom"/>
            <w:hideMark/>
          </w:tcPr>
          <w:p w14:paraId="4A9E80B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28</w:t>
            </w:r>
          </w:p>
        </w:tc>
        <w:tc>
          <w:tcPr>
            <w:tcW w:w="663" w:type="dxa"/>
            <w:tcBorders>
              <w:top w:val="nil"/>
              <w:left w:val="nil"/>
              <w:bottom w:val="single" w:sz="4" w:space="0" w:color="auto"/>
              <w:right w:val="single" w:sz="4" w:space="0" w:color="auto"/>
            </w:tcBorders>
            <w:shd w:val="clear" w:color="auto" w:fill="auto"/>
            <w:noWrap/>
            <w:vAlign w:val="bottom"/>
            <w:hideMark/>
          </w:tcPr>
          <w:p w14:paraId="3DBC036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38</w:t>
            </w:r>
          </w:p>
        </w:tc>
        <w:tc>
          <w:tcPr>
            <w:tcW w:w="663" w:type="dxa"/>
            <w:tcBorders>
              <w:top w:val="nil"/>
              <w:left w:val="nil"/>
              <w:bottom w:val="single" w:sz="4" w:space="0" w:color="auto"/>
              <w:right w:val="single" w:sz="4" w:space="0" w:color="auto"/>
            </w:tcBorders>
            <w:shd w:val="clear" w:color="auto" w:fill="auto"/>
            <w:noWrap/>
            <w:vAlign w:val="bottom"/>
            <w:hideMark/>
          </w:tcPr>
          <w:p w14:paraId="70DC79D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75</w:t>
            </w:r>
          </w:p>
        </w:tc>
        <w:tc>
          <w:tcPr>
            <w:tcW w:w="663" w:type="dxa"/>
            <w:tcBorders>
              <w:top w:val="nil"/>
              <w:left w:val="nil"/>
              <w:bottom w:val="single" w:sz="4" w:space="0" w:color="auto"/>
              <w:right w:val="single" w:sz="4" w:space="0" w:color="auto"/>
            </w:tcBorders>
            <w:shd w:val="clear" w:color="auto" w:fill="auto"/>
            <w:noWrap/>
            <w:vAlign w:val="bottom"/>
            <w:hideMark/>
          </w:tcPr>
          <w:p w14:paraId="553AEFA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w:t>
            </w:r>
          </w:p>
        </w:tc>
        <w:tc>
          <w:tcPr>
            <w:tcW w:w="663" w:type="dxa"/>
            <w:tcBorders>
              <w:top w:val="nil"/>
              <w:left w:val="nil"/>
              <w:bottom w:val="single" w:sz="4" w:space="0" w:color="auto"/>
              <w:right w:val="single" w:sz="4" w:space="0" w:color="auto"/>
            </w:tcBorders>
            <w:shd w:val="clear" w:color="auto" w:fill="auto"/>
            <w:noWrap/>
            <w:vAlign w:val="bottom"/>
            <w:hideMark/>
          </w:tcPr>
          <w:p w14:paraId="51084BC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4</w:t>
            </w:r>
          </w:p>
        </w:tc>
        <w:tc>
          <w:tcPr>
            <w:tcW w:w="663" w:type="dxa"/>
            <w:tcBorders>
              <w:top w:val="nil"/>
              <w:left w:val="nil"/>
              <w:bottom w:val="single" w:sz="4" w:space="0" w:color="auto"/>
              <w:right w:val="single" w:sz="4" w:space="0" w:color="auto"/>
            </w:tcBorders>
            <w:shd w:val="clear" w:color="auto" w:fill="auto"/>
            <w:noWrap/>
            <w:vAlign w:val="bottom"/>
            <w:hideMark/>
          </w:tcPr>
          <w:p w14:paraId="465106E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25</w:t>
            </w:r>
          </w:p>
        </w:tc>
      </w:tr>
      <w:tr w:rsidR="002E298D" w:rsidRPr="002E298D" w14:paraId="5F4ECF64" w14:textId="77777777" w:rsidTr="00D0710F">
        <w:trPr>
          <w:trHeight w:val="300"/>
          <w:jc w:val="center"/>
        </w:trPr>
        <w:tc>
          <w:tcPr>
            <w:tcW w:w="966"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F2AB482"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Праски</w:t>
            </w:r>
            <w:proofErr w:type="spellEnd"/>
          </w:p>
        </w:tc>
        <w:tc>
          <w:tcPr>
            <w:tcW w:w="774" w:type="dxa"/>
            <w:tcBorders>
              <w:top w:val="nil"/>
              <w:left w:val="nil"/>
              <w:bottom w:val="single" w:sz="4" w:space="0" w:color="auto"/>
              <w:right w:val="single" w:sz="4" w:space="0" w:color="auto"/>
            </w:tcBorders>
            <w:shd w:val="clear" w:color="auto" w:fill="auto"/>
            <w:noWrap/>
            <w:vAlign w:val="bottom"/>
            <w:hideMark/>
          </w:tcPr>
          <w:p w14:paraId="545BD32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330</w:t>
            </w:r>
          </w:p>
        </w:tc>
        <w:tc>
          <w:tcPr>
            <w:tcW w:w="774" w:type="dxa"/>
            <w:tcBorders>
              <w:top w:val="nil"/>
              <w:left w:val="nil"/>
              <w:bottom w:val="single" w:sz="4" w:space="0" w:color="auto"/>
              <w:right w:val="single" w:sz="4" w:space="0" w:color="auto"/>
            </w:tcBorders>
            <w:shd w:val="clear" w:color="auto" w:fill="auto"/>
            <w:noWrap/>
            <w:vAlign w:val="bottom"/>
            <w:hideMark/>
          </w:tcPr>
          <w:p w14:paraId="61BFE5E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330</w:t>
            </w:r>
          </w:p>
        </w:tc>
        <w:tc>
          <w:tcPr>
            <w:tcW w:w="663" w:type="dxa"/>
            <w:tcBorders>
              <w:top w:val="nil"/>
              <w:left w:val="nil"/>
              <w:bottom w:val="single" w:sz="4" w:space="0" w:color="auto"/>
              <w:right w:val="single" w:sz="4" w:space="0" w:color="auto"/>
            </w:tcBorders>
            <w:shd w:val="clear" w:color="auto" w:fill="auto"/>
            <w:noWrap/>
            <w:vAlign w:val="bottom"/>
            <w:hideMark/>
          </w:tcPr>
          <w:p w14:paraId="19E43A0C"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330</w:t>
            </w:r>
          </w:p>
        </w:tc>
        <w:tc>
          <w:tcPr>
            <w:tcW w:w="774" w:type="dxa"/>
            <w:tcBorders>
              <w:top w:val="nil"/>
              <w:left w:val="nil"/>
              <w:bottom w:val="single" w:sz="4" w:space="0" w:color="auto"/>
              <w:right w:val="single" w:sz="4" w:space="0" w:color="auto"/>
            </w:tcBorders>
            <w:shd w:val="clear" w:color="auto" w:fill="auto"/>
            <w:noWrap/>
            <w:vAlign w:val="bottom"/>
            <w:hideMark/>
          </w:tcPr>
          <w:p w14:paraId="6393916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330</w:t>
            </w:r>
          </w:p>
        </w:tc>
        <w:tc>
          <w:tcPr>
            <w:tcW w:w="663" w:type="dxa"/>
            <w:tcBorders>
              <w:top w:val="nil"/>
              <w:left w:val="nil"/>
              <w:bottom w:val="single" w:sz="4" w:space="0" w:color="auto"/>
              <w:right w:val="single" w:sz="4" w:space="0" w:color="auto"/>
            </w:tcBorders>
            <w:shd w:val="clear" w:color="auto" w:fill="auto"/>
            <w:noWrap/>
            <w:vAlign w:val="bottom"/>
            <w:hideMark/>
          </w:tcPr>
          <w:p w14:paraId="2F3D5131"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330</w:t>
            </w:r>
          </w:p>
        </w:tc>
        <w:tc>
          <w:tcPr>
            <w:tcW w:w="663" w:type="dxa"/>
            <w:tcBorders>
              <w:top w:val="nil"/>
              <w:left w:val="nil"/>
              <w:bottom w:val="single" w:sz="4" w:space="0" w:color="auto"/>
              <w:right w:val="single" w:sz="4" w:space="0" w:color="auto"/>
            </w:tcBorders>
            <w:shd w:val="clear" w:color="auto" w:fill="auto"/>
            <w:noWrap/>
            <w:vAlign w:val="bottom"/>
            <w:hideMark/>
          </w:tcPr>
          <w:p w14:paraId="5E60908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330</w:t>
            </w:r>
          </w:p>
        </w:tc>
        <w:tc>
          <w:tcPr>
            <w:tcW w:w="663" w:type="dxa"/>
            <w:tcBorders>
              <w:top w:val="nil"/>
              <w:left w:val="nil"/>
              <w:bottom w:val="single" w:sz="4" w:space="0" w:color="auto"/>
              <w:right w:val="single" w:sz="4" w:space="0" w:color="auto"/>
            </w:tcBorders>
            <w:shd w:val="clear" w:color="auto" w:fill="auto"/>
            <w:noWrap/>
            <w:vAlign w:val="bottom"/>
            <w:hideMark/>
          </w:tcPr>
          <w:p w14:paraId="3996639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w:t>
            </w:r>
          </w:p>
        </w:tc>
        <w:tc>
          <w:tcPr>
            <w:tcW w:w="663" w:type="dxa"/>
            <w:tcBorders>
              <w:top w:val="nil"/>
              <w:left w:val="nil"/>
              <w:bottom w:val="single" w:sz="4" w:space="0" w:color="auto"/>
              <w:right w:val="single" w:sz="4" w:space="0" w:color="auto"/>
            </w:tcBorders>
            <w:shd w:val="clear" w:color="auto" w:fill="auto"/>
            <w:noWrap/>
            <w:vAlign w:val="bottom"/>
            <w:hideMark/>
          </w:tcPr>
          <w:p w14:paraId="59766C3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663" w:type="dxa"/>
            <w:tcBorders>
              <w:top w:val="nil"/>
              <w:left w:val="nil"/>
              <w:bottom w:val="single" w:sz="4" w:space="0" w:color="auto"/>
              <w:right w:val="single" w:sz="4" w:space="0" w:color="auto"/>
            </w:tcBorders>
            <w:shd w:val="clear" w:color="auto" w:fill="auto"/>
            <w:noWrap/>
            <w:vAlign w:val="bottom"/>
            <w:hideMark/>
          </w:tcPr>
          <w:p w14:paraId="2F218EA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6</w:t>
            </w:r>
          </w:p>
        </w:tc>
        <w:tc>
          <w:tcPr>
            <w:tcW w:w="663" w:type="dxa"/>
            <w:tcBorders>
              <w:top w:val="nil"/>
              <w:left w:val="nil"/>
              <w:bottom w:val="single" w:sz="4" w:space="0" w:color="auto"/>
              <w:right w:val="single" w:sz="4" w:space="0" w:color="auto"/>
            </w:tcBorders>
            <w:shd w:val="clear" w:color="auto" w:fill="auto"/>
            <w:noWrap/>
            <w:vAlign w:val="bottom"/>
            <w:hideMark/>
          </w:tcPr>
          <w:p w14:paraId="356BA538"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w:t>
            </w:r>
          </w:p>
        </w:tc>
        <w:tc>
          <w:tcPr>
            <w:tcW w:w="663" w:type="dxa"/>
            <w:tcBorders>
              <w:top w:val="nil"/>
              <w:left w:val="nil"/>
              <w:bottom w:val="single" w:sz="4" w:space="0" w:color="auto"/>
              <w:right w:val="single" w:sz="4" w:space="0" w:color="auto"/>
            </w:tcBorders>
            <w:shd w:val="clear" w:color="auto" w:fill="auto"/>
            <w:noWrap/>
            <w:vAlign w:val="bottom"/>
            <w:hideMark/>
          </w:tcPr>
          <w:p w14:paraId="7DAE206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663" w:type="dxa"/>
            <w:tcBorders>
              <w:top w:val="nil"/>
              <w:left w:val="nil"/>
              <w:bottom w:val="single" w:sz="4" w:space="0" w:color="auto"/>
              <w:right w:val="single" w:sz="4" w:space="0" w:color="auto"/>
            </w:tcBorders>
            <w:shd w:val="clear" w:color="auto" w:fill="auto"/>
            <w:noWrap/>
            <w:vAlign w:val="bottom"/>
            <w:hideMark/>
          </w:tcPr>
          <w:p w14:paraId="1C1EA93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18</w:t>
            </w:r>
          </w:p>
        </w:tc>
      </w:tr>
      <w:tr w:rsidR="002E298D" w:rsidRPr="002E298D" w14:paraId="6AF4A4EC" w14:textId="77777777" w:rsidTr="00D0710F">
        <w:trPr>
          <w:trHeight w:val="300"/>
          <w:jc w:val="center"/>
        </w:trPr>
        <w:tc>
          <w:tcPr>
            <w:tcW w:w="966"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D770771"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Ореви</w:t>
            </w:r>
            <w:proofErr w:type="spellEnd"/>
          </w:p>
        </w:tc>
        <w:tc>
          <w:tcPr>
            <w:tcW w:w="774" w:type="dxa"/>
            <w:tcBorders>
              <w:top w:val="nil"/>
              <w:left w:val="nil"/>
              <w:bottom w:val="single" w:sz="4" w:space="0" w:color="auto"/>
              <w:right w:val="single" w:sz="4" w:space="0" w:color="auto"/>
            </w:tcBorders>
            <w:shd w:val="clear" w:color="auto" w:fill="auto"/>
            <w:noWrap/>
            <w:vAlign w:val="bottom"/>
            <w:hideMark/>
          </w:tcPr>
          <w:p w14:paraId="0A656B4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536</w:t>
            </w:r>
          </w:p>
        </w:tc>
        <w:tc>
          <w:tcPr>
            <w:tcW w:w="774" w:type="dxa"/>
            <w:tcBorders>
              <w:top w:val="nil"/>
              <w:left w:val="nil"/>
              <w:bottom w:val="single" w:sz="4" w:space="0" w:color="auto"/>
              <w:right w:val="single" w:sz="4" w:space="0" w:color="auto"/>
            </w:tcBorders>
            <w:shd w:val="clear" w:color="auto" w:fill="auto"/>
            <w:noWrap/>
            <w:vAlign w:val="bottom"/>
            <w:hideMark/>
          </w:tcPr>
          <w:p w14:paraId="6FD0FB3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536</w:t>
            </w:r>
          </w:p>
        </w:tc>
        <w:tc>
          <w:tcPr>
            <w:tcW w:w="663" w:type="dxa"/>
            <w:tcBorders>
              <w:top w:val="nil"/>
              <w:left w:val="nil"/>
              <w:bottom w:val="single" w:sz="4" w:space="0" w:color="auto"/>
              <w:right w:val="single" w:sz="4" w:space="0" w:color="auto"/>
            </w:tcBorders>
            <w:shd w:val="clear" w:color="auto" w:fill="auto"/>
            <w:noWrap/>
            <w:vAlign w:val="bottom"/>
            <w:hideMark/>
          </w:tcPr>
          <w:p w14:paraId="3F42ACA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536</w:t>
            </w:r>
          </w:p>
        </w:tc>
        <w:tc>
          <w:tcPr>
            <w:tcW w:w="774" w:type="dxa"/>
            <w:tcBorders>
              <w:top w:val="nil"/>
              <w:left w:val="nil"/>
              <w:bottom w:val="single" w:sz="4" w:space="0" w:color="auto"/>
              <w:right w:val="single" w:sz="4" w:space="0" w:color="auto"/>
            </w:tcBorders>
            <w:shd w:val="clear" w:color="auto" w:fill="auto"/>
            <w:noWrap/>
            <w:vAlign w:val="bottom"/>
            <w:hideMark/>
          </w:tcPr>
          <w:p w14:paraId="7BE6285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536</w:t>
            </w:r>
          </w:p>
        </w:tc>
        <w:tc>
          <w:tcPr>
            <w:tcW w:w="663" w:type="dxa"/>
            <w:tcBorders>
              <w:top w:val="nil"/>
              <w:left w:val="nil"/>
              <w:bottom w:val="single" w:sz="4" w:space="0" w:color="auto"/>
              <w:right w:val="single" w:sz="4" w:space="0" w:color="auto"/>
            </w:tcBorders>
            <w:shd w:val="clear" w:color="auto" w:fill="auto"/>
            <w:noWrap/>
            <w:vAlign w:val="bottom"/>
            <w:hideMark/>
          </w:tcPr>
          <w:p w14:paraId="47A712E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536</w:t>
            </w:r>
          </w:p>
        </w:tc>
        <w:tc>
          <w:tcPr>
            <w:tcW w:w="663" w:type="dxa"/>
            <w:tcBorders>
              <w:top w:val="nil"/>
              <w:left w:val="nil"/>
              <w:bottom w:val="single" w:sz="4" w:space="0" w:color="auto"/>
              <w:right w:val="single" w:sz="4" w:space="0" w:color="auto"/>
            </w:tcBorders>
            <w:shd w:val="clear" w:color="auto" w:fill="auto"/>
            <w:noWrap/>
            <w:vAlign w:val="bottom"/>
            <w:hideMark/>
          </w:tcPr>
          <w:p w14:paraId="6F8D4531"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536</w:t>
            </w:r>
          </w:p>
        </w:tc>
        <w:tc>
          <w:tcPr>
            <w:tcW w:w="663" w:type="dxa"/>
            <w:tcBorders>
              <w:top w:val="nil"/>
              <w:left w:val="nil"/>
              <w:bottom w:val="single" w:sz="4" w:space="0" w:color="auto"/>
              <w:right w:val="single" w:sz="4" w:space="0" w:color="auto"/>
            </w:tcBorders>
            <w:shd w:val="clear" w:color="auto" w:fill="auto"/>
            <w:noWrap/>
            <w:vAlign w:val="bottom"/>
            <w:hideMark/>
          </w:tcPr>
          <w:p w14:paraId="19A44CC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4</w:t>
            </w:r>
          </w:p>
        </w:tc>
        <w:tc>
          <w:tcPr>
            <w:tcW w:w="663" w:type="dxa"/>
            <w:tcBorders>
              <w:top w:val="nil"/>
              <w:left w:val="nil"/>
              <w:bottom w:val="single" w:sz="4" w:space="0" w:color="auto"/>
              <w:right w:val="single" w:sz="4" w:space="0" w:color="auto"/>
            </w:tcBorders>
            <w:shd w:val="clear" w:color="auto" w:fill="auto"/>
            <w:noWrap/>
            <w:vAlign w:val="bottom"/>
            <w:hideMark/>
          </w:tcPr>
          <w:p w14:paraId="4F216DF1"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w:t>
            </w:r>
          </w:p>
        </w:tc>
        <w:tc>
          <w:tcPr>
            <w:tcW w:w="663" w:type="dxa"/>
            <w:tcBorders>
              <w:top w:val="nil"/>
              <w:left w:val="nil"/>
              <w:bottom w:val="single" w:sz="4" w:space="0" w:color="auto"/>
              <w:right w:val="single" w:sz="4" w:space="0" w:color="auto"/>
            </w:tcBorders>
            <w:shd w:val="clear" w:color="auto" w:fill="auto"/>
            <w:noWrap/>
            <w:vAlign w:val="bottom"/>
            <w:hideMark/>
          </w:tcPr>
          <w:p w14:paraId="50838A9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13</w:t>
            </w:r>
          </w:p>
        </w:tc>
        <w:tc>
          <w:tcPr>
            <w:tcW w:w="663" w:type="dxa"/>
            <w:tcBorders>
              <w:top w:val="nil"/>
              <w:left w:val="nil"/>
              <w:bottom w:val="single" w:sz="4" w:space="0" w:color="auto"/>
              <w:right w:val="single" w:sz="4" w:space="0" w:color="auto"/>
            </w:tcBorders>
            <w:shd w:val="clear" w:color="auto" w:fill="auto"/>
            <w:noWrap/>
            <w:vAlign w:val="bottom"/>
            <w:hideMark/>
          </w:tcPr>
          <w:p w14:paraId="6169C7F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8</w:t>
            </w:r>
          </w:p>
        </w:tc>
        <w:tc>
          <w:tcPr>
            <w:tcW w:w="663" w:type="dxa"/>
            <w:tcBorders>
              <w:top w:val="nil"/>
              <w:left w:val="nil"/>
              <w:bottom w:val="single" w:sz="4" w:space="0" w:color="auto"/>
              <w:right w:val="single" w:sz="4" w:space="0" w:color="auto"/>
            </w:tcBorders>
            <w:shd w:val="clear" w:color="auto" w:fill="auto"/>
            <w:noWrap/>
            <w:vAlign w:val="bottom"/>
            <w:hideMark/>
          </w:tcPr>
          <w:p w14:paraId="3228E5C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7</w:t>
            </w:r>
          </w:p>
        </w:tc>
        <w:tc>
          <w:tcPr>
            <w:tcW w:w="663" w:type="dxa"/>
            <w:tcBorders>
              <w:top w:val="nil"/>
              <w:left w:val="nil"/>
              <w:bottom w:val="single" w:sz="4" w:space="0" w:color="auto"/>
              <w:right w:val="single" w:sz="4" w:space="0" w:color="auto"/>
            </w:tcBorders>
            <w:shd w:val="clear" w:color="auto" w:fill="auto"/>
            <w:noWrap/>
            <w:vAlign w:val="bottom"/>
            <w:hideMark/>
          </w:tcPr>
          <w:p w14:paraId="66050DF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25</w:t>
            </w:r>
          </w:p>
        </w:tc>
      </w:tr>
      <w:tr w:rsidR="002E298D" w:rsidRPr="002E298D" w14:paraId="41FB94EF" w14:textId="77777777" w:rsidTr="00D0710F">
        <w:trPr>
          <w:trHeight w:val="300"/>
          <w:jc w:val="center"/>
        </w:trPr>
        <w:tc>
          <w:tcPr>
            <w:tcW w:w="966"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667F1C9"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Бадеми</w:t>
            </w:r>
            <w:proofErr w:type="spellEnd"/>
          </w:p>
        </w:tc>
        <w:tc>
          <w:tcPr>
            <w:tcW w:w="774" w:type="dxa"/>
            <w:tcBorders>
              <w:top w:val="nil"/>
              <w:left w:val="nil"/>
              <w:bottom w:val="single" w:sz="4" w:space="0" w:color="auto"/>
              <w:right w:val="single" w:sz="4" w:space="0" w:color="auto"/>
            </w:tcBorders>
            <w:shd w:val="clear" w:color="auto" w:fill="auto"/>
            <w:noWrap/>
            <w:vAlign w:val="bottom"/>
            <w:hideMark/>
          </w:tcPr>
          <w:p w14:paraId="1CB3963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250</w:t>
            </w:r>
          </w:p>
        </w:tc>
        <w:tc>
          <w:tcPr>
            <w:tcW w:w="774" w:type="dxa"/>
            <w:tcBorders>
              <w:top w:val="nil"/>
              <w:left w:val="nil"/>
              <w:bottom w:val="single" w:sz="4" w:space="0" w:color="auto"/>
              <w:right w:val="single" w:sz="4" w:space="0" w:color="auto"/>
            </w:tcBorders>
            <w:shd w:val="clear" w:color="auto" w:fill="auto"/>
            <w:noWrap/>
            <w:vAlign w:val="bottom"/>
            <w:hideMark/>
          </w:tcPr>
          <w:p w14:paraId="3095BE6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250</w:t>
            </w:r>
          </w:p>
        </w:tc>
        <w:tc>
          <w:tcPr>
            <w:tcW w:w="663" w:type="dxa"/>
            <w:tcBorders>
              <w:top w:val="nil"/>
              <w:left w:val="nil"/>
              <w:bottom w:val="single" w:sz="4" w:space="0" w:color="auto"/>
              <w:right w:val="single" w:sz="4" w:space="0" w:color="auto"/>
            </w:tcBorders>
            <w:shd w:val="clear" w:color="auto" w:fill="auto"/>
            <w:noWrap/>
            <w:vAlign w:val="bottom"/>
            <w:hideMark/>
          </w:tcPr>
          <w:p w14:paraId="7BB63EC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250</w:t>
            </w:r>
          </w:p>
        </w:tc>
        <w:tc>
          <w:tcPr>
            <w:tcW w:w="774" w:type="dxa"/>
            <w:tcBorders>
              <w:top w:val="nil"/>
              <w:left w:val="nil"/>
              <w:bottom w:val="single" w:sz="4" w:space="0" w:color="auto"/>
              <w:right w:val="single" w:sz="4" w:space="0" w:color="auto"/>
            </w:tcBorders>
            <w:shd w:val="clear" w:color="auto" w:fill="auto"/>
            <w:noWrap/>
            <w:vAlign w:val="bottom"/>
            <w:hideMark/>
          </w:tcPr>
          <w:p w14:paraId="1993051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250</w:t>
            </w:r>
          </w:p>
        </w:tc>
        <w:tc>
          <w:tcPr>
            <w:tcW w:w="663" w:type="dxa"/>
            <w:tcBorders>
              <w:top w:val="nil"/>
              <w:left w:val="nil"/>
              <w:bottom w:val="single" w:sz="4" w:space="0" w:color="auto"/>
              <w:right w:val="single" w:sz="4" w:space="0" w:color="auto"/>
            </w:tcBorders>
            <w:shd w:val="clear" w:color="auto" w:fill="auto"/>
            <w:noWrap/>
            <w:vAlign w:val="bottom"/>
            <w:hideMark/>
          </w:tcPr>
          <w:p w14:paraId="383781E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250</w:t>
            </w:r>
          </w:p>
        </w:tc>
        <w:tc>
          <w:tcPr>
            <w:tcW w:w="663" w:type="dxa"/>
            <w:tcBorders>
              <w:top w:val="nil"/>
              <w:left w:val="nil"/>
              <w:bottom w:val="single" w:sz="4" w:space="0" w:color="auto"/>
              <w:right w:val="single" w:sz="4" w:space="0" w:color="auto"/>
            </w:tcBorders>
            <w:shd w:val="clear" w:color="auto" w:fill="auto"/>
            <w:noWrap/>
            <w:vAlign w:val="bottom"/>
            <w:hideMark/>
          </w:tcPr>
          <w:p w14:paraId="447F2B0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250</w:t>
            </w:r>
          </w:p>
        </w:tc>
        <w:tc>
          <w:tcPr>
            <w:tcW w:w="663" w:type="dxa"/>
            <w:tcBorders>
              <w:top w:val="nil"/>
              <w:left w:val="nil"/>
              <w:bottom w:val="single" w:sz="4" w:space="0" w:color="auto"/>
              <w:right w:val="single" w:sz="4" w:space="0" w:color="auto"/>
            </w:tcBorders>
            <w:shd w:val="clear" w:color="auto" w:fill="auto"/>
            <w:noWrap/>
            <w:vAlign w:val="bottom"/>
            <w:hideMark/>
          </w:tcPr>
          <w:p w14:paraId="5DA2502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w:t>
            </w:r>
          </w:p>
        </w:tc>
        <w:tc>
          <w:tcPr>
            <w:tcW w:w="663" w:type="dxa"/>
            <w:tcBorders>
              <w:top w:val="nil"/>
              <w:left w:val="nil"/>
              <w:bottom w:val="single" w:sz="4" w:space="0" w:color="auto"/>
              <w:right w:val="single" w:sz="4" w:space="0" w:color="auto"/>
            </w:tcBorders>
            <w:shd w:val="clear" w:color="auto" w:fill="auto"/>
            <w:noWrap/>
            <w:vAlign w:val="bottom"/>
            <w:hideMark/>
          </w:tcPr>
          <w:p w14:paraId="36EAEE18"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w:t>
            </w:r>
          </w:p>
        </w:tc>
        <w:tc>
          <w:tcPr>
            <w:tcW w:w="663" w:type="dxa"/>
            <w:tcBorders>
              <w:top w:val="nil"/>
              <w:left w:val="nil"/>
              <w:bottom w:val="single" w:sz="4" w:space="0" w:color="auto"/>
              <w:right w:val="single" w:sz="4" w:space="0" w:color="auto"/>
            </w:tcBorders>
            <w:shd w:val="clear" w:color="auto" w:fill="auto"/>
            <w:noWrap/>
            <w:vAlign w:val="bottom"/>
            <w:hideMark/>
          </w:tcPr>
          <w:p w14:paraId="6DBCF27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w:t>
            </w:r>
          </w:p>
        </w:tc>
        <w:tc>
          <w:tcPr>
            <w:tcW w:w="663" w:type="dxa"/>
            <w:tcBorders>
              <w:top w:val="nil"/>
              <w:left w:val="nil"/>
              <w:bottom w:val="single" w:sz="4" w:space="0" w:color="auto"/>
              <w:right w:val="single" w:sz="4" w:space="0" w:color="auto"/>
            </w:tcBorders>
            <w:shd w:val="clear" w:color="auto" w:fill="auto"/>
            <w:noWrap/>
            <w:vAlign w:val="bottom"/>
            <w:hideMark/>
          </w:tcPr>
          <w:p w14:paraId="04ADF68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w:t>
            </w:r>
          </w:p>
        </w:tc>
        <w:tc>
          <w:tcPr>
            <w:tcW w:w="663" w:type="dxa"/>
            <w:tcBorders>
              <w:top w:val="nil"/>
              <w:left w:val="nil"/>
              <w:bottom w:val="single" w:sz="4" w:space="0" w:color="auto"/>
              <w:right w:val="single" w:sz="4" w:space="0" w:color="auto"/>
            </w:tcBorders>
            <w:shd w:val="clear" w:color="auto" w:fill="auto"/>
            <w:noWrap/>
            <w:vAlign w:val="bottom"/>
            <w:hideMark/>
          </w:tcPr>
          <w:p w14:paraId="20D851D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w:t>
            </w:r>
          </w:p>
        </w:tc>
        <w:tc>
          <w:tcPr>
            <w:tcW w:w="663" w:type="dxa"/>
            <w:tcBorders>
              <w:top w:val="nil"/>
              <w:left w:val="nil"/>
              <w:bottom w:val="single" w:sz="4" w:space="0" w:color="auto"/>
              <w:right w:val="single" w:sz="4" w:space="0" w:color="auto"/>
            </w:tcBorders>
            <w:shd w:val="clear" w:color="auto" w:fill="auto"/>
            <w:noWrap/>
            <w:vAlign w:val="bottom"/>
            <w:hideMark/>
          </w:tcPr>
          <w:p w14:paraId="25C998E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20</w:t>
            </w:r>
          </w:p>
        </w:tc>
      </w:tr>
    </w:tbl>
    <w:p w14:paraId="6B8D6572"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Таб</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бр</w:t>
      </w:r>
      <w:proofErr w:type="spellEnd"/>
      <w:r w:rsidRPr="002E298D">
        <w:rPr>
          <w:rFonts w:asciiTheme="minorHAnsi" w:eastAsia="Calibri" w:hAnsiTheme="minorHAnsi" w:cstheme="minorHAnsi"/>
          <w:sz w:val="22"/>
          <w:szCs w:val="22"/>
        </w:rPr>
        <w:t xml:space="preserve">. 13 </w:t>
      </w:r>
      <w:proofErr w:type="spellStart"/>
      <w:r w:rsidRPr="002E298D">
        <w:rPr>
          <w:rFonts w:asciiTheme="minorHAnsi" w:eastAsia="Calibri" w:hAnsiTheme="minorHAnsi" w:cstheme="minorHAnsi"/>
          <w:sz w:val="22"/>
          <w:szCs w:val="22"/>
        </w:rPr>
        <w:t>Број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овошни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стебла</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производство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овошје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Општина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Николе</w:t>
      </w:r>
      <w:proofErr w:type="spellEnd"/>
      <w:r w:rsidRPr="002E298D">
        <w:rPr>
          <w:rFonts w:asciiTheme="minorHAnsi" w:eastAsia="Calibri" w:hAnsiTheme="minorHAnsi" w:cstheme="minorHAnsi"/>
          <w:sz w:val="22"/>
          <w:szCs w:val="22"/>
        </w:rPr>
        <w:t xml:space="preserve"> НТЕС 2013 (</w:t>
      </w:r>
      <w:proofErr w:type="spellStart"/>
      <w:r w:rsidRPr="002E298D">
        <w:rPr>
          <w:rFonts w:asciiTheme="minorHAnsi" w:eastAsia="Calibri" w:hAnsiTheme="minorHAnsi" w:cstheme="minorHAnsi"/>
          <w:sz w:val="22"/>
          <w:szCs w:val="22"/>
        </w:rPr>
        <w:t>извор</w:t>
      </w:r>
      <w:proofErr w:type="spellEnd"/>
      <w:r w:rsidRPr="002E298D">
        <w:rPr>
          <w:rFonts w:asciiTheme="minorHAnsi" w:eastAsia="Calibri" w:hAnsiTheme="minorHAnsi" w:cstheme="minorHAnsi"/>
          <w:sz w:val="22"/>
          <w:szCs w:val="22"/>
        </w:rPr>
        <w:t>: ДЗС)</w:t>
      </w:r>
    </w:p>
    <w:p w14:paraId="2A79B157" w14:textId="77777777" w:rsidR="002E298D" w:rsidRPr="002E298D" w:rsidRDefault="002E298D" w:rsidP="002E298D">
      <w:pPr>
        <w:jc w:val="both"/>
        <w:rPr>
          <w:rFonts w:asciiTheme="minorHAnsi" w:eastAsia="Calibri" w:hAnsiTheme="minorHAnsi" w:cstheme="minorHAnsi"/>
          <w:sz w:val="22"/>
          <w:szCs w:val="22"/>
        </w:rPr>
      </w:pPr>
    </w:p>
    <w:p w14:paraId="06DB8BDB"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lang w:val="mk-MK"/>
        </w:rPr>
        <w:t xml:space="preserve">Од самата табела може да се согледа дека најзастапени во овоштарството доколку се земе бројот на стебла се Сливите, Црешите, Крушите, Јаболката и Кајсиите, додека најголемо производство по </w:t>
      </w:r>
      <w:r w:rsidRPr="002E298D">
        <w:rPr>
          <w:rFonts w:asciiTheme="minorHAnsi" w:eastAsia="Calibri" w:hAnsiTheme="minorHAnsi" w:cstheme="minorHAnsi"/>
          <w:sz w:val="22"/>
          <w:szCs w:val="22"/>
          <w:lang w:val="mk-MK"/>
        </w:rPr>
        <w:lastRenderedPageBreak/>
        <w:t>тони има кај сливите, Јаболката и  Крушите, но и дека по број на росни стебла има голем пад кај сливите.</w:t>
      </w:r>
    </w:p>
    <w:p w14:paraId="02C5522A" w14:textId="77777777" w:rsidR="002E298D" w:rsidRDefault="002E298D" w:rsidP="002E298D">
      <w:pPr>
        <w:jc w:val="both"/>
        <w:rPr>
          <w:rFonts w:asciiTheme="minorHAnsi" w:eastAsia="Calibri" w:hAnsiTheme="minorHAnsi" w:cstheme="minorHAnsi"/>
          <w:b/>
          <w:bCs/>
          <w:sz w:val="22"/>
          <w:szCs w:val="22"/>
          <w:lang w:val="mk-MK"/>
        </w:rPr>
      </w:pPr>
    </w:p>
    <w:p w14:paraId="2F90FCFE" w14:textId="6CEAB241"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Површини</w:t>
      </w:r>
      <w:proofErr w:type="spellEnd"/>
      <w:r w:rsidRPr="002E298D">
        <w:rPr>
          <w:rFonts w:asciiTheme="minorHAnsi" w:eastAsia="Calibri" w:hAnsiTheme="minorHAnsi" w:cstheme="minorHAnsi"/>
          <w:b/>
          <w:bCs/>
          <w:sz w:val="22"/>
          <w:szCs w:val="22"/>
        </w:rPr>
        <w:t xml:space="preserve"> и </w:t>
      </w:r>
      <w:proofErr w:type="spellStart"/>
      <w:r w:rsidRPr="002E298D">
        <w:rPr>
          <w:rFonts w:asciiTheme="minorHAnsi" w:eastAsia="Calibri" w:hAnsiTheme="minorHAnsi" w:cstheme="minorHAnsi"/>
          <w:b/>
          <w:bCs/>
          <w:sz w:val="22"/>
          <w:szCs w:val="22"/>
        </w:rPr>
        <w:t>производство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на</w:t>
      </w:r>
      <w:proofErr w:type="spellEnd"/>
      <w:r w:rsidRPr="002E298D">
        <w:rPr>
          <w:rFonts w:asciiTheme="minorHAnsi" w:eastAsia="Calibri" w:hAnsiTheme="minorHAnsi" w:cstheme="minorHAnsi"/>
          <w:b/>
          <w:bCs/>
          <w:sz w:val="22"/>
          <w:szCs w:val="22"/>
        </w:rPr>
        <w:t xml:space="preserve"> </w:t>
      </w:r>
      <w:r w:rsidRPr="002E298D">
        <w:rPr>
          <w:rFonts w:asciiTheme="minorHAnsi" w:eastAsia="Calibri" w:hAnsiTheme="minorHAnsi" w:cstheme="minorHAnsi"/>
          <w:b/>
          <w:bCs/>
          <w:sz w:val="22"/>
          <w:szCs w:val="22"/>
          <w:lang w:val="mk-MK"/>
        </w:rPr>
        <w:t xml:space="preserve">Посеви по години </w:t>
      </w:r>
      <w:proofErr w:type="spellStart"/>
      <w:r w:rsidRPr="002E298D">
        <w:rPr>
          <w:rFonts w:asciiTheme="minorHAnsi" w:eastAsia="Calibri" w:hAnsiTheme="minorHAnsi" w:cstheme="minorHAnsi"/>
          <w:b/>
          <w:bCs/>
          <w:sz w:val="22"/>
          <w:szCs w:val="22"/>
        </w:rPr>
        <w:t>во</w:t>
      </w:r>
      <w:proofErr w:type="spellEnd"/>
      <w:r w:rsidRPr="002E298D">
        <w:rPr>
          <w:rFonts w:asciiTheme="minorHAnsi" w:eastAsia="Calibri" w:hAnsiTheme="minorHAnsi" w:cstheme="minorHAnsi"/>
          <w:b/>
          <w:bCs/>
          <w:sz w:val="22"/>
          <w:szCs w:val="22"/>
        </w:rPr>
        <w:t xml:space="preserve"> </w:t>
      </w:r>
      <w:r w:rsidRPr="002E298D">
        <w:rPr>
          <w:rFonts w:asciiTheme="minorHAnsi" w:eastAsia="Calibri" w:hAnsiTheme="minorHAnsi" w:cstheme="minorHAnsi"/>
          <w:b/>
          <w:bCs/>
          <w:sz w:val="22"/>
          <w:szCs w:val="22"/>
          <w:lang w:val="mk-MK"/>
        </w:rPr>
        <w:t>О</w:t>
      </w:r>
      <w:proofErr w:type="spellStart"/>
      <w:r w:rsidRPr="002E298D">
        <w:rPr>
          <w:rFonts w:asciiTheme="minorHAnsi" w:eastAsia="Calibri" w:hAnsiTheme="minorHAnsi" w:cstheme="minorHAnsi"/>
          <w:b/>
          <w:bCs/>
          <w:sz w:val="22"/>
          <w:szCs w:val="22"/>
        </w:rPr>
        <w:t>пштина</w:t>
      </w:r>
      <w:proofErr w:type="spellEnd"/>
      <w:r w:rsidRPr="002E298D">
        <w:rPr>
          <w:rFonts w:asciiTheme="minorHAnsi" w:eastAsia="Calibri" w:hAnsiTheme="minorHAnsi" w:cstheme="minorHAnsi"/>
          <w:b/>
          <w:bCs/>
          <w:sz w:val="22"/>
          <w:szCs w:val="22"/>
        </w:rPr>
        <w:t xml:space="preserve"> С</w:t>
      </w:r>
      <w:r w:rsidRPr="002E298D">
        <w:rPr>
          <w:rFonts w:asciiTheme="minorHAnsi" w:eastAsia="Calibri" w:hAnsiTheme="minorHAnsi" w:cstheme="minorHAnsi"/>
          <w:b/>
          <w:bCs/>
          <w:sz w:val="22"/>
          <w:szCs w:val="22"/>
          <w:lang w:val="mk-MK"/>
        </w:rPr>
        <w:t xml:space="preserve">ети </w:t>
      </w:r>
      <w:proofErr w:type="spellStart"/>
      <w:r w:rsidRPr="002E298D">
        <w:rPr>
          <w:rFonts w:asciiTheme="minorHAnsi" w:eastAsia="Calibri" w:hAnsiTheme="minorHAnsi" w:cstheme="minorHAnsi"/>
          <w:b/>
          <w:bCs/>
          <w:sz w:val="22"/>
          <w:szCs w:val="22"/>
        </w:rPr>
        <w:t>Николе</w:t>
      </w:r>
      <w:proofErr w:type="spellEnd"/>
    </w:p>
    <w:tbl>
      <w:tblPr>
        <w:tblW w:w="10117" w:type="dxa"/>
        <w:jc w:val="center"/>
        <w:tblLook w:val="04A0" w:firstRow="1" w:lastRow="0" w:firstColumn="1" w:lastColumn="0" w:noHBand="0" w:noVBand="1"/>
      </w:tblPr>
      <w:tblGrid>
        <w:gridCol w:w="1331"/>
        <w:gridCol w:w="754"/>
        <w:gridCol w:w="720"/>
        <w:gridCol w:w="663"/>
        <w:gridCol w:w="663"/>
        <w:gridCol w:w="663"/>
        <w:gridCol w:w="663"/>
        <w:gridCol w:w="774"/>
        <w:gridCol w:w="774"/>
        <w:gridCol w:w="663"/>
        <w:gridCol w:w="774"/>
        <w:gridCol w:w="774"/>
        <w:gridCol w:w="901"/>
      </w:tblGrid>
      <w:tr w:rsidR="002E298D" w:rsidRPr="002E298D" w14:paraId="13DF0264" w14:textId="77777777" w:rsidTr="00D0710F">
        <w:trPr>
          <w:trHeight w:val="540"/>
          <w:jc w:val="center"/>
        </w:trPr>
        <w:tc>
          <w:tcPr>
            <w:tcW w:w="1331"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bottom"/>
            <w:hideMark/>
          </w:tcPr>
          <w:p w14:paraId="68466B19"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Свети</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Николе</w:t>
            </w:r>
            <w:proofErr w:type="spellEnd"/>
          </w:p>
        </w:tc>
        <w:tc>
          <w:tcPr>
            <w:tcW w:w="2137" w:type="dxa"/>
            <w:gridSpan w:val="3"/>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70877B37"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Засеана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површина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во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хектари</w:t>
            </w:r>
            <w:proofErr w:type="spellEnd"/>
          </w:p>
        </w:tc>
        <w:tc>
          <w:tcPr>
            <w:tcW w:w="1989"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88EE4B8"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Ожнеана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површина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во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хектари</w:t>
            </w:r>
            <w:proofErr w:type="spellEnd"/>
          </w:p>
        </w:tc>
        <w:tc>
          <w:tcPr>
            <w:tcW w:w="2211"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CE92483"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Вкупно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производство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во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тони</w:t>
            </w:r>
            <w:proofErr w:type="spellEnd"/>
          </w:p>
        </w:tc>
        <w:tc>
          <w:tcPr>
            <w:tcW w:w="2449"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72A7BDF"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Кг</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по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хектар</w:t>
            </w:r>
            <w:proofErr w:type="spellEnd"/>
          </w:p>
        </w:tc>
      </w:tr>
      <w:tr w:rsidR="002E298D" w:rsidRPr="002E298D" w14:paraId="7FEFB0CE" w14:textId="77777777" w:rsidTr="00D0710F">
        <w:trPr>
          <w:trHeight w:val="300"/>
          <w:jc w:val="center"/>
        </w:trPr>
        <w:tc>
          <w:tcPr>
            <w:tcW w:w="1331"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6D6B6AC7" w14:textId="77777777" w:rsidR="002E298D" w:rsidRPr="002E298D" w:rsidRDefault="002E298D" w:rsidP="002E298D">
            <w:pPr>
              <w:jc w:val="both"/>
              <w:rPr>
                <w:rFonts w:asciiTheme="minorHAnsi" w:eastAsia="Calibri" w:hAnsiTheme="minorHAnsi" w:cstheme="minorHAnsi"/>
                <w:b/>
                <w:bCs/>
                <w:sz w:val="22"/>
                <w:szCs w:val="22"/>
              </w:rPr>
            </w:pPr>
          </w:p>
        </w:tc>
        <w:tc>
          <w:tcPr>
            <w:tcW w:w="754" w:type="dxa"/>
            <w:tcBorders>
              <w:top w:val="nil"/>
              <w:left w:val="nil"/>
              <w:bottom w:val="single" w:sz="4" w:space="0" w:color="auto"/>
              <w:right w:val="single" w:sz="4" w:space="0" w:color="auto"/>
            </w:tcBorders>
            <w:shd w:val="clear" w:color="auto" w:fill="D9D9D9" w:themeFill="background1" w:themeFillShade="D9"/>
            <w:noWrap/>
            <w:vAlign w:val="bottom"/>
            <w:hideMark/>
          </w:tcPr>
          <w:p w14:paraId="4CEC33D3"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2020</w:t>
            </w:r>
          </w:p>
        </w:tc>
        <w:tc>
          <w:tcPr>
            <w:tcW w:w="720" w:type="dxa"/>
            <w:tcBorders>
              <w:top w:val="nil"/>
              <w:left w:val="nil"/>
              <w:bottom w:val="single" w:sz="4" w:space="0" w:color="auto"/>
              <w:right w:val="single" w:sz="4" w:space="0" w:color="auto"/>
            </w:tcBorders>
            <w:shd w:val="clear" w:color="auto" w:fill="D9D9D9" w:themeFill="background1" w:themeFillShade="D9"/>
            <w:noWrap/>
            <w:vAlign w:val="bottom"/>
            <w:hideMark/>
          </w:tcPr>
          <w:p w14:paraId="1C8D1646"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2021</w:t>
            </w:r>
          </w:p>
        </w:tc>
        <w:tc>
          <w:tcPr>
            <w:tcW w:w="663" w:type="dxa"/>
            <w:tcBorders>
              <w:top w:val="nil"/>
              <w:left w:val="nil"/>
              <w:bottom w:val="single" w:sz="4" w:space="0" w:color="auto"/>
              <w:right w:val="single" w:sz="4" w:space="0" w:color="auto"/>
            </w:tcBorders>
            <w:shd w:val="clear" w:color="auto" w:fill="D9D9D9" w:themeFill="background1" w:themeFillShade="D9"/>
            <w:noWrap/>
            <w:vAlign w:val="bottom"/>
            <w:hideMark/>
          </w:tcPr>
          <w:p w14:paraId="6B9C2F21"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2022</w:t>
            </w:r>
          </w:p>
        </w:tc>
        <w:tc>
          <w:tcPr>
            <w:tcW w:w="663" w:type="dxa"/>
            <w:tcBorders>
              <w:top w:val="nil"/>
              <w:left w:val="nil"/>
              <w:bottom w:val="single" w:sz="4" w:space="0" w:color="auto"/>
              <w:right w:val="single" w:sz="4" w:space="0" w:color="auto"/>
            </w:tcBorders>
            <w:shd w:val="clear" w:color="auto" w:fill="D9D9D9" w:themeFill="background1" w:themeFillShade="D9"/>
            <w:noWrap/>
            <w:vAlign w:val="bottom"/>
            <w:hideMark/>
          </w:tcPr>
          <w:p w14:paraId="61C8EB90"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2020</w:t>
            </w:r>
          </w:p>
        </w:tc>
        <w:tc>
          <w:tcPr>
            <w:tcW w:w="663" w:type="dxa"/>
            <w:tcBorders>
              <w:top w:val="nil"/>
              <w:left w:val="nil"/>
              <w:bottom w:val="single" w:sz="4" w:space="0" w:color="auto"/>
              <w:right w:val="single" w:sz="4" w:space="0" w:color="auto"/>
            </w:tcBorders>
            <w:shd w:val="clear" w:color="auto" w:fill="D9D9D9" w:themeFill="background1" w:themeFillShade="D9"/>
            <w:noWrap/>
            <w:vAlign w:val="bottom"/>
            <w:hideMark/>
          </w:tcPr>
          <w:p w14:paraId="7401E6C6"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2021</w:t>
            </w:r>
          </w:p>
        </w:tc>
        <w:tc>
          <w:tcPr>
            <w:tcW w:w="663" w:type="dxa"/>
            <w:tcBorders>
              <w:top w:val="nil"/>
              <w:left w:val="nil"/>
              <w:bottom w:val="single" w:sz="4" w:space="0" w:color="auto"/>
              <w:right w:val="single" w:sz="4" w:space="0" w:color="auto"/>
            </w:tcBorders>
            <w:shd w:val="clear" w:color="auto" w:fill="D9D9D9" w:themeFill="background1" w:themeFillShade="D9"/>
            <w:noWrap/>
            <w:vAlign w:val="bottom"/>
            <w:hideMark/>
          </w:tcPr>
          <w:p w14:paraId="07FF369D"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2022</w:t>
            </w:r>
          </w:p>
        </w:tc>
        <w:tc>
          <w:tcPr>
            <w:tcW w:w="774" w:type="dxa"/>
            <w:tcBorders>
              <w:top w:val="nil"/>
              <w:left w:val="nil"/>
              <w:bottom w:val="single" w:sz="4" w:space="0" w:color="auto"/>
              <w:right w:val="single" w:sz="4" w:space="0" w:color="auto"/>
            </w:tcBorders>
            <w:shd w:val="clear" w:color="auto" w:fill="D9D9D9" w:themeFill="background1" w:themeFillShade="D9"/>
            <w:noWrap/>
            <w:vAlign w:val="bottom"/>
            <w:hideMark/>
          </w:tcPr>
          <w:p w14:paraId="64DEE21A"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2020</w:t>
            </w:r>
          </w:p>
        </w:tc>
        <w:tc>
          <w:tcPr>
            <w:tcW w:w="774" w:type="dxa"/>
            <w:tcBorders>
              <w:top w:val="nil"/>
              <w:left w:val="nil"/>
              <w:bottom w:val="single" w:sz="4" w:space="0" w:color="auto"/>
              <w:right w:val="single" w:sz="4" w:space="0" w:color="auto"/>
            </w:tcBorders>
            <w:shd w:val="clear" w:color="auto" w:fill="D9D9D9" w:themeFill="background1" w:themeFillShade="D9"/>
            <w:noWrap/>
            <w:vAlign w:val="bottom"/>
            <w:hideMark/>
          </w:tcPr>
          <w:p w14:paraId="5594DAB5"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2021</w:t>
            </w:r>
          </w:p>
        </w:tc>
        <w:tc>
          <w:tcPr>
            <w:tcW w:w="663" w:type="dxa"/>
            <w:tcBorders>
              <w:top w:val="nil"/>
              <w:left w:val="nil"/>
              <w:bottom w:val="single" w:sz="4" w:space="0" w:color="auto"/>
              <w:right w:val="single" w:sz="4" w:space="0" w:color="auto"/>
            </w:tcBorders>
            <w:shd w:val="clear" w:color="auto" w:fill="D9D9D9" w:themeFill="background1" w:themeFillShade="D9"/>
            <w:noWrap/>
            <w:vAlign w:val="bottom"/>
            <w:hideMark/>
          </w:tcPr>
          <w:p w14:paraId="4A9734BC"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2022</w:t>
            </w:r>
          </w:p>
        </w:tc>
        <w:tc>
          <w:tcPr>
            <w:tcW w:w="774" w:type="dxa"/>
            <w:tcBorders>
              <w:top w:val="nil"/>
              <w:left w:val="nil"/>
              <w:bottom w:val="single" w:sz="4" w:space="0" w:color="auto"/>
              <w:right w:val="single" w:sz="4" w:space="0" w:color="auto"/>
            </w:tcBorders>
            <w:shd w:val="clear" w:color="auto" w:fill="D9D9D9" w:themeFill="background1" w:themeFillShade="D9"/>
            <w:noWrap/>
            <w:vAlign w:val="bottom"/>
            <w:hideMark/>
          </w:tcPr>
          <w:p w14:paraId="25CEE81D"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2020</w:t>
            </w:r>
          </w:p>
        </w:tc>
        <w:tc>
          <w:tcPr>
            <w:tcW w:w="774" w:type="dxa"/>
            <w:tcBorders>
              <w:top w:val="nil"/>
              <w:left w:val="nil"/>
              <w:bottom w:val="single" w:sz="4" w:space="0" w:color="auto"/>
              <w:right w:val="single" w:sz="4" w:space="0" w:color="auto"/>
            </w:tcBorders>
            <w:shd w:val="clear" w:color="auto" w:fill="D9D9D9" w:themeFill="background1" w:themeFillShade="D9"/>
            <w:noWrap/>
            <w:vAlign w:val="bottom"/>
            <w:hideMark/>
          </w:tcPr>
          <w:p w14:paraId="0DAB75E2"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2021</w:t>
            </w:r>
          </w:p>
        </w:tc>
        <w:tc>
          <w:tcPr>
            <w:tcW w:w="901" w:type="dxa"/>
            <w:tcBorders>
              <w:top w:val="nil"/>
              <w:left w:val="nil"/>
              <w:bottom w:val="single" w:sz="4" w:space="0" w:color="auto"/>
              <w:right w:val="single" w:sz="4" w:space="0" w:color="auto"/>
            </w:tcBorders>
            <w:shd w:val="clear" w:color="auto" w:fill="D9D9D9" w:themeFill="background1" w:themeFillShade="D9"/>
            <w:noWrap/>
            <w:vAlign w:val="bottom"/>
            <w:hideMark/>
          </w:tcPr>
          <w:p w14:paraId="05D60E4F"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2022</w:t>
            </w:r>
          </w:p>
        </w:tc>
      </w:tr>
      <w:tr w:rsidR="002E298D" w:rsidRPr="002E298D" w14:paraId="70ECED07" w14:textId="77777777" w:rsidTr="00D0710F">
        <w:trPr>
          <w:trHeight w:val="300"/>
          <w:jc w:val="center"/>
        </w:trPr>
        <w:tc>
          <w:tcPr>
            <w:tcW w:w="1331"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295ED350"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Пченица</w:t>
            </w:r>
            <w:proofErr w:type="spellEnd"/>
          </w:p>
        </w:tc>
        <w:tc>
          <w:tcPr>
            <w:tcW w:w="754" w:type="dxa"/>
            <w:tcBorders>
              <w:top w:val="nil"/>
              <w:left w:val="nil"/>
              <w:bottom w:val="single" w:sz="4" w:space="0" w:color="auto"/>
              <w:right w:val="single" w:sz="4" w:space="0" w:color="auto"/>
            </w:tcBorders>
            <w:shd w:val="clear" w:color="auto" w:fill="auto"/>
            <w:noWrap/>
            <w:vAlign w:val="bottom"/>
            <w:hideMark/>
          </w:tcPr>
          <w:p w14:paraId="35DD5CE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2919</w:t>
            </w:r>
          </w:p>
        </w:tc>
        <w:tc>
          <w:tcPr>
            <w:tcW w:w="720" w:type="dxa"/>
            <w:tcBorders>
              <w:top w:val="nil"/>
              <w:left w:val="nil"/>
              <w:bottom w:val="single" w:sz="4" w:space="0" w:color="auto"/>
              <w:right w:val="single" w:sz="4" w:space="0" w:color="auto"/>
            </w:tcBorders>
            <w:shd w:val="clear" w:color="auto" w:fill="auto"/>
            <w:noWrap/>
            <w:vAlign w:val="bottom"/>
            <w:hideMark/>
          </w:tcPr>
          <w:p w14:paraId="0843117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2952</w:t>
            </w:r>
          </w:p>
        </w:tc>
        <w:tc>
          <w:tcPr>
            <w:tcW w:w="663" w:type="dxa"/>
            <w:tcBorders>
              <w:top w:val="nil"/>
              <w:left w:val="nil"/>
              <w:bottom w:val="single" w:sz="4" w:space="0" w:color="auto"/>
              <w:right w:val="single" w:sz="4" w:space="0" w:color="auto"/>
            </w:tcBorders>
            <w:shd w:val="clear" w:color="auto" w:fill="auto"/>
            <w:noWrap/>
            <w:vAlign w:val="bottom"/>
            <w:hideMark/>
          </w:tcPr>
          <w:p w14:paraId="1002F25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3256</w:t>
            </w:r>
          </w:p>
        </w:tc>
        <w:tc>
          <w:tcPr>
            <w:tcW w:w="663" w:type="dxa"/>
            <w:tcBorders>
              <w:top w:val="nil"/>
              <w:left w:val="nil"/>
              <w:bottom w:val="single" w:sz="4" w:space="0" w:color="auto"/>
              <w:right w:val="single" w:sz="4" w:space="0" w:color="auto"/>
            </w:tcBorders>
            <w:shd w:val="clear" w:color="auto" w:fill="auto"/>
            <w:noWrap/>
            <w:vAlign w:val="bottom"/>
            <w:hideMark/>
          </w:tcPr>
          <w:p w14:paraId="5C184FE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2919</w:t>
            </w:r>
          </w:p>
        </w:tc>
        <w:tc>
          <w:tcPr>
            <w:tcW w:w="663" w:type="dxa"/>
            <w:tcBorders>
              <w:top w:val="nil"/>
              <w:left w:val="nil"/>
              <w:bottom w:val="single" w:sz="4" w:space="0" w:color="auto"/>
              <w:right w:val="single" w:sz="4" w:space="0" w:color="auto"/>
            </w:tcBorders>
            <w:shd w:val="clear" w:color="auto" w:fill="auto"/>
            <w:noWrap/>
            <w:vAlign w:val="bottom"/>
            <w:hideMark/>
          </w:tcPr>
          <w:p w14:paraId="2BBDDEE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2952</w:t>
            </w:r>
          </w:p>
        </w:tc>
        <w:tc>
          <w:tcPr>
            <w:tcW w:w="663" w:type="dxa"/>
            <w:tcBorders>
              <w:top w:val="nil"/>
              <w:left w:val="nil"/>
              <w:bottom w:val="single" w:sz="4" w:space="0" w:color="auto"/>
              <w:right w:val="single" w:sz="4" w:space="0" w:color="auto"/>
            </w:tcBorders>
            <w:shd w:val="clear" w:color="auto" w:fill="auto"/>
            <w:noWrap/>
            <w:vAlign w:val="bottom"/>
            <w:hideMark/>
          </w:tcPr>
          <w:p w14:paraId="2E1E290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3256</w:t>
            </w:r>
          </w:p>
        </w:tc>
        <w:tc>
          <w:tcPr>
            <w:tcW w:w="774" w:type="dxa"/>
            <w:tcBorders>
              <w:top w:val="nil"/>
              <w:left w:val="nil"/>
              <w:bottom w:val="single" w:sz="4" w:space="0" w:color="auto"/>
              <w:right w:val="single" w:sz="4" w:space="0" w:color="auto"/>
            </w:tcBorders>
            <w:shd w:val="clear" w:color="auto" w:fill="auto"/>
            <w:noWrap/>
            <w:vAlign w:val="bottom"/>
            <w:hideMark/>
          </w:tcPr>
          <w:p w14:paraId="5618BFD8"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9019</w:t>
            </w:r>
          </w:p>
        </w:tc>
        <w:tc>
          <w:tcPr>
            <w:tcW w:w="774" w:type="dxa"/>
            <w:tcBorders>
              <w:top w:val="nil"/>
              <w:left w:val="nil"/>
              <w:bottom w:val="single" w:sz="4" w:space="0" w:color="auto"/>
              <w:right w:val="single" w:sz="4" w:space="0" w:color="auto"/>
            </w:tcBorders>
            <w:shd w:val="clear" w:color="auto" w:fill="auto"/>
            <w:noWrap/>
            <w:vAlign w:val="bottom"/>
            <w:hideMark/>
          </w:tcPr>
          <w:p w14:paraId="0E849431"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7804</w:t>
            </w:r>
          </w:p>
        </w:tc>
        <w:tc>
          <w:tcPr>
            <w:tcW w:w="663" w:type="dxa"/>
            <w:tcBorders>
              <w:top w:val="nil"/>
              <w:left w:val="nil"/>
              <w:bottom w:val="single" w:sz="4" w:space="0" w:color="auto"/>
              <w:right w:val="single" w:sz="4" w:space="0" w:color="auto"/>
            </w:tcBorders>
            <w:shd w:val="clear" w:color="auto" w:fill="auto"/>
            <w:noWrap/>
            <w:vAlign w:val="bottom"/>
            <w:hideMark/>
          </w:tcPr>
          <w:p w14:paraId="0F35E3A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6800</w:t>
            </w:r>
          </w:p>
        </w:tc>
        <w:tc>
          <w:tcPr>
            <w:tcW w:w="774" w:type="dxa"/>
            <w:tcBorders>
              <w:top w:val="nil"/>
              <w:left w:val="nil"/>
              <w:bottom w:val="single" w:sz="4" w:space="0" w:color="auto"/>
              <w:right w:val="single" w:sz="4" w:space="0" w:color="auto"/>
            </w:tcBorders>
            <w:shd w:val="clear" w:color="auto" w:fill="auto"/>
            <w:noWrap/>
            <w:vAlign w:val="bottom"/>
            <w:hideMark/>
          </w:tcPr>
          <w:p w14:paraId="216B854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3090</w:t>
            </w:r>
          </w:p>
        </w:tc>
        <w:tc>
          <w:tcPr>
            <w:tcW w:w="774" w:type="dxa"/>
            <w:tcBorders>
              <w:top w:val="nil"/>
              <w:left w:val="nil"/>
              <w:bottom w:val="single" w:sz="4" w:space="0" w:color="auto"/>
              <w:right w:val="single" w:sz="4" w:space="0" w:color="auto"/>
            </w:tcBorders>
            <w:shd w:val="clear" w:color="auto" w:fill="auto"/>
            <w:noWrap/>
            <w:vAlign w:val="bottom"/>
            <w:hideMark/>
          </w:tcPr>
          <w:p w14:paraId="34E538E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2644</w:t>
            </w:r>
          </w:p>
        </w:tc>
        <w:tc>
          <w:tcPr>
            <w:tcW w:w="901" w:type="dxa"/>
            <w:tcBorders>
              <w:top w:val="nil"/>
              <w:left w:val="nil"/>
              <w:bottom w:val="single" w:sz="4" w:space="0" w:color="auto"/>
              <w:right w:val="single" w:sz="4" w:space="0" w:color="auto"/>
            </w:tcBorders>
            <w:shd w:val="clear" w:color="auto" w:fill="auto"/>
            <w:noWrap/>
            <w:vAlign w:val="bottom"/>
            <w:hideMark/>
          </w:tcPr>
          <w:p w14:paraId="58C3F72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2088</w:t>
            </w:r>
          </w:p>
        </w:tc>
      </w:tr>
      <w:tr w:rsidR="002E298D" w:rsidRPr="002E298D" w14:paraId="7233A62B" w14:textId="77777777" w:rsidTr="00D0710F">
        <w:trPr>
          <w:trHeight w:val="300"/>
          <w:jc w:val="center"/>
        </w:trPr>
        <w:tc>
          <w:tcPr>
            <w:tcW w:w="1331"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4C4E1449"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Рж</w:t>
            </w:r>
            <w:proofErr w:type="spellEnd"/>
          </w:p>
        </w:tc>
        <w:tc>
          <w:tcPr>
            <w:tcW w:w="754" w:type="dxa"/>
            <w:tcBorders>
              <w:top w:val="nil"/>
              <w:left w:val="nil"/>
              <w:bottom w:val="single" w:sz="4" w:space="0" w:color="auto"/>
              <w:right w:val="single" w:sz="4" w:space="0" w:color="auto"/>
            </w:tcBorders>
            <w:shd w:val="clear" w:color="auto" w:fill="auto"/>
            <w:noWrap/>
            <w:vAlign w:val="bottom"/>
            <w:hideMark/>
          </w:tcPr>
          <w:p w14:paraId="6A6D205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125</w:t>
            </w:r>
          </w:p>
        </w:tc>
        <w:tc>
          <w:tcPr>
            <w:tcW w:w="720" w:type="dxa"/>
            <w:tcBorders>
              <w:top w:val="nil"/>
              <w:left w:val="nil"/>
              <w:bottom w:val="single" w:sz="4" w:space="0" w:color="auto"/>
              <w:right w:val="single" w:sz="4" w:space="0" w:color="auto"/>
            </w:tcBorders>
            <w:shd w:val="clear" w:color="auto" w:fill="auto"/>
            <w:noWrap/>
            <w:vAlign w:val="bottom"/>
            <w:hideMark/>
          </w:tcPr>
          <w:p w14:paraId="777E920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141</w:t>
            </w:r>
          </w:p>
        </w:tc>
        <w:tc>
          <w:tcPr>
            <w:tcW w:w="663" w:type="dxa"/>
            <w:tcBorders>
              <w:top w:val="nil"/>
              <w:left w:val="nil"/>
              <w:bottom w:val="single" w:sz="4" w:space="0" w:color="auto"/>
              <w:right w:val="single" w:sz="4" w:space="0" w:color="auto"/>
            </w:tcBorders>
            <w:shd w:val="clear" w:color="auto" w:fill="auto"/>
            <w:noWrap/>
            <w:vAlign w:val="bottom"/>
            <w:hideMark/>
          </w:tcPr>
          <w:p w14:paraId="4DB604D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132</w:t>
            </w:r>
          </w:p>
        </w:tc>
        <w:tc>
          <w:tcPr>
            <w:tcW w:w="663" w:type="dxa"/>
            <w:tcBorders>
              <w:top w:val="nil"/>
              <w:left w:val="nil"/>
              <w:bottom w:val="single" w:sz="4" w:space="0" w:color="auto"/>
              <w:right w:val="single" w:sz="4" w:space="0" w:color="auto"/>
            </w:tcBorders>
            <w:shd w:val="clear" w:color="auto" w:fill="auto"/>
            <w:noWrap/>
            <w:vAlign w:val="bottom"/>
            <w:hideMark/>
          </w:tcPr>
          <w:p w14:paraId="5AE5942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125</w:t>
            </w:r>
          </w:p>
        </w:tc>
        <w:tc>
          <w:tcPr>
            <w:tcW w:w="663" w:type="dxa"/>
            <w:tcBorders>
              <w:top w:val="nil"/>
              <w:left w:val="nil"/>
              <w:bottom w:val="single" w:sz="4" w:space="0" w:color="auto"/>
              <w:right w:val="single" w:sz="4" w:space="0" w:color="auto"/>
            </w:tcBorders>
            <w:shd w:val="clear" w:color="auto" w:fill="auto"/>
            <w:noWrap/>
            <w:vAlign w:val="bottom"/>
            <w:hideMark/>
          </w:tcPr>
          <w:p w14:paraId="3470D43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141</w:t>
            </w:r>
          </w:p>
        </w:tc>
        <w:tc>
          <w:tcPr>
            <w:tcW w:w="663" w:type="dxa"/>
            <w:tcBorders>
              <w:top w:val="nil"/>
              <w:left w:val="nil"/>
              <w:bottom w:val="single" w:sz="4" w:space="0" w:color="auto"/>
              <w:right w:val="single" w:sz="4" w:space="0" w:color="auto"/>
            </w:tcBorders>
            <w:shd w:val="clear" w:color="auto" w:fill="auto"/>
            <w:noWrap/>
            <w:vAlign w:val="bottom"/>
            <w:hideMark/>
          </w:tcPr>
          <w:p w14:paraId="678AF39C"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132</w:t>
            </w:r>
          </w:p>
        </w:tc>
        <w:tc>
          <w:tcPr>
            <w:tcW w:w="774" w:type="dxa"/>
            <w:tcBorders>
              <w:top w:val="nil"/>
              <w:left w:val="nil"/>
              <w:bottom w:val="single" w:sz="4" w:space="0" w:color="auto"/>
              <w:right w:val="single" w:sz="4" w:space="0" w:color="auto"/>
            </w:tcBorders>
            <w:shd w:val="clear" w:color="auto" w:fill="auto"/>
            <w:noWrap/>
            <w:vAlign w:val="bottom"/>
            <w:hideMark/>
          </w:tcPr>
          <w:p w14:paraId="58B0A48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273</w:t>
            </w:r>
          </w:p>
        </w:tc>
        <w:tc>
          <w:tcPr>
            <w:tcW w:w="774" w:type="dxa"/>
            <w:tcBorders>
              <w:top w:val="nil"/>
              <w:left w:val="nil"/>
              <w:bottom w:val="single" w:sz="4" w:space="0" w:color="auto"/>
              <w:right w:val="single" w:sz="4" w:space="0" w:color="auto"/>
            </w:tcBorders>
            <w:shd w:val="clear" w:color="auto" w:fill="auto"/>
            <w:noWrap/>
            <w:vAlign w:val="bottom"/>
            <w:hideMark/>
          </w:tcPr>
          <w:p w14:paraId="0BA3B3D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233</w:t>
            </w:r>
          </w:p>
        </w:tc>
        <w:tc>
          <w:tcPr>
            <w:tcW w:w="663" w:type="dxa"/>
            <w:tcBorders>
              <w:top w:val="nil"/>
              <w:left w:val="nil"/>
              <w:bottom w:val="single" w:sz="4" w:space="0" w:color="auto"/>
              <w:right w:val="single" w:sz="4" w:space="0" w:color="auto"/>
            </w:tcBorders>
            <w:shd w:val="clear" w:color="auto" w:fill="auto"/>
            <w:noWrap/>
            <w:vAlign w:val="bottom"/>
            <w:hideMark/>
          </w:tcPr>
          <w:p w14:paraId="22381EAC"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186</w:t>
            </w:r>
          </w:p>
        </w:tc>
        <w:tc>
          <w:tcPr>
            <w:tcW w:w="774" w:type="dxa"/>
            <w:tcBorders>
              <w:top w:val="nil"/>
              <w:left w:val="nil"/>
              <w:bottom w:val="single" w:sz="4" w:space="0" w:color="auto"/>
              <w:right w:val="single" w:sz="4" w:space="0" w:color="auto"/>
            </w:tcBorders>
            <w:shd w:val="clear" w:color="auto" w:fill="auto"/>
            <w:noWrap/>
            <w:vAlign w:val="bottom"/>
            <w:hideMark/>
          </w:tcPr>
          <w:p w14:paraId="5DFD69D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2186</w:t>
            </w:r>
          </w:p>
        </w:tc>
        <w:tc>
          <w:tcPr>
            <w:tcW w:w="774" w:type="dxa"/>
            <w:tcBorders>
              <w:top w:val="nil"/>
              <w:left w:val="nil"/>
              <w:bottom w:val="single" w:sz="4" w:space="0" w:color="auto"/>
              <w:right w:val="single" w:sz="4" w:space="0" w:color="auto"/>
            </w:tcBorders>
            <w:shd w:val="clear" w:color="auto" w:fill="auto"/>
            <w:noWrap/>
            <w:vAlign w:val="bottom"/>
            <w:hideMark/>
          </w:tcPr>
          <w:p w14:paraId="5DD2A0F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1652</w:t>
            </w:r>
          </w:p>
        </w:tc>
        <w:tc>
          <w:tcPr>
            <w:tcW w:w="901" w:type="dxa"/>
            <w:tcBorders>
              <w:top w:val="nil"/>
              <w:left w:val="nil"/>
              <w:bottom w:val="single" w:sz="4" w:space="0" w:color="auto"/>
              <w:right w:val="single" w:sz="4" w:space="0" w:color="auto"/>
            </w:tcBorders>
            <w:shd w:val="clear" w:color="auto" w:fill="auto"/>
            <w:noWrap/>
            <w:vAlign w:val="bottom"/>
            <w:hideMark/>
          </w:tcPr>
          <w:p w14:paraId="74761C9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1406</w:t>
            </w:r>
          </w:p>
        </w:tc>
      </w:tr>
      <w:tr w:rsidR="002E298D" w:rsidRPr="002E298D" w14:paraId="76788112" w14:textId="77777777" w:rsidTr="00D0710F">
        <w:trPr>
          <w:trHeight w:val="300"/>
          <w:jc w:val="center"/>
        </w:trPr>
        <w:tc>
          <w:tcPr>
            <w:tcW w:w="1331"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427AAD3E"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Јачмен</w:t>
            </w:r>
            <w:proofErr w:type="spellEnd"/>
          </w:p>
        </w:tc>
        <w:tc>
          <w:tcPr>
            <w:tcW w:w="754" w:type="dxa"/>
            <w:tcBorders>
              <w:top w:val="nil"/>
              <w:left w:val="nil"/>
              <w:bottom w:val="single" w:sz="4" w:space="0" w:color="auto"/>
              <w:right w:val="single" w:sz="4" w:space="0" w:color="auto"/>
            </w:tcBorders>
            <w:shd w:val="clear" w:color="auto" w:fill="auto"/>
            <w:noWrap/>
            <w:vAlign w:val="bottom"/>
            <w:hideMark/>
          </w:tcPr>
          <w:p w14:paraId="7754F378"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3494</w:t>
            </w:r>
          </w:p>
        </w:tc>
        <w:tc>
          <w:tcPr>
            <w:tcW w:w="720" w:type="dxa"/>
            <w:tcBorders>
              <w:top w:val="nil"/>
              <w:left w:val="nil"/>
              <w:bottom w:val="single" w:sz="4" w:space="0" w:color="auto"/>
              <w:right w:val="single" w:sz="4" w:space="0" w:color="auto"/>
            </w:tcBorders>
            <w:shd w:val="clear" w:color="auto" w:fill="auto"/>
            <w:noWrap/>
            <w:vAlign w:val="bottom"/>
            <w:hideMark/>
          </w:tcPr>
          <w:p w14:paraId="110D3B88"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3553</w:t>
            </w:r>
          </w:p>
        </w:tc>
        <w:tc>
          <w:tcPr>
            <w:tcW w:w="663" w:type="dxa"/>
            <w:tcBorders>
              <w:top w:val="nil"/>
              <w:left w:val="nil"/>
              <w:bottom w:val="single" w:sz="4" w:space="0" w:color="auto"/>
              <w:right w:val="single" w:sz="4" w:space="0" w:color="auto"/>
            </w:tcBorders>
            <w:shd w:val="clear" w:color="auto" w:fill="auto"/>
            <w:noWrap/>
            <w:vAlign w:val="bottom"/>
            <w:hideMark/>
          </w:tcPr>
          <w:p w14:paraId="43B18A7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3420</w:t>
            </w:r>
          </w:p>
        </w:tc>
        <w:tc>
          <w:tcPr>
            <w:tcW w:w="663" w:type="dxa"/>
            <w:tcBorders>
              <w:top w:val="nil"/>
              <w:left w:val="nil"/>
              <w:bottom w:val="single" w:sz="4" w:space="0" w:color="auto"/>
              <w:right w:val="single" w:sz="4" w:space="0" w:color="auto"/>
            </w:tcBorders>
            <w:shd w:val="clear" w:color="auto" w:fill="auto"/>
            <w:noWrap/>
            <w:vAlign w:val="bottom"/>
            <w:hideMark/>
          </w:tcPr>
          <w:p w14:paraId="0D1A3B6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3494</w:t>
            </w:r>
          </w:p>
        </w:tc>
        <w:tc>
          <w:tcPr>
            <w:tcW w:w="663" w:type="dxa"/>
            <w:tcBorders>
              <w:top w:val="nil"/>
              <w:left w:val="nil"/>
              <w:bottom w:val="single" w:sz="4" w:space="0" w:color="auto"/>
              <w:right w:val="single" w:sz="4" w:space="0" w:color="auto"/>
            </w:tcBorders>
            <w:shd w:val="clear" w:color="auto" w:fill="auto"/>
            <w:noWrap/>
            <w:vAlign w:val="bottom"/>
            <w:hideMark/>
          </w:tcPr>
          <w:p w14:paraId="426559B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3503</w:t>
            </w:r>
          </w:p>
        </w:tc>
        <w:tc>
          <w:tcPr>
            <w:tcW w:w="663" w:type="dxa"/>
            <w:tcBorders>
              <w:top w:val="nil"/>
              <w:left w:val="nil"/>
              <w:bottom w:val="single" w:sz="4" w:space="0" w:color="auto"/>
              <w:right w:val="single" w:sz="4" w:space="0" w:color="auto"/>
            </w:tcBorders>
            <w:shd w:val="clear" w:color="auto" w:fill="auto"/>
            <w:noWrap/>
            <w:vAlign w:val="bottom"/>
            <w:hideMark/>
          </w:tcPr>
          <w:p w14:paraId="452EF0DC"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3420</w:t>
            </w:r>
          </w:p>
        </w:tc>
        <w:tc>
          <w:tcPr>
            <w:tcW w:w="774" w:type="dxa"/>
            <w:tcBorders>
              <w:top w:val="nil"/>
              <w:left w:val="nil"/>
              <w:bottom w:val="single" w:sz="4" w:space="0" w:color="auto"/>
              <w:right w:val="single" w:sz="4" w:space="0" w:color="auto"/>
            </w:tcBorders>
            <w:shd w:val="clear" w:color="auto" w:fill="auto"/>
            <w:noWrap/>
            <w:vAlign w:val="bottom"/>
            <w:hideMark/>
          </w:tcPr>
          <w:p w14:paraId="34DAF0A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11403</w:t>
            </w:r>
          </w:p>
        </w:tc>
        <w:tc>
          <w:tcPr>
            <w:tcW w:w="774" w:type="dxa"/>
            <w:tcBorders>
              <w:top w:val="nil"/>
              <w:left w:val="nil"/>
              <w:bottom w:val="single" w:sz="4" w:space="0" w:color="auto"/>
              <w:right w:val="single" w:sz="4" w:space="0" w:color="auto"/>
            </w:tcBorders>
            <w:shd w:val="clear" w:color="auto" w:fill="auto"/>
            <w:noWrap/>
            <w:vAlign w:val="bottom"/>
            <w:hideMark/>
          </w:tcPr>
          <w:p w14:paraId="4E5004F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11034</w:t>
            </w:r>
          </w:p>
        </w:tc>
        <w:tc>
          <w:tcPr>
            <w:tcW w:w="663" w:type="dxa"/>
            <w:tcBorders>
              <w:top w:val="nil"/>
              <w:left w:val="nil"/>
              <w:bottom w:val="single" w:sz="4" w:space="0" w:color="auto"/>
              <w:right w:val="single" w:sz="4" w:space="0" w:color="auto"/>
            </w:tcBorders>
            <w:shd w:val="clear" w:color="auto" w:fill="auto"/>
            <w:noWrap/>
            <w:vAlign w:val="bottom"/>
            <w:hideMark/>
          </w:tcPr>
          <w:p w14:paraId="6EDC96E8"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8800</w:t>
            </w:r>
          </w:p>
        </w:tc>
        <w:tc>
          <w:tcPr>
            <w:tcW w:w="774" w:type="dxa"/>
            <w:tcBorders>
              <w:top w:val="nil"/>
              <w:left w:val="nil"/>
              <w:bottom w:val="single" w:sz="4" w:space="0" w:color="auto"/>
              <w:right w:val="single" w:sz="4" w:space="0" w:color="auto"/>
            </w:tcBorders>
            <w:shd w:val="clear" w:color="auto" w:fill="auto"/>
            <w:noWrap/>
            <w:vAlign w:val="bottom"/>
            <w:hideMark/>
          </w:tcPr>
          <w:p w14:paraId="1F962E2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3264</w:t>
            </w:r>
          </w:p>
        </w:tc>
        <w:tc>
          <w:tcPr>
            <w:tcW w:w="774" w:type="dxa"/>
            <w:tcBorders>
              <w:top w:val="nil"/>
              <w:left w:val="nil"/>
              <w:bottom w:val="single" w:sz="4" w:space="0" w:color="auto"/>
              <w:right w:val="single" w:sz="4" w:space="0" w:color="auto"/>
            </w:tcBorders>
            <w:shd w:val="clear" w:color="auto" w:fill="auto"/>
            <w:noWrap/>
            <w:vAlign w:val="bottom"/>
            <w:hideMark/>
          </w:tcPr>
          <w:p w14:paraId="5F7663C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3150</w:t>
            </w:r>
          </w:p>
        </w:tc>
        <w:tc>
          <w:tcPr>
            <w:tcW w:w="901" w:type="dxa"/>
            <w:tcBorders>
              <w:top w:val="nil"/>
              <w:left w:val="nil"/>
              <w:bottom w:val="single" w:sz="4" w:space="0" w:color="auto"/>
              <w:right w:val="single" w:sz="4" w:space="0" w:color="auto"/>
            </w:tcBorders>
            <w:shd w:val="clear" w:color="auto" w:fill="auto"/>
            <w:noWrap/>
            <w:vAlign w:val="bottom"/>
            <w:hideMark/>
          </w:tcPr>
          <w:p w14:paraId="5BDE33D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2573</w:t>
            </w:r>
          </w:p>
        </w:tc>
      </w:tr>
      <w:tr w:rsidR="002E298D" w:rsidRPr="002E298D" w14:paraId="319960C2" w14:textId="77777777" w:rsidTr="00D0710F">
        <w:trPr>
          <w:trHeight w:val="300"/>
          <w:jc w:val="center"/>
        </w:trPr>
        <w:tc>
          <w:tcPr>
            <w:tcW w:w="1331"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07FC7CF0"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Овес</w:t>
            </w:r>
            <w:proofErr w:type="spellEnd"/>
          </w:p>
        </w:tc>
        <w:tc>
          <w:tcPr>
            <w:tcW w:w="754" w:type="dxa"/>
            <w:tcBorders>
              <w:top w:val="nil"/>
              <w:left w:val="nil"/>
              <w:bottom w:val="single" w:sz="4" w:space="0" w:color="auto"/>
              <w:right w:val="single" w:sz="4" w:space="0" w:color="auto"/>
            </w:tcBorders>
            <w:shd w:val="clear" w:color="auto" w:fill="auto"/>
            <w:noWrap/>
            <w:vAlign w:val="bottom"/>
            <w:hideMark/>
          </w:tcPr>
          <w:p w14:paraId="7C51BE2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21</w:t>
            </w:r>
          </w:p>
        </w:tc>
        <w:tc>
          <w:tcPr>
            <w:tcW w:w="720" w:type="dxa"/>
            <w:tcBorders>
              <w:top w:val="nil"/>
              <w:left w:val="nil"/>
              <w:bottom w:val="single" w:sz="4" w:space="0" w:color="auto"/>
              <w:right w:val="single" w:sz="4" w:space="0" w:color="auto"/>
            </w:tcBorders>
            <w:shd w:val="clear" w:color="auto" w:fill="auto"/>
            <w:noWrap/>
            <w:vAlign w:val="bottom"/>
            <w:hideMark/>
          </w:tcPr>
          <w:p w14:paraId="66F8DC7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25</w:t>
            </w:r>
          </w:p>
        </w:tc>
        <w:tc>
          <w:tcPr>
            <w:tcW w:w="663" w:type="dxa"/>
            <w:tcBorders>
              <w:top w:val="nil"/>
              <w:left w:val="nil"/>
              <w:bottom w:val="single" w:sz="4" w:space="0" w:color="auto"/>
              <w:right w:val="single" w:sz="4" w:space="0" w:color="auto"/>
            </w:tcBorders>
            <w:shd w:val="clear" w:color="auto" w:fill="auto"/>
            <w:noWrap/>
            <w:vAlign w:val="bottom"/>
            <w:hideMark/>
          </w:tcPr>
          <w:p w14:paraId="742FD79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30</w:t>
            </w:r>
          </w:p>
        </w:tc>
        <w:tc>
          <w:tcPr>
            <w:tcW w:w="663" w:type="dxa"/>
            <w:tcBorders>
              <w:top w:val="nil"/>
              <w:left w:val="nil"/>
              <w:bottom w:val="single" w:sz="4" w:space="0" w:color="auto"/>
              <w:right w:val="single" w:sz="4" w:space="0" w:color="auto"/>
            </w:tcBorders>
            <w:shd w:val="clear" w:color="auto" w:fill="auto"/>
            <w:noWrap/>
            <w:vAlign w:val="bottom"/>
            <w:hideMark/>
          </w:tcPr>
          <w:p w14:paraId="6A6DB0F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21</w:t>
            </w:r>
          </w:p>
        </w:tc>
        <w:tc>
          <w:tcPr>
            <w:tcW w:w="663" w:type="dxa"/>
            <w:tcBorders>
              <w:top w:val="nil"/>
              <w:left w:val="nil"/>
              <w:bottom w:val="single" w:sz="4" w:space="0" w:color="auto"/>
              <w:right w:val="single" w:sz="4" w:space="0" w:color="auto"/>
            </w:tcBorders>
            <w:shd w:val="clear" w:color="auto" w:fill="auto"/>
            <w:noWrap/>
            <w:vAlign w:val="bottom"/>
            <w:hideMark/>
          </w:tcPr>
          <w:p w14:paraId="0D29CA5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25</w:t>
            </w:r>
          </w:p>
        </w:tc>
        <w:tc>
          <w:tcPr>
            <w:tcW w:w="663" w:type="dxa"/>
            <w:tcBorders>
              <w:top w:val="nil"/>
              <w:left w:val="nil"/>
              <w:bottom w:val="single" w:sz="4" w:space="0" w:color="auto"/>
              <w:right w:val="single" w:sz="4" w:space="0" w:color="auto"/>
            </w:tcBorders>
            <w:shd w:val="clear" w:color="auto" w:fill="auto"/>
            <w:noWrap/>
            <w:vAlign w:val="bottom"/>
            <w:hideMark/>
          </w:tcPr>
          <w:p w14:paraId="17436B2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30</w:t>
            </w:r>
          </w:p>
        </w:tc>
        <w:tc>
          <w:tcPr>
            <w:tcW w:w="774" w:type="dxa"/>
            <w:tcBorders>
              <w:top w:val="nil"/>
              <w:left w:val="nil"/>
              <w:bottom w:val="single" w:sz="4" w:space="0" w:color="auto"/>
              <w:right w:val="single" w:sz="4" w:space="0" w:color="auto"/>
            </w:tcBorders>
            <w:shd w:val="clear" w:color="auto" w:fill="auto"/>
            <w:noWrap/>
            <w:vAlign w:val="bottom"/>
            <w:hideMark/>
          </w:tcPr>
          <w:p w14:paraId="107390D1"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50</w:t>
            </w:r>
          </w:p>
        </w:tc>
        <w:tc>
          <w:tcPr>
            <w:tcW w:w="774" w:type="dxa"/>
            <w:tcBorders>
              <w:top w:val="nil"/>
              <w:left w:val="nil"/>
              <w:bottom w:val="single" w:sz="4" w:space="0" w:color="auto"/>
              <w:right w:val="single" w:sz="4" w:space="0" w:color="auto"/>
            </w:tcBorders>
            <w:shd w:val="clear" w:color="auto" w:fill="auto"/>
            <w:noWrap/>
            <w:vAlign w:val="bottom"/>
            <w:hideMark/>
          </w:tcPr>
          <w:p w14:paraId="3C8751E1"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44</w:t>
            </w:r>
          </w:p>
        </w:tc>
        <w:tc>
          <w:tcPr>
            <w:tcW w:w="663" w:type="dxa"/>
            <w:tcBorders>
              <w:top w:val="nil"/>
              <w:left w:val="nil"/>
              <w:bottom w:val="single" w:sz="4" w:space="0" w:color="auto"/>
              <w:right w:val="single" w:sz="4" w:space="0" w:color="auto"/>
            </w:tcBorders>
            <w:shd w:val="clear" w:color="auto" w:fill="auto"/>
            <w:noWrap/>
            <w:vAlign w:val="bottom"/>
            <w:hideMark/>
          </w:tcPr>
          <w:p w14:paraId="2E5D082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34</w:t>
            </w:r>
          </w:p>
        </w:tc>
        <w:tc>
          <w:tcPr>
            <w:tcW w:w="774" w:type="dxa"/>
            <w:tcBorders>
              <w:top w:val="nil"/>
              <w:left w:val="nil"/>
              <w:bottom w:val="single" w:sz="4" w:space="0" w:color="auto"/>
              <w:right w:val="single" w:sz="4" w:space="0" w:color="auto"/>
            </w:tcBorders>
            <w:shd w:val="clear" w:color="auto" w:fill="auto"/>
            <w:noWrap/>
            <w:vAlign w:val="bottom"/>
            <w:hideMark/>
          </w:tcPr>
          <w:p w14:paraId="420F34E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2400</w:t>
            </w:r>
          </w:p>
        </w:tc>
        <w:tc>
          <w:tcPr>
            <w:tcW w:w="774" w:type="dxa"/>
            <w:tcBorders>
              <w:top w:val="nil"/>
              <w:left w:val="nil"/>
              <w:bottom w:val="single" w:sz="4" w:space="0" w:color="auto"/>
              <w:right w:val="single" w:sz="4" w:space="0" w:color="auto"/>
            </w:tcBorders>
            <w:shd w:val="clear" w:color="auto" w:fill="auto"/>
            <w:noWrap/>
            <w:vAlign w:val="bottom"/>
            <w:hideMark/>
          </w:tcPr>
          <w:p w14:paraId="5C6CA51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1778</w:t>
            </w:r>
          </w:p>
        </w:tc>
        <w:tc>
          <w:tcPr>
            <w:tcW w:w="901" w:type="dxa"/>
            <w:tcBorders>
              <w:top w:val="nil"/>
              <w:left w:val="nil"/>
              <w:bottom w:val="single" w:sz="4" w:space="0" w:color="auto"/>
              <w:right w:val="single" w:sz="4" w:space="0" w:color="auto"/>
            </w:tcBorders>
            <w:shd w:val="clear" w:color="auto" w:fill="auto"/>
            <w:noWrap/>
            <w:vAlign w:val="bottom"/>
            <w:hideMark/>
          </w:tcPr>
          <w:p w14:paraId="4F05EE7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1122</w:t>
            </w:r>
          </w:p>
        </w:tc>
      </w:tr>
      <w:tr w:rsidR="002E298D" w:rsidRPr="002E298D" w14:paraId="42401ADB" w14:textId="77777777" w:rsidTr="00D0710F">
        <w:trPr>
          <w:trHeight w:val="300"/>
          <w:jc w:val="center"/>
        </w:trPr>
        <w:tc>
          <w:tcPr>
            <w:tcW w:w="1331"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6421C80B"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Пченка</w:t>
            </w:r>
            <w:proofErr w:type="spellEnd"/>
          </w:p>
        </w:tc>
        <w:tc>
          <w:tcPr>
            <w:tcW w:w="754" w:type="dxa"/>
            <w:tcBorders>
              <w:top w:val="nil"/>
              <w:left w:val="nil"/>
              <w:bottom w:val="single" w:sz="4" w:space="0" w:color="auto"/>
              <w:right w:val="single" w:sz="4" w:space="0" w:color="auto"/>
            </w:tcBorders>
            <w:shd w:val="clear" w:color="auto" w:fill="auto"/>
            <w:noWrap/>
            <w:vAlign w:val="bottom"/>
            <w:hideMark/>
          </w:tcPr>
          <w:p w14:paraId="7F04387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389</w:t>
            </w:r>
          </w:p>
        </w:tc>
        <w:tc>
          <w:tcPr>
            <w:tcW w:w="720" w:type="dxa"/>
            <w:tcBorders>
              <w:top w:val="nil"/>
              <w:left w:val="nil"/>
              <w:bottom w:val="single" w:sz="4" w:space="0" w:color="auto"/>
              <w:right w:val="single" w:sz="4" w:space="0" w:color="auto"/>
            </w:tcBorders>
            <w:shd w:val="clear" w:color="auto" w:fill="auto"/>
            <w:noWrap/>
            <w:vAlign w:val="bottom"/>
            <w:hideMark/>
          </w:tcPr>
          <w:p w14:paraId="5FF731B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460</w:t>
            </w:r>
          </w:p>
        </w:tc>
        <w:tc>
          <w:tcPr>
            <w:tcW w:w="663" w:type="dxa"/>
            <w:tcBorders>
              <w:top w:val="nil"/>
              <w:left w:val="nil"/>
              <w:bottom w:val="single" w:sz="4" w:space="0" w:color="auto"/>
              <w:right w:val="single" w:sz="4" w:space="0" w:color="auto"/>
            </w:tcBorders>
            <w:shd w:val="clear" w:color="auto" w:fill="auto"/>
            <w:noWrap/>
            <w:vAlign w:val="bottom"/>
            <w:hideMark/>
          </w:tcPr>
          <w:p w14:paraId="293AA5A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388</w:t>
            </w:r>
          </w:p>
        </w:tc>
        <w:tc>
          <w:tcPr>
            <w:tcW w:w="663" w:type="dxa"/>
            <w:tcBorders>
              <w:top w:val="nil"/>
              <w:left w:val="nil"/>
              <w:bottom w:val="single" w:sz="4" w:space="0" w:color="auto"/>
              <w:right w:val="single" w:sz="4" w:space="0" w:color="auto"/>
            </w:tcBorders>
            <w:shd w:val="clear" w:color="auto" w:fill="auto"/>
            <w:noWrap/>
            <w:vAlign w:val="bottom"/>
            <w:hideMark/>
          </w:tcPr>
          <w:p w14:paraId="49F0BFC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375</w:t>
            </w:r>
          </w:p>
        </w:tc>
        <w:tc>
          <w:tcPr>
            <w:tcW w:w="663" w:type="dxa"/>
            <w:tcBorders>
              <w:top w:val="nil"/>
              <w:left w:val="nil"/>
              <w:bottom w:val="single" w:sz="4" w:space="0" w:color="auto"/>
              <w:right w:val="single" w:sz="4" w:space="0" w:color="auto"/>
            </w:tcBorders>
            <w:shd w:val="clear" w:color="auto" w:fill="auto"/>
            <w:noWrap/>
            <w:vAlign w:val="bottom"/>
            <w:hideMark/>
          </w:tcPr>
          <w:p w14:paraId="33FAB25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460</w:t>
            </w:r>
          </w:p>
        </w:tc>
        <w:tc>
          <w:tcPr>
            <w:tcW w:w="663" w:type="dxa"/>
            <w:tcBorders>
              <w:top w:val="nil"/>
              <w:left w:val="nil"/>
              <w:bottom w:val="single" w:sz="4" w:space="0" w:color="auto"/>
              <w:right w:val="single" w:sz="4" w:space="0" w:color="auto"/>
            </w:tcBorders>
            <w:shd w:val="clear" w:color="auto" w:fill="auto"/>
            <w:noWrap/>
            <w:vAlign w:val="bottom"/>
            <w:hideMark/>
          </w:tcPr>
          <w:p w14:paraId="3398035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370</w:t>
            </w:r>
          </w:p>
        </w:tc>
        <w:tc>
          <w:tcPr>
            <w:tcW w:w="774" w:type="dxa"/>
            <w:tcBorders>
              <w:top w:val="nil"/>
              <w:left w:val="nil"/>
              <w:bottom w:val="single" w:sz="4" w:space="0" w:color="auto"/>
              <w:right w:val="single" w:sz="4" w:space="0" w:color="auto"/>
            </w:tcBorders>
            <w:shd w:val="clear" w:color="auto" w:fill="auto"/>
            <w:noWrap/>
            <w:vAlign w:val="bottom"/>
            <w:hideMark/>
          </w:tcPr>
          <w:p w14:paraId="69C56E6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673</w:t>
            </w:r>
          </w:p>
        </w:tc>
        <w:tc>
          <w:tcPr>
            <w:tcW w:w="774" w:type="dxa"/>
            <w:tcBorders>
              <w:top w:val="nil"/>
              <w:left w:val="nil"/>
              <w:bottom w:val="single" w:sz="4" w:space="0" w:color="auto"/>
              <w:right w:val="single" w:sz="4" w:space="0" w:color="auto"/>
            </w:tcBorders>
            <w:shd w:val="clear" w:color="auto" w:fill="auto"/>
            <w:noWrap/>
            <w:vAlign w:val="bottom"/>
            <w:hideMark/>
          </w:tcPr>
          <w:p w14:paraId="562A70E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512</w:t>
            </w:r>
          </w:p>
        </w:tc>
        <w:tc>
          <w:tcPr>
            <w:tcW w:w="663" w:type="dxa"/>
            <w:tcBorders>
              <w:top w:val="nil"/>
              <w:left w:val="nil"/>
              <w:bottom w:val="single" w:sz="4" w:space="0" w:color="auto"/>
              <w:right w:val="single" w:sz="4" w:space="0" w:color="auto"/>
            </w:tcBorders>
            <w:shd w:val="clear" w:color="auto" w:fill="auto"/>
            <w:noWrap/>
            <w:vAlign w:val="bottom"/>
            <w:hideMark/>
          </w:tcPr>
          <w:p w14:paraId="3539A921"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875</w:t>
            </w:r>
          </w:p>
        </w:tc>
        <w:tc>
          <w:tcPr>
            <w:tcW w:w="774" w:type="dxa"/>
            <w:tcBorders>
              <w:top w:val="nil"/>
              <w:left w:val="nil"/>
              <w:bottom w:val="single" w:sz="4" w:space="0" w:color="auto"/>
              <w:right w:val="single" w:sz="4" w:space="0" w:color="auto"/>
            </w:tcBorders>
            <w:shd w:val="clear" w:color="auto" w:fill="auto"/>
            <w:noWrap/>
            <w:vAlign w:val="bottom"/>
            <w:hideMark/>
          </w:tcPr>
          <w:p w14:paraId="001A29B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1795</w:t>
            </w:r>
          </w:p>
        </w:tc>
        <w:tc>
          <w:tcPr>
            <w:tcW w:w="774" w:type="dxa"/>
            <w:tcBorders>
              <w:top w:val="nil"/>
              <w:left w:val="nil"/>
              <w:bottom w:val="single" w:sz="4" w:space="0" w:color="auto"/>
              <w:right w:val="single" w:sz="4" w:space="0" w:color="auto"/>
            </w:tcBorders>
            <w:shd w:val="clear" w:color="auto" w:fill="auto"/>
            <w:noWrap/>
            <w:vAlign w:val="bottom"/>
            <w:hideMark/>
          </w:tcPr>
          <w:p w14:paraId="06BEF2F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1113</w:t>
            </w:r>
          </w:p>
        </w:tc>
        <w:tc>
          <w:tcPr>
            <w:tcW w:w="901" w:type="dxa"/>
            <w:tcBorders>
              <w:top w:val="nil"/>
              <w:left w:val="nil"/>
              <w:bottom w:val="single" w:sz="4" w:space="0" w:color="auto"/>
              <w:right w:val="single" w:sz="4" w:space="0" w:color="auto"/>
            </w:tcBorders>
            <w:shd w:val="clear" w:color="auto" w:fill="auto"/>
            <w:noWrap/>
            <w:vAlign w:val="bottom"/>
            <w:hideMark/>
          </w:tcPr>
          <w:p w14:paraId="667C1BB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2364</w:t>
            </w:r>
          </w:p>
        </w:tc>
      </w:tr>
      <w:tr w:rsidR="002E298D" w:rsidRPr="002E298D" w14:paraId="43C6E80B" w14:textId="77777777" w:rsidTr="00D0710F">
        <w:trPr>
          <w:trHeight w:val="600"/>
          <w:jc w:val="center"/>
        </w:trPr>
        <w:tc>
          <w:tcPr>
            <w:tcW w:w="1331"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305316E1"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Сончоглед</w:t>
            </w:r>
            <w:proofErr w:type="spellEnd"/>
          </w:p>
        </w:tc>
        <w:tc>
          <w:tcPr>
            <w:tcW w:w="754" w:type="dxa"/>
            <w:tcBorders>
              <w:top w:val="nil"/>
              <w:left w:val="nil"/>
              <w:bottom w:val="single" w:sz="4" w:space="0" w:color="auto"/>
              <w:right w:val="single" w:sz="4" w:space="0" w:color="auto"/>
            </w:tcBorders>
            <w:shd w:val="clear" w:color="auto" w:fill="auto"/>
            <w:noWrap/>
            <w:vAlign w:val="bottom"/>
            <w:hideMark/>
          </w:tcPr>
          <w:p w14:paraId="7EA18EF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453</w:t>
            </w:r>
          </w:p>
        </w:tc>
        <w:tc>
          <w:tcPr>
            <w:tcW w:w="720" w:type="dxa"/>
            <w:tcBorders>
              <w:top w:val="nil"/>
              <w:left w:val="nil"/>
              <w:bottom w:val="single" w:sz="4" w:space="0" w:color="auto"/>
              <w:right w:val="single" w:sz="4" w:space="0" w:color="auto"/>
            </w:tcBorders>
            <w:shd w:val="clear" w:color="auto" w:fill="auto"/>
            <w:noWrap/>
            <w:vAlign w:val="bottom"/>
            <w:hideMark/>
          </w:tcPr>
          <w:p w14:paraId="16F6F37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407</w:t>
            </w:r>
          </w:p>
        </w:tc>
        <w:tc>
          <w:tcPr>
            <w:tcW w:w="663" w:type="dxa"/>
            <w:tcBorders>
              <w:top w:val="nil"/>
              <w:left w:val="nil"/>
              <w:bottom w:val="single" w:sz="4" w:space="0" w:color="auto"/>
              <w:right w:val="single" w:sz="4" w:space="0" w:color="auto"/>
            </w:tcBorders>
            <w:shd w:val="clear" w:color="auto" w:fill="auto"/>
            <w:noWrap/>
            <w:vAlign w:val="bottom"/>
            <w:hideMark/>
          </w:tcPr>
          <w:p w14:paraId="1AE73D1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376</w:t>
            </w:r>
          </w:p>
        </w:tc>
        <w:tc>
          <w:tcPr>
            <w:tcW w:w="663" w:type="dxa"/>
            <w:tcBorders>
              <w:top w:val="nil"/>
              <w:left w:val="nil"/>
              <w:bottom w:val="single" w:sz="4" w:space="0" w:color="auto"/>
              <w:right w:val="single" w:sz="4" w:space="0" w:color="auto"/>
            </w:tcBorders>
            <w:shd w:val="clear" w:color="auto" w:fill="auto"/>
            <w:noWrap/>
            <w:vAlign w:val="bottom"/>
            <w:hideMark/>
          </w:tcPr>
          <w:p w14:paraId="341FE79C"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453</w:t>
            </w:r>
          </w:p>
        </w:tc>
        <w:tc>
          <w:tcPr>
            <w:tcW w:w="663" w:type="dxa"/>
            <w:tcBorders>
              <w:top w:val="nil"/>
              <w:left w:val="nil"/>
              <w:bottom w:val="single" w:sz="4" w:space="0" w:color="auto"/>
              <w:right w:val="single" w:sz="4" w:space="0" w:color="auto"/>
            </w:tcBorders>
            <w:shd w:val="clear" w:color="auto" w:fill="auto"/>
            <w:noWrap/>
            <w:vAlign w:val="bottom"/>
            <w:hideMark/>
          </w:tcPr>
          <w:p w14:paraId="47052B5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395</w:t>
            </w:r>
          </w:p>
        </w:tc>
        <w:tc>
          <w:tcPr>
            <w:tcW w:w="663" w:type="dxa"/>
            <w:tcBorders>
              <w:top w:val="nil"/>
              <w:left w:val="nil"/>
              <w:bottom w:val="single" w:sz="4" w:space="0" w:color="auto"/>
              <w:right w:val="single" w:sz="4" w:space="0" w:color="auto"/>
            </w:tcBorders>
            <w:shd w:val="clear" w:color="auto" w:fill="auto"/>
            <w:noWrap/>
            <w:vAlign w:val="bottom"/>
            <w:hideMark/>
          </w:tcPr>
          <w:p w14:paraId="2C5D1A2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376</w:t>
            </w:r>
          </w:p>
        </w:tc>
        <w:tc>
          <w:tcPr>
            <w:tcW w:w="774" w:type="dxa"/>
            <w:tcBorders>
              <w:top w:val="nil"/>
              <w:left w:val="nil"/>
              <w:bottom w:val="single" w:sz="4" w:space="0" w:color="auto"/>
              <w:right w:val="single" w:sz="4" w:space="0" w:color="auto"/>
            </w:tcBorders>
            <w:shd w:val="clear" w:color="auto" w:fill="auto"/>
            <w:noWrap/>
            <w:vAlign w:val="bottom"/>
            <w:hideMark/>
          </w:tcPr>
          <w:p w14:paraId="0AC1FB3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208</w:t>
            </w:r>
          </w:p>
        </w:tc>
        <w:tc>
          <w:tcPr>
            <w:tcW w:w="774" w:type="dxa"/>
            <w:tcBorders>
              <w:top w:val="nil"/>
              <w:left w:val="nil"/>
              <w:bottom w:val="single" w:sz="4" w:space="0" w:color="auto"/>
              <w:right w:val="single" w:sz="4" w:space="0" w:color="auto"/>
            </w:tcBorders>
            <w:shd w:val="clear" w:color="auto" w:fill="auto"/>
            <w:noWrap/>
            <w:vAlign w:val="bottom"/>
            <w:hideMark/>
          </w:tcPr>
          <w:p w14:paraId="4ECEBEF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211</w:t>
            </w:r>
          </w:p>
        </w:tc>
        <w:tc>
          <w:tcPr>
            <w:tcW w:w="663" w:type="dxa"/>
            <w:tcBorders>
              <w:top w:val="nil"/>
              <w:left w:val="nil"/>
              <w:bottom w:val="single" w:sz="4" w:space="0" w:color="auto"/>
              <w:right w:val="single" w:sz="4" w:space="0" w:color="auto"/>
            </w:tcBorders>
            <w:shd w:val="clear" w:color="auto" w:fill="auto"/>
            <w:noWrap/>
            <w:vAlign w:val="bottom"/>
            <w:hideMark/>
          </w:tcPr>
          <w:p w14:paraId="6C81426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551</w:t>
            </w:r>
          </w:p>
        </w:tc>
        <w:tc>
          <w:tcPr>
            <w:tcW w:w="774" w:type="dxa"/>
            <w:tcBorders>
              <w:top w:val="nil"/>
              <w:left w:val="nil"/>
              <w:bottom w:val="single" w:sz="4" w:space="0" w:color="auto"/>
              <w:right w:val="single" w:sz="4" w:space="0" w:color="auto"/>
            </w:tcBorders>
            <w:shd w:val="clear" w:color="auto" w:fill="auto"/>
            <w:noWrap/>
            <w:vAlign w:val="bottom"/>
            <w:hideMark/>
          </w:tcPr>
          <w:p w14:paraId="35DE45FC"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459</w:t>
            </w:r>
          </w:p>
        </w:tc>
        <w:tc>
          <w:tcPr>
            <w:tcW w:w="774" w:type="dxa"/>
            <w:tcBorders>
              <w:top w:val="nil"/>
              <w:left w:val="nil"/>
              <w:bottom w:val="single" w:sz="4" w:space="0" w:color="auto"/>
              <w:right w:val="single" w:sz="4" w:space="0" w:color="auto"/>
            </w:tcBorders>
            <w:shd w:val="clear" w:color="auto" w:fill="auto"/>
            <w:noWrap/>
            <w:vAlign w:val="bottom"/>
            <w:hideMark/>
          </w:tcPr>
          <w:p w14:paraId="2B2FAE1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534</w:t>
            </w:r>
          </w:p>
        </w:tc>
        <w:tc>
          <w:tcPr>
            <w:tcW w:w="901" w:type="dxa"/>
            <w:tcBorders>
              <w:top w:val="nil"/>
              <w:left w:val="nil"/>
              <w:bottom w:val="single" w:sz="4" w:space="0" w:color="auto"/>
              <w:right w:val="single" w:sz="4" w:space="0" w:color="auto"/>
            </w:tcBorders>
            <w:shd w:val="clear" w:color="auto" w:fill="auto"/>
            <w:noWrap/>
            <w:vAlign w:val="bottom"/>
            <w:hideMark/>
          </w:tcPr>
          <w:p w14:paraId="5F365E2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1467</w:t>
            </w:r>
          </w:p>
        </w:tc>
      </w:tr>
      <w:tr w:rsidR="002E298D" w:rsidRPr="002E298D" w14:paraId="1C7C9411" w14:textId="77777777" w:rsidTr="00D0710F">
        <w:trPr>
          <w:trHeight w:val="300"/>
          <w:jc w:val="center"/>
        </w:trPr>
        <w:tc>
          <w:tcPr>
            <w:tcW w:w="1331"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40C0BAB9"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Тутун</w:t>
            </w:r>
            <w:proofErr w:type="spellEnd"/>
          </w:p>
        </w:tc>
        <w:tc>
          <w:tcPr>
            <w:tcW w:w="754" w:type="dxa"/>
            <w:tcBorders>
              <w:top w:val="nil"/>
              <w:left w:val="nil"/>
              <w:bottom w:val="single" w:sz="4" w:space="0" w:color="auto"/>
              <w:right w:val="single" w:sz="4" w:space="0" w:color="auto"/>
            </w:tcBorders>
            <w:shd w:val="clear" w:color="auto" w:fill="auto"/>
            <w:noWrap/>
            <w:vAlign w:val="bottom"/>
            <w:hideMark/>
          </w:tcPr>
          <w:p w14:paraId="3CC8250C"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8</w:t>
            </w:r>
          </w:p>
        </w:tc>
        <w:tc>
          <w:tcPr>
            <w:tcW w:w="720" w:type="dxa"/>
            <w:tcBorders>
              <w:top w:val="nil"/>
              <w:left w:val="nil"/>
              <w:bottom w:val="single" w:sz="4" w:space="0" w:color="auto"/>
              <w:right w:val="single" w:sz="4" w:space="0" w:color="auto"/>
            </w:tcBorders>
            <w:shd w:val="clear" w:color="auto" w:fill="auto"/>
            <w:noWrap/>
            <w:vAlign w:val="bottom"/>
            <w:hideMark/>
          </w:tcPr>
          <w:p w14:paraId="65420F0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6</w:t>
            </w:r>
          </w:p>
        </w:tc>
        <w:tc>
          <w:tcPr>
            <w:tcW w:w="663" w:type="dxa"/>
            <w:tcBorders>
              <w:top w:val="nil"/>
              <w:left w:val="nil"/>
              <w:bottom w:val="single" w:sz="4" w:space="0" w:color="auto"/>
              <w:right w:val="single" w:sz="4" w:space="0" w:color="auto"/>
            </w:tcBorders>
            <w:shd w:val="clear" w:color="auto" w:fill="auto"/>
            <w:noWrap/>
            <w:vAlign w:val="bottom"/>
            <w:hideMark/>
          </w:tcPr>
          <w:p w14:paraId="32477F4C"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7</w:t>
            </w:r>
          </w:p>
        </w:tc>
        <w:tc>
          <w:tcPr>
            <w:tcW w:w="663" w:type="dxa"/>
            <w:tcBorders>
              <w:top w:val="nil"/>
              <w:left w:val="nil"/>
              <w:bottom w:val="single" w:sz="4" w:space="0" w:color="auto"/>
              <w:right w:val="single" w:sz="4" w:space="0" w:color="auto"/>
            </w:tcBorders>
            <w:shd w:val="clear" w:color="auto" w:fill="auto"/>
            <w:noWrap/>
            <w:vAlign w:val="bottom"/>
            <w:hideMark/>
          </w:tcPr>
          <w:p w14:paraId="7BEB54D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8</w:t>
            </w:r>
          </w:p>
        </w:tc>
        <w:tc>
          <w:tcPr>
            <w:tcW w:w="663" w:type="dxa"/>
            <w:tcBorders>
              <w:top w:val="nil"/>
              <w:left w:val="nil"/>
              <w:bottom w:val="single" w:sz="4" w:space="0" w:color="auto"/>
              <w:right w:val="single" w:sz="4" w:space="0" w:color="auto"/>
            </w:tcBorders>
            <w:shd w:val="clear" w:color="auto" w:fill="auto"/>
            <w:noWrap/>
            <w:vAlign w:val="bottom"/>
            <w:hideMark/>
          </w:tcPr>
          <w:p w14:paraId="0E22618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6</w:t>
            </w:r>
          </w:p>
        </w:tc>
        <w:tc>
          <w:tcPr>
            <w:tcW w:w="663" w:type="dxa"/>
            <w:tcBorders>
              <w:top w:val="nil"/>
              <w:left w:val="nil"/>
              <w:bottom w:val="single" w:sz="4" w:space="0" w:color="auto"/>
              <w:right w:val="single" w:sz="4" w:space="0" w:color="auto"/>
            </w:tcBorders>
            <w:shd w:val="clear" w:color="auto" w:fill="auto"/>
            <w:noWrap/>
            <w:vAlign w:val="bottom"/>
            <w:hideMark/>
          </w:tcPr>
          <w:p w14:paraId="5803113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7</w:t>
            </w:r>
          </w:p>
        </w:tc>
        <w:tc>
          <w:tcPr>
            <w:tcW w:w="774" w:type="dxa"/>
            <w:tcBorders>
              <w:top w:val="nil"/>
              <w:left w:val="nil"/>
              <w:bottom w:val="single" w:sz="4" w:space="0" w:color="auto"/>
              <w:right w:val="single" w:sz="4" w:space="0" w:color="auto"/>
            </w:tcBorders>
            <w:shd w:val="clear" w:color="auto" w:fill="auto"/>
            <w:noWrap/>
            <w:vAlign w:val="bottom"/>
            <w:hideMark/>
          </w:tcPr>
          <w:p w14:paraId="08B7464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16</w:t>
            </w:r>
          </w:p>
        </w:tc>
        <w:tc>
          <w:tcPr>
            <w:tcW w:w="774" w:type="dxa"/>
            <w:tcBorders>
              <w:top w:val="nil"/>
              <w:left w:val="nil"/>
              <w:bottom w:val="single" w:sz="4" w:space="0" w:color="auto"/>
              <w:right w:val="single" w:sz="4" w:space="0" w:color="auto"/>
            </w:tcBorders>
            <w:shd w:val="clear" w:color="auto" w:fill="auto"/>
            <w:noWrap/>
            <w:vAlign w:val="bottom"/>
            <w:hideMark/>
          </w:tcPr>
          <w:p w14:paraId="7A10554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13</w:t>
            </w:r>
          </w:p>
        </w:tc>
        <w:tc>
          <w:tcPr>
            <w:tcW w:w="663" w:type="dxa"/>
            <w:tcBorders>
              <w:top w:val="nil"/>
              <w:left w:val="nil"/>
              <w:bottom w:val="single" w:sz="4" w:space="0" w:color="auto"/>
              <w:right w:val="single" w:sz="4" w:space="0" w:color="auto"/>
            </w:tcBorders>
            <w:shd w:val="clear" w:color="auto" w:fill="auto"/>
            <w:noWrap/>
            <w:vAlign w:val="bottom"/>
            <w:hideMark/>
          </w:tcPr>
          <w:p w14:paraId="5FA4812C"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18</w:t>
            </w:r>
          </w:p>
        </w:tc>
        <w:tc>
          <w:tcPr>
            <w:tcW w:w="774" w:type="dxa"/>
            <w:tcBorders>
              <w:top w:val="nil"/>
              <w:left w:val="nil"/>
              <w:bottom w:val="single" w:sz="4" w:space="0" w:color="auto"/>
              <w:right w:val="single" w:sz="4" w:space="0" w:color="auto"/>
            </w:tcBorders>
            <w:shd w:val="clear" w:color="auto" w:fill="auto"/>
            <w:noWrap/>
            <w:vAlign w:val="bottom"/>
            <w:hideMark/>
          </w:tcPr>
          <w:p w14:paraId="44FC62E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2000</w:t>
            </w:r>
          </w:p>
        </w:tc>
        <w:tc>
          <w:tcPr>
            <w:tcW w:w="774" w:type="dxa"/>
            <w:tcBorders>
              <w:top w:val="nil"/>
              <w:left w:val="nil"/>
              <w:bottom w:val="single" w:sz="4" w:space="0" w:color="auto"/>
              <w:right w:val="single" w:sz="4" w:space="0" w:color="auto"/>
            </w:tcBorders>
            <w:shd w:val="clear" w:color="auto" w:fill="auto"/>
            <w:noWrap/>
            <w:vAlign w:val="bottom"/>
            <w:hideMark/>
          </w:tcPr>
          <w:p w14:paraId="216B23A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2100</w:t>
            </w:r>
          </w:p>
        </w:tc>
        <w:tc>
          <w:tcPr>
            <w:tcW w:w="901" w:type="dxa"/>
            <w:tcBorders>
              <w:top w:val="nil"/>
              <w:left w:val="nil"/>
              <w:bottom w:val="single" w:sz="4" w:space="0" w:color="auto"/>
              <w:right w:val="single" w:sz="4" w:space="0" w:color="auto"/>
            </w:tcBorders>
            <w:shd w:val="clear" w:color="auto" w:fill="auto"/>
            <w:noWrap/>
            <w:vAlign w:val="bottom"/>
            <w:hideMark/>
          </w:tcPr>
          <w:p w14:paraId="2644123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2557</w:t>
            </w:r>
          </w:p>
        </w:tc>
      </w:tr>
      <w:tr w:rsidR="002E298D" w:rsidRPr="002E298D" w14:paraId="4E940B4E" w14:textId="77777777" w:rsidTr="00D0710F">
        <w:trPr>
          <w:trHeight w:val="600"/>
          <w:jc w:val="center"/>
        </w:trPr>
        <w:tc>
          <w:tcPr>
            <w:tcW w:w="1331"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724904D9"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Компири</w:t>
            </w:r>
            <w:proofErr w:type="spellEnd"/>
          </w:p>
        </w:tc>
        <w:tc>
          <w:tcPr>
            <w:tcW w:w="754" w:type="dxa"/>
            <w:tcBorders>
              <w:top w:val="nil"/>
              <w:left w:val="nil"/>
              <w:bottom w:val="single" w:sz="4" w:space="0" w:color="auto"/>
              <w:right w:val="single" w:sz="4" w:space="0" w:color="auto"/>
            </w:tcBorders>
            <w:shd w:val="clear" w:color="auto" w:fill="auto"/>
            <w:noWrap/>
            <w:vAlign w:val="bottom"/>
            <w:hideMark/>
          </w:tcPr>
          <w:p w14:paraId="764BED4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14</w:t>
            </w:r>
          </w:p>
        </w:tc>
        <w:tc>
          <w:tcPr>
            <w:tcW w:w="720" w:type="dxa"/>
            <w:tcBorders>
              <w:top w:val="nil"/>
              <w:left w:val="nil"/>
              <w:bottom w:val="single" w:sz="4" w:space="0" w:color="auto"/>
              <w:right w:val="single" w:sz="4" w:space="0" w:color="auto"/>
            </w:tcBorders>
            <w:shd w:val="clear" w:color="auto" w:fill="auto"/>
            <w:noWrap/>
            <w:vAlign w:val="bottom"/>
            <w:hideMark/>
          </w:tcPr>
          <w:p w14:paraId="59DA546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13</w:t>
            </w:r>
          </w:p>
        </w:tc>
        <w:tc>
          <w:tcPr>
            <w:tcW w:w="663" w:type="dxa"/>
            <w:tcBorders>
              <w:top w:val="nil"/>
              <w:left w:val="nil"/>
              <w:bottom w:val="single" w:sz="4" w:space="0" w:color="auto"/>
              <w:right w:val="single" w:sz="4" w:space="0" w:color="auto"/>
            </w:tcBorders>
            <w:shd w:val="clear" w:color="auto" w:fill="auto"/>
            <w:noWrap/>
            <w:vAlign w:val="bottom"/>
            <w:hideMark/>
          </w:tcPr>
          <w:p w14:paraId="27E488E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16</w:t>
            </w:r>
          </w:p>
        </w:tc>
        <w:tc>
          <w:tcPr>
            <w:tcW w:w="663" w:type="dxa"/>
            <w:tcBorders>
              <w:top w:val="nil"/>
              <w:left w:val="nil"/>
              <w:bottom w:val="single" w:sz="4" w:space="0" w:color="auto"/>
              <w:right w:val="single" w:sz="4" w:space="0" w:color="auto"/>
            </w:tcBorders>
            <w:shd w:val="clear" w:color="auto" w:fill="auto"/>
            <w:noWrap/>
            <w:vAlign w:val="bottom"/>
            <w:hideMark/>
          </w:tcPr>
          <w:p w14:paraId="0565A49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14</w:t>
            </w:r>
          </w:p>
        </w:tc>
        <w:tc>
          <w:tcPr>
            <w:tcW w:w="663" w:type="dxa"/>
            <w:tcBorders>
              <w:top w:val="nil"/>
              <w:left w:val="nil"/>
              <w:bottom w:val="single" w:sz="4" w:space="0" w:color="auto"/>
              <w:right w:val="single" w:sz="4" w:space="0" w:color="auto"/>
            </w:tcBorders>
            <w:shd w:val="clear" w:color="auto" w:fill="auto"/>
            <w:noWrap/>
            <w:vAlign w:val="bottom"/>
            <w:hideMark/>
          </w:tcPr>
          <w:p w14:paraId="2768336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13</w:t>
            </w:r>
          </w:p>
        </w:tc>
        <w:tc>
          <w:tcPr>
            <w:tcW w:w="663" w:type="dxa"/>
            <w:tcBorders>
              <w:top w:val="nil"/>
              <w:left w:val="nil"/>
              <w:bottom w:val="single" w:sz="4" w:space="0" w:color="auto"/>
              <w:right w:val="single" w:sz="4" w:space="0" w:color="auto"/>
            </w:tcBorders>
            <w:shd w:val="clear" w:color="auto" w:fill="auto"/>
            <w:noWrap/>
            <w:vAlign w:val="bottom"/>
            <w:hideMark/>
          </w:tcPr>
          <w:p w14:paraId="638914F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16</w:t>
            </w:r>
          </w:p>
        </w:tc>
        <w:tc>
          <w:tcPr>
            <w:tcW w:w="774" w:type="dxa"/>
            <w:tcBorders>
              <w:top w:val="nil"/>
              <w:left w:val="nil"/>
              <w:bottom w:val="single" w:sz="4" w:space="0" w:color="auto"/>
              <w:right w:val="single" w:sz="4" w:space="0" w:color="auto"/>
            </w:tcBorders>
            <w:shd w:val="clear" w:color="auto" w:fill="auto"/>
            <w:noWrap/>
            <w:vAlign w:val="bottom"/>
            <w:hideMark/>
          </w:tcPr>
          <w:p w14:paraId="1CF62F0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25</w:t>
            </w:r>
          </w:p>
        </w:tc>
        <w:tc>
          <w:tcPr>
            <w:tcW w:w="774" w:type="dxa"/>
            <w:tcBorders>
              <w:top w:val="nil"/>
              <w:left w:val="nil"/>
              <w:bottom w:val="single" w:sz="4" w:space="0" w:color="auto"/>
              <w:right w:val="single" w:sz="4" w:space="0" w:color="auto"/>
            </w:tcBorders>
            <w:shd w:val="clear" w:color="auto" w:fill="auto"/>
            <w:noWrap/>
            <w:vAlign w:val="bottom"/>
            <w:hideMark/>
          </w:tcPr>
          <w:p w14:paraId="2B78186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25</w:t>
            </w:r>
          </w:p>
        </w:tc>
        <w:tc>
          <w:tcPr>
            <w:tcW w:w="663" w:type="dxa"/>
            <w:tcBorders>
              <w:top w:val="nil"/>
              <w:left w:val="nil"/>
              <w:bottom w:val="single" w:sz="4" w:space="0" w:color="auto"/>
              <w:right w:val="single" w:sz="4" w:space="0" w:color="auto"/>
            </w:tcBorders>
            <w:shd w:val="clear" w:color="auto" w:fill="auto"/>
            <w:noWrap/>
            <w:vAlign w:val="bottom"/>
            <w:hideMark/>
          </w:tcPr>
          <w:p w14:paraId="394E26D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28</w:t>
            </w:r>
          </w:p>
        </w:tc>
        <w:tc>
          <w:tcPr>
            <w:tcW w:w="774" w:type="dxa"/>
            <w:tcBorders>
              <w:top w:val="nil"/>
              <w:left w:val="nil"/>
              <w:bottom w:val="single" w:sz="4" w:space="0" w:color="auto"/>
              <w:right w:val="single" w:sz="4" w:space="0" w:color="auto"/>
            </w:tcBorders>
            <w:shd w:val="clear" w:color="auto" w:fill="auto"/>
            <w:noWrap/>
            <w:vAlign w:val="bottom"/>
            <w:hideMark/>
          </w:tcPr>
          <w:p w14:paraId="063457F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1800</w:t>
            </w:r>
          </w:p>
        </w:tc>
        <w:tc>
          <w:tcPr>
            <w:tcW w:w="774" w:type="dxa"/>
            <w:tcBorders>
              <w:top w:val="nil"/>
              <w:left w:val="nil"/>
              <w:bottom w:val="single" w:sz="4" w:space="0" w:color="auto"/>
              <w:right w:val="single" w:sz="4" w:space="0" w:color="auto"/>
            </w:tcBorders>
            <w:shd w:val="clear" w:color="auto" w:fill="auto"/>
            <w:noWrap/>
            <w:vAlign w:val="bottom"/>
            <w:hideMark/>
          </w:tcPr>
          <w:p w14:paraId="211EE351"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1950</w:t>
            </w:r>
          </w:p>
        </w:tc>
        <w:tc>
          <w:tcPr>
            <w:tcW w:w="901" w:type="dxa"/>
            <w:tcBorders>
              <w:top w:val="nil"/>
              <w:left w:val="nil"/>
              <w:bottom w:val="single" w:sz="4" w:space="0" w:color="auto"/>
              <w:right w:val="single" w:sz="4" w:space="0" w:color="auto"/>
            </w:tcBorders>
            <w:shd w:val="clear" w:color="auto" w:fill="auto"/>
            <w:noWrap/>
            <w:vAlign w:val="bottom"/>
            <w:hideMark/>
          </w:tcPr>
          <w:p w14:paraId="39034C5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1719</w:t>
            </w:r>
          </w:p>
        </w:tc>
      </w:tr>
      <w:tr w:rsidR="002E298D" w:rsidRPr="002E298D" w14:paraId="76D276B4" w14:textId="77777777" w:rsidTr="00D0710F">
        <w:trPr>
          <w:trHeight w:val="300"/>
          <w:jc w:val="center"/>
        </w:trPr>
        <w:tc>
          <w:tcPr>
            <w:tcW w:w="1331"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2082928B"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Кромид</w:t>
            </w:r>
            <w:proofErr w:type="spellEnd"/>
          </w:p>
        </w:tc>
        <w:tc>
          <w:tcPr>
            <w:tcW w:w="754" w:type="dxa"/>
            <w:tcBorders>
              <w:top w:val="nil"/>
              <w:left w:val="nil"/>
              <w:bottom w:val="single" w:sz="4" w:space="0" w:color="auto"/>
              <w:right w:val="single" w:sz="4" w:space="0" w:color="auto"/>
            </w:tcBorders>
            <w:shd w:val="clear" w:color="auto" w:fill="auto"/>
            <w:noWrap/>
            <w:vAlign w:val="bottom"/>
            <w:hideMark/>
          </w:tcPr>
          <w:p w14:paraId="4C3CA4D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24</w:t>
            </w:r>
          </w:p>
        </w:tc>
        <w:tc>
          <w:tcPr>
            <w:tcW w:w="720" w:type="dxa"/>
            <w:tcBorders>
              <w:top w:val="nil"/>
              <w:left w:val="nil"/>
              <w:bottom w:val="single" w:sz="4" w:space="0" w:color="auto"/>
              <w:right w:val="single" w:sz="4" w:space="0" w:color="auto"/>
            </w:tcBorders>
            <w:shd w:val="clear" w:color="auto" w:fill="auto"/>
            <w:noWrap/>
            <w:vAlign w:val="bottom"/>
            <w:hideMark/>
          </w:tcPr>
          <w:p w14:paraId="4D8D2E8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30</w:t>
            </w:r>
          </w:p>
        </w:tc>
        <w:tc>
          <w:tcPr>
            <w:tcW w:w="663" w:type="dxa"/>
            <w:tcBorders>
              <w:top w:val="nil"/>
              <w:left w:val="nil"/>
              <w:bottom w:val="single" w:sz="4" w:space="0" w:color="auto"/>
              <w:right w:val="single" w:sz="4" w:space="0" w:color="auto"/>
            </w:tcBorders>
            <w:shd w:val="clear" w:color="auto" w:fill="auto"/>
            <w:noWrap/>
            <w:vAlign w:val="bottom"/>
            <w:hideMark/>
          </w:tcPr>
          <w:p w14:paraId="3C3F3AD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19</w:t>
            </w:r>
          </w:p>
        </w:tc>
        <w:tc>
          <w:tcPr>
            <w:tcW w:w="663" w:type="dxa"/>
            <w:tcBorders>
              <w:top w:val="nil"/>
              <w:left w:val="nil"/>
              <w:bottom w:val="single" w:sz="4" w:space="0" w:color="auto"/>
              <w:right w:val="single" w:sz="4" w:space="0" w:color="auto"/>
            </w:tcBorders>
            <w:shd w:val="clear" w:color="auto" w:fill="auto"/>
            <w:noWrap/>
            <w:vAlign w:val="bottom"/>
            <w:hideMark/>
          </w:tcPr>
          <w:p w14:paraId="60C0908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24</w:t>
            </w:r>
          </w:p>
        </w:tc>
        <w:tc>
          <w:tcPr>
            <w:tcW w:w="663" w:type="dxa"/>
            <w:tcBorders>
              <w:top w:val="nil"/>
              <w:left w:val="nil"/>
              <w:bottom w:val="single" w:sz="4" w:space="0" w:color="auto"/>
              <w:right w:val="single" w:sz="4" w:space="0" w:color="auto"/>
            </w:tcBorders>
            <w:shd w:val="clear" w:color="auto" w:fill="auto"/>
            <w:noWrap/>
            <w:vAlign w:val="bottom"/>
            <w:hideMark/>
          </w:tcPr>
          <w:p w14:paraId="5676AAF8"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30</w:t>
            </w:r>
          </w:p>
        </w:tc>
        <w:tc>
          <w:tcPr>
            <w:tcW w:w="663" w:type="dxa"/>
            <w:tcBorders>
              <w:top w:val="nil"/>
              <w:left w:val="nil"/>
              <w:bottom w:val="single" w:sz="4" w:space="0" w:color="auto"/>
              <w:right w:val="single" w:sz="4" w:space="0" w:color="auto"/>
            </w:tcBorders>
            <w:shd w:val="clear" w:color="auto" w:fill="auto"/>
            <w:noWrap/>
            <w:vAlign w:val="bottom"/>
            <w:hideMark/>
          </w:tcPr>
          <w:p w14:paraId="2189D0F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19</w:t>
            </w:r>
          </w:p>
        </w:tc>
        <w:tc>
          <w:tcPr>
            <w:tcW w:w="774" w:type="dxa"/>
            <w:tcBorders>
              <w:top w:val="nil"/>
              <w:left w:val="nil"/>
              <w:bottom w:val="single" w:sz="4" w:space="0" w:color="auto"/>
              <w:right w:val="single" w:sz="4" w:space="0" w:color="auto"/>
            </w:tcBorders>
            <w:shd w:val="clear" w:color="auto" w:fill="auto"/>
            <w:noWrap/>
            <w:vAlign w:val="bottom"/>
            <w:hideMark/>
          </w:tcPr>
          <w:p w14:paraId="3F21C07C"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36</w:t>
            </w:r>
          </w:p>
        </w:tc>
        <w:tc>
          <w:tcPr>
            <w:tcW w:w="774" w:type="dxa"/>
            <w:tcBorders>
              <w:top w:val="nil"/>
              <w:left w:val="nil"/>
              <w:bottom w:val="single" w:sz="4" w:space="0" w:color="auto"/>
              <w:right w:val="single" w:sz="4" w:space="0" w:color="auto"/>
            </w:tcBorders>
            <w:shd w:val="clear" w:color="auto" w:fill="auto"/>
            <w:noWrap/>
            <w:vAlign w:val="bottom"/>
            <w:hideMark/>
          </w:tcPr>
          <w:p w14:paraId="0CE2367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41</w:t>
            </w:r>
          </w:p>
        </w:tc>
        <w:tc>
          <w:tcPr>
            <w:tcW w:w="663" w:type="dxa"/>
            <w:tcBorders>
              <w:top w:val="nil"/>
              <w:left w:val="nil"/>
              <w:bottom w:val="single" w:sz="4" w:space="0" w:color="auto"/>
              <w:right w:val="single" w:sz="4" w:space="0" w:color="auto"/>
            </w:tcBorders>
            <w:shd w:val="clear" w:color="auto" w:fill="auto"/>
            <w:noWrap/>
            <w:vAlign w:val="bottom"/>
            <w:hideMark/>
          </w:tcPr>
          <w:p w14:paraId="5D4FDF1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34</w:t>
            </w:r>
          </w:p>
        </w:tc>
        <w:tc>
          <w:tcPr>
            <w:tcW w:w="774" w:type="dxa"/>
            <w:tcBorders>
              <w:top w:val="nil"/>
              <w:left w:val="nil"/>
              <w:bottom w:val="single" w:sz="4" w:space="0" w:color="auto"/>
              <w:right w:val="single" w:sz="4" w:space="0" w:color="auto"/>
            </w:tcBorders>
            <w:shd w:val="clear" w:color="auto" w:fill="auto"/>
            <w:noWrap/>
            <w:vAlign w:val="bottom"/>
            <w:hideMark/>
          </w:tcPr>
          <w:p w14:paraId="5C2DBB0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1500</w:t>
            </w:r>
          </w:p>
        </w:tc>
        <w:tc>
          <w:tcPr>
            <w:tcW w:w="774" w:type="dxa"/>
            <w:tcBorders>
              <w:top w:val="nil"/>
              <w:left w:val="nil"/>
              <w:bottom w:val="single" w:sz="4" w:space="0" w:color="auto"/>
              <w:right w:val="single" w:sz="4" w:space="0" w:color="auto"/>
            </w:tcBorders>
            <w:shd w:val="clear" w:color="auto" w:fill="auto"/>
            <w:noWrap/>
            <w:vAlign w:val="bottom"/>
            <w:hideMark/>
          </w:tcPr>
          <w:p w14:paraId="616E228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1350</w:t>
            </w:r>
          </w:p>
        </w:tc>
        <w:tc>
          <w:tcPr>
            <w:tcW w:w="901" w:type="dxa"/>
            <w:tcBorders>
              <w:top w:val="nil"/>
              <w:left w:val="nil"/>
              <w:bottom w:val="single" w:sz="4" w:space="0" w:color="auto"/>
              <w:right w:val="single" w:sz="4" w:space="0" w:color="auto"/>
            </w:tcBorders>
            <w:shd w:val="clear" w:color="auto" w:fill="auto"/>
            <w:noWrap/>
            <w:vAlign w:val="bottom"/>
            <w:hideMark/>
          </w:tcPr>
          <w:p w14:paraId="592EE34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1800</w:t>
            </w:r>
          </w:p>
        </w:tc>
      </w:tr>
      <w:tr w:rsidR="002E298D" w:rsidRPr="002E298D" w14:paraId="191559F6" w14:textId="77777777" w:rsidTr="00D0710F">
        <w:trPr>
          <w:trHeight w:val="300"/>
          <w:jc w:val="center"/>
        </w:trPr>
        <w:tc>
          <w:tcPr>
            <w:tcW w:w="1331"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0320DC05"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Лук</w:t>
            </w:r>
            <w:proofErr w:type="spellEnd"/>
          </w:p>
        </w:tc>
        <w:tc>
          <w:tcPr>
            <w:tcW w:w="754" w:type="dxa"/>
            <w:tcBorders>
              <w:top w:val="nil"/>
              <w:left w:val="nil"/>
              <w:bottom w:val="single" w:sz="4" w:space="0" w:color="auto"/>
              <w:right w:val="single" w:sz="4" w:space="0" w:color="auto"/>
            </w:tcBorders>
            <w:shd w:val="clear" w:color="auto" w:fill="auto"/>
            <w:noWrap/>
            <w:vAlign w:val="bottom"/>
            <w:hideMark/>
          </w:tcPr>
          <w:p w14:paraId="1EA54C6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9</w:t>
            </w:r>
          </w:p>
        </w:tc>
        <w:tc>
          <w:tcPr>
            <w:tcW w:w="720" w:type="dxa"/>
            <w:tcBorders>
              <w:top w:val="nil"/>
              <w:left w:val="nil"/>
              <w:bottom w:val="single" w:sz="4" w:space="0" w:color="auto"/>
              <w:right w:val="single" w:sz="4" w:space="0" w:color="auto"/>
            </w:tcBorders>
            <w:shd w:val="clear" w:color="auto" w:fill="auto"/>
            <w:noWrap/>
            <w:vAlign w:val="bottom"/>
            <w:hideMark/>
          </w:tcPr>
          <w:p w14:paraId="4671328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12</w:t>
            </w:r>
          </w:p>
        </w:tc>
        <w:tc>
          <w:tcPr>
            <w:tcW w:w="663" w:type="dxa"/>
            <w:tcBorders>
              <w:top w:val="nil"/>
              <w:left w:val="nil"/>
              <w:bottom w:val="single" w:sz="4" w:space="0" w:color="auto"/>
              <w:right w:val="single" w:sz="4" w:space="0" w:color="auto"/>
            </w:tcBorders>
            <w:shd w:val="clear" w:color="auto" w:fill="auto"/>
            <w:noWrap/>
            <w:vAlign w:val="bottom"/>
            <w:hideMark/>
          </w:tcPr>
          <w:p w14:paraId="7FAB985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9</w:t>
            </w:r>
          </w:p>
        </w:tc>
        <w:tc>
          <w:tcPr>
            <w:tcW w:w="663" w:type="dxa"/>
            <w:tcBorders>
              <w:top w:val="nil"/>
              <w:left w:val="nil"/>
              <w:bottom w:val="single" w:sz="4" w:space="0" w:color="auto"/>
              <w:right w:val="single" w:sz="4" w:space="0" w:color="auto"/>
            </w:tcBorders>
            <w:shd w:val="clear" w:color="auto" w:fill="auto"/>
            <w:noWrap/>
            <w:vAlign w:val="bottom"/>
            <w:hideMark/>
          </w:tcPr>
          <w:p w14:paraId="74FF354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9</w:t>
            </w:r>
          </w:p>
        </w:tc>
        <w:tc>
          <w:tcPr>
            <w:tcW w:w="663" w:type="dxa"/>
            <w:tcBorders>
              <w:top w:val="nil"/>
              <w:left w:val="nil"/>
              <w:bottom w:val="single" w:sz="4" w:space="0" w:color="auto"/>
              <w:right w:val="single" w:sz="4" w:space="0" w:color="auto"/>
            </w:tcBorders>
            <w:shd w:val="clear" w:color="auto" w:fill="auto"/>
            <w:noWrap/>
            <w:vAlign w:val="bottom"/>
            <w:hideMark/>
          </w:tcPr>
          <w:p w14:paraId="7DAB437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12</w:t>
            </w:r>
          </w:p>
        </w:tc>
        <w:tc>
          <w:tcPr>
            <w:tcW w:w="663" w:type="dxa"/>
            <w:tcBorders>
              <w:top w:val="nil"/>
              <w:left w:val="nil"/>
              <w:bottom w:val="single" w:sz="4" w:space="0" w:color="auto"/>
              <w:right w:val="single" w:sz="4" w:space="0" w:color="auto"/>
            </w:tcBorders>
            <w:shd w:val="clear" w:color="auto" w:fill="auto"/>
            <w:noWrap/>
            <w:vAlign w:val="bottom"/>
            <w:hideMark/>
          </w:tcPr>
          <w:p w14:paraId="2E47733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9</w:t>
            </w:r>
          </w:p>
        </w:tc>
        <w:tc>
          <w:tcPr>
            <w:tcW w:w="774" w:type="dxa"/>
            <w:tcBorders>
              <w:top w:val="nil"/>
              <w:left w:val="nil"/>
              <w:bottom w:val="single" w:sz="4" w:space="0" w:color="auto"/>
              <w:right w:val="single" w:sz="4" w:space="0" w:color="auto"/>
            </w:tcBorders>
            <w:shd w:val="clear" w:color="auto" w:fill="auto"/>
            <w:noWrap/>
            <w:vAlign w:val="bottom"/>
            <w:hideMark/>
          </w:tcPr>
          <w:p w14:paraId="061BAFC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9</w:t>
            </w:r>
          </w:p>
        </w:tc>
        <w:tc>
          <w:tcPr>
            <w:tcW w:w="774" w:type="dxa"/>
            <w:tcBorders>
              <w:top w:val="nil"/>
              <w:left w:val="nil"/>
              <w:bottom w:val="single" w:sz="4" w:space="0" w:color="auto"/>
              <w:right w:val="single" w:sz="4" w:space="0" w:color="auto"/>
            </w:tcBorders>
            <w:shd w:val="clear" w:color="auto" w:fill="auto"/>
            <w:noWrap/>
            <w:vAlign w:val="bottom"/>
            <w:hideMark/>
          </w:tcPr>
          <w:p w14:paraId="6F32C12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11</w:t>
            </w:r>
          </w:p>
        </w:tc>
        <w:tc>
          <w:tcPr>
            <w:tcW w:w="663" w:type="dxa"/>
            <w:tcBorders>
              <w:top w:val="nil"/>
              <w:left w:val="nil"/>
              <w:bottom w:val="single" w:sz="4" w:space="0" w:color="auto"/>
              <w:right w:val="single" w:sz="4" w:space="0" w:color="auto"/>
            </w:tcBorders>
            <w:shd w:val="clear" w:color="auto" w:fill="auto"/>
            <w:noWrap/>
            <w:vAlign w:val="bottom"/>
            <w:hideMark/>
          </w:tcPr>
          <w:p w14:paraId="0929C66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12</w:t>
            </w:r>
          </w:p>
        </w:tc>
        <w:tc>
          <w:tcPr>
            <w:tcW w:w="774" w:type="dxa"/>
            <w:tcBorders>
              <w:top w:val="nil"/>
              <w:left w:val="nil"/>
              <w:bottom w:val="single" w:sz="4" w:space="0" w:color="auto"/>
              <w:right w:val="single" w:sz="4" w:space="0" w:color="auto"/>
            </w:tcBorders>
            <w:shd w:val="clear" w:color="auto" w:fill="auto"/>
            <w:noWrap/>
            <w:vAlign w:val="bottom"/>
            <w:hideMark/>
          </w:tcPr>
          <w:p w14:paraId="22ADE671"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1000</w:t>
            </w:r>
          </w:p>
        </w:tc>
        <w:tc>
          <w:tcPr>
            <w:tcW w:w="774" w:type="dxa"/>
            <w:tcBorders>
              <w:top w:val="nil"/>
              <w:left w:val="nil"/>
              <w:bottom w:val="single" w:sz="4" w:space="0" w:color="auto"/>
              <w:right w:val="single" w:sz="4" w:space="0" w:color="auto"/>
            </w:tcBorders>
            <w:shd w:val="clear" w:color="auto" w:fill="auto"/>
            <w:noWrap/>
            <w:vAlign w:val="bottom"/>
            <w:hideMark/>
          </w:tcPr>
          <w:p w14:paraId="046E424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900</w:t>
            </w:r>
          </w:p>
        </w:tc>
        <w:tc>
          <w:tcPr>
            <w:tcW w:w="901" w:type="dxa"/>
            <w:tcBorders>
              <w:top w:val="nil"/>
              <w:left w:val="nil"/>
              <w:bottom w:val="single" w:sz="4" w:space="0" w:color="auto"/>
              <w:right w:val="single" w:sz="4" w:space="0" w:color="auto"/>
            </w:tcBorders>
            <w:shd w:val="clear" w:color="auto" w:fill="auto"/>
            <w:noWrap/>
            <w:vAlign w:val="bottom"/>
            <w:hideMark/>
          </w:tcPr>
          <w:p w14:paraId="14F1BE11"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1372</w:t>
            </w:r>
          </w:p>
        </w:tc>
      </w:tr>
      <w:tr w:rsidR="002E298D" w:rsidRPr="002E298D" w14:paraId="3E7FB385" w14:textId="77777777" w:rsidTr="00D0710F">
        <w:trPr>
          <w:trHeight w:val="900"/>
          <w:jc w:val="center"/>
        </w:trPr>
        <w:tc>
          <w:tcPr>
            <w:tcW w:w="1331"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6328E64A"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Грав-главен</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посев</w:t>
            </w:r>
            <w:proofErr w:type="spellEnd"/>
          </w:p>
        </w:tc>
        <w:tc>
          <w:tcPr>
            <w:tcW w:w="754" w:type="dxa"/>
            <w:tcBorders>
              <w:top w:val="nil"/>
              <w:left w:val="nil"/>
              <w:bottom w:val="single" w:sz="4" w:space="0" w:color="auto"/>
              <w:right w:val="single" w:sz="4" w:space="0" w:color="auto"/>
            </w:tcBorders>
            <w:shd w:val="clear" w:color="auto" w:fill="auto"/>
            <w:noWrap/>
            <w:vAlign w:val="bottom"/>
            <w:hideMark/>
          </w:tcPr>
          <w:p w14:paraId="3317A05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64</w:t>
            </w:r>
          </w:p>
        </w:tc>
        <w:tc>
          <w:tcPr>
            <w:tcW w:w="720" w:type="dxa"/>
            <w:tcBorders>
              <w:top w:val="nil"/>
              <w:left w:val="nil"/>
              <w:bottom w:val="single" w:sz="4" w:space="0" w:color="auto"/>
              <w:right w:val="single" w:sz="4" w:space="0" w:color="auto"/>
            </w:tcBorders>
            <w:shd w:val="clear" w:color="auto" w:fill="auto"/>
            <w:noWrap/>
            <w:vAlign w:val="bottom"/>
            <w:hideMark/>
          </w:tcPr>
          <w:p w14:paraId="2C6FF6D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65</w:t>
            </w:r>
          </w:p>
        </w:tc>
        <w:tc>
          <w:tcPr>
            <w:tcW w:w="663" w:type="dxa"/>
            <w:tcBorders>
              <w:top w:val="nil"/>
              <w:left w:val="nil"/>
              <w:bottom w:val="single" w:sz="4" w:space="0" w:color="auto"/>
              <w:right w:val="single" w:sz="4" w:space="0" w:color="auto"/>
            </w:tcBorders>
            <w:shd w:val="clear" w:color="auto" w:fill="auto"/>
            <w:noWrap/>
            <w:vAlign w:val="bottom"/>
            <w:hideMark/>
          </w:tcPr>
          <w:p w14:paraId="5E5C5A0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41</w:t>
            </w:r>
          </w:p>
        </w:tc>
        <w:tc>
          <w:tcPr>
            <w:tcW w:w="663" w:type="dxa"/>
            <w:tcBorders>
              <w:top w:val="nil"/>
              <w:left w:val="nil"/>
              <w:bottom w:val="single" w:sz="4" w:space="0" w:color="auto"/>
              <w:right w:val="single" w:sz="4" w:space="0" w:color="auto"/>
            </w:tcBorders>
            <w:shd w:val="clear" w:color="auto" w:fill="auto"/>
            <w:noWrap/>
            <w:vAlign w:val="bottom"/>
            <w:hideMark/>
          </w:tcPr>
          <w:p w14:paraId="17F6E84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64</w:t>
            </w:r>
          </w:p>
        </w:tc>
        <w:tc>
          <w:tcPr>
            <w:tcW w:w="663" w:type="dxa"/>
            <w:tcBorders>
              <w:top w:val="nil"/>
              <w:left w:val="nil"/>
              <w:bottom w:val="single" w:sz="4" w:space="0" w:color="auto"/>
              <w:right w:val="single" w:sz="4" w:space="0" w:color="auto"/>
            </w:tcBorders>
            <w:shd w:val="clear" w:color="auto" w:fill="auto"/>
            <w:noWrap/>
            <w:vAlign w:val="bottom"/>
            <w:hideMark/>
          </w:tcPr>
          <w:p w14:paraId="7638EF6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65</w:t>
            </w:r>
          </w:p>
        </w:tc>
        <w:tc>
          <w:tcPr>
            <w:tcW w:w="663" w:type="dxa"/>
            <w:tcBorders>
              <w:top w:val="nil"/>
              <w:left w:val="nil"/>
              <w:bottom w:val="single" w:sz="4" w:space="0" w:color="auto"/>
              <w:right w:val="single" w:sz="4" w:space="0" w:color="auto"/>
            </w:tcBorders>
            <w:shd w:val="clear" w:color="auto" w:fill="auto"/>
            <w:noWrap/>
            <w:vAlign w:val="bottom"/>
            <w:hideMark/>
          </w:tcPr>
          <w:p w14:paraId="01457B4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41</w:t>
            </w:r>
          </w:p>
        </w:tc>
        <w:tc>
          <w:tcPr>
            <w:tcW w:w="774" w:type="dxa"/>
            <w:tcBorders>
              <w:top w:val="nil"/>
              <w:left w:val="nil"/>
              <w:bottom w:val="single" w:sz="4" w:space="0" w:color="auto"/>
              <w:right w:val="single" w:sz="4" w:space="0" w:color="auto"/>
            </w:tcBorders>
            <w:shd w:val="clear" w:color="auto" w:fill="auto"/>
            <w:noWrap/>
            <w:vAlign w:val="bottom"/>
            <w:hideMark/>
          </w:tcPr>
          <w:p w14:paraId="6196BDB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67</w:t>
            </w:r>
          </w:p>
        </w:tc>
        <w:tc>
          <w:tcPr>
            <w:tcW w:w="774" w:type="dxa"/>
            <w:tcBorders>
              <w:top w:val="nil"/>
              <w:left w:val="nil"/>
              <w:bottom w:val="single" w:sz="4" w:space="0" w:color="auto"/>
              <w:right w:val="single" w:sz="4" w:space="0" w:color="auto"/>
            </w:tcBorders>
            <w:shd w:val="clear" w:color="auto" w:fill="auto"/>
            <w:noWrap/>
            <w:vAlign w:val="bottom"/>
            <w:hideMark/>
          </w:tcPr>
          <w:p w14:paraId="6EF9D3E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62</w:t>
            </w:r>
          </w:p>
        </w:tc>
        <w:tc>
          <w:tcPr>
            <w:tcW w:w="663" w:type="dxa"/>
            <w:tcBorders>
              <w:top w:val="nil"/>
              <w:left w:val="nil"/>
              <w:bottom w:val="single" w:sz="4" w:space="0" w:color="auto"/>
              <w:right w:val="single" w:sz="4" w:space="0" w:color="auto"/>
            </w:tcBorders>
            <w:shd w:val="clear" w:color="auto" w:fill="auto"/>
            <w:noWrap/>
            <w:vAlign w:val="bottom"/>
            <w:hideMark/>
          </w:tcPr>
          <w:p w14:paraId="01440F5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32</w:t>
            </w:r>
          </w:p>
        </w:tc>
        <w:tc>
          <w:tcPr>
            <w:tcW w:w="774" w:type="dxa"/>
            <w:tcBorders>
              <w:top w:val="nil"/>
              <w:left w:val="nil"/>
              <w:bottom w:val="single" w:sz="4" w:space="0" w:color="auto"/>
              <w:right w:val="single" w:sz="4" w:space="0" w:color="auto"/>
            </w:tcBorders>
            <w:shd w:val="clear" w:color="auto" w:fill="auto"/>
            <w:noWrap/>
            <w:vAlign w:val="bottom"/>
            <w:hideMark/>
          </w:tcPr>
          <w:p w14:paraId="2B0DCB0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1050</w:t>
            </w:r>
          </w:p>
        </w:tc>
        <w:tc>
          <w:tcPr>
            <w:tcW w:w="774" w:type="dxa"/>
            <w:tcBorders>
              <w:top w:val="nil"/>
              <w:left w:val="nil"/>
              <w:bottom w:val="single" w:sz="4" w:space="0" w:color="auto"/>
              <w:right w:val="single" w:sz="4" w:space="0" w:color="auto"/>
            </w:tcBorders>
            <w:shd w:val="clear" w:color="auto" w:fill="auto"/>
            <w:noWrap/>
            <w:vAlign w:val="bottom"/>
            <w:hideMark/>
          </w:tcPr>
          <w:p w14:paraId="4B32DBD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950</w:t>
            </w:r>
          </w:p>
        </w:tc>
        <w:tc>
          <w:tcPr>
            <w:tcW w:w="901" w:type="dxa"/>
            <w:tcBorders>
              <w:top w:val="nil"/>
              <w:left w:val="nil"/>
              <w:bottom w:val="single" w:sz="4" w:space="0" w:color="auto"/>
              <w:right w:val="single" w:sz="4" w:space="0" w:color="auto"/>
            </w:tcBorders>
            <w:shd w:val="clear" w:color="auto" w:fill="auto"/>
            <w:noWrap/>
            <w:vAlign w:val="bottom"/>
            <w:hideMark/>
          </w:tcPr>
          <w:p w14:paraId="79293FC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784</w:t>
            </w:r>
          </w:p>
        </w:tc>
      </w:tr>
      <w:tr w:rsidR="002E298D" w:rsidRPr="002E298D" w14:paraId="552F0C6F" w14:textId="77777777" w:rsidTr="00D0710F">
        <w:trPr>
          <w:trHeight w:val="600"/>
          <w:jc w:val="center"/>
        </w:trPr>
        <w:tc>
          <w:tcPr>
            <w:tcW w:w="1331"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4416B814"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Грашок-зрно</w:t>
            </w:r>
            <w:proofErr w:type="spellEnd"/>
          </w:p>
        </w:tc>
        <w:tc>
          <w:tcPr>
            <w:tcW w:w="754" w:type="dxa"/>
            <w:tcBorders>
              <w:top w:val="nil"/>
              <w:left w:val="nil"/>
              <w:bottom w:val="single" w:sz="4" w:space="0" w:color="auto"/>
              <w:right w:val="single" w:sz="4" w:space="0" w:color="auto"/>
            </w:tcBorders>
            <w:shd w:val="clear" w:color="auto" w:fill="auto"/>
            <w:noWrap/>
            <w:vAlign w:val="bottom"/>
            <w:hideMark/>
          </w:tcPr>
          <w:p w14:paraId="36A0AB0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4CCE54F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663" w:type="dxa"/>
            <w:tcBorders>
              <w:top w:val="nil"/>
              <w:left w:val="nil"/>
              <w:bottom w:val="single" w:sz="4" w:space="0" w:color="auto"/>
              <w:right w:val="single" w:sz="4" w:space="0" w:color="auto"/>
            </w:tcBorders>
            <w:shd w:val="clear" w:color="auto" w:fill="auto"/>
            <w:noWrap/>
            <w:vAlign w:val="bottom"/>
            <w:hideMark/>
          </w:tcPr>
          <w:p w14:paraId="229E08E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w:t>
            </w:r>
          </w:p>
        </w:tc>
        <w:tc>
          <w:tcPr>
            <w:tcW w:w="663" w:type="dxa"/>
            <w:tcBorders>
              <w:top w:val="nil"/>
              <w:left w:val="nil"/>
              <w:bottom w:val="single" w:sz="4" w:space="0" w:color="auto"/>
              <w:right w:val="single" w:sz="4" w:space="0" w:color="auto"/>
            </w:tcBorders>
            <w:shd w:val="clear" w:color="auto" w:fill="auto"/>
            <w:noWrap/>
            <w:vAlign w:val="bottom"/>
            <w:hideMark/>
          </w:tcPr>
          <w:p w14:paraId="23C968B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w:t>
            </w:r>
          </w:p>
        </w:tc>
        <w:tc>
          <w:tcPr>
            <w:tcW w:w="663" w:type="dxa"/>
            <w:tcBorders>
              <w:top w:val="nil"/>
              <w:left w:val="nil"/>
              <w:bottom w:val="single" w:sz="4" w:space="0" w:color="auto"/>
              <w:right w:val="single" w:sz="4" w:space="0" w:color="auto"/>
            </w:tcBorders>
            <w:shd w:val="clear" w:color="auto" w:fill="auto"/>
            <w:noWrap/>
            <w:vAlign w:val="bottom"/>
            <w:hideMark/>
          </w:tcPr>
          <w:p w14:paraId="00C29DD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663" w:type="dxa"/>
            <w:tcBorders>
              <w:top w:val="nil"/>
              <w:left w:val="nil"/>
              <w:bottom w:val="single" w:sz="4" w:space="0" w:color="auto"/>
              <w:right w:val="single" w:sz="4" w:space="0" w:color="auto"/>
            </w:tcBorders>
            <w:shd w:val="clear" w:color="auto" w:fill="auto"/>
            <w:noWrap/>
            <w:vAlign w:val="bottom"/>
            <w:hideMark/>
          </w:tcPr>
          <w:p w14:paraId="452E939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w:t>
            </w:r>
          </w:p>
        </w:tc>
        <w:tc>
          <w:tcPr>
            <w:tcW w:w="774" w:type="dxa"/>
            <w:tcBorders>
              <w:top w:val="nil"/>
              <w:left w:val="nil"/>
              <w:bottom w:val="single" w:sz="4" w:space="0" w:color="auto"/>
              <w:right w:val="single" w:sz="4" w:space="0" w:color="auto"/>
            </w:tcBorders>
            <w:shd w:val="clear" w:color="auto" w:fill="auto"/>
            <w:noWrap/>
            <w:vAlign w:val="bottom"/>
            <w:hideMark/>
          </w:tcPr>
          <w:p w14:paraId="26E0776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w:t>
            </w:r>
          </w:p>
        </w:tc>
        <w:tc>
          <w:tcPr>
            <w:tcW w:w="774" w:type="dxa"/>
            <w:tcBorders>
              <w:top w:val="nil"/>
              <w:left w:val="nil"/>
              <w:bottom w:val="single" w:sz="4" w:space="0" w:color="auto"/>
              <w:right w:val="single" w:sz="4" w:space="0" w:color="auto"/>
            </w:tcBorders>
            <w:shd w:val="clear" w:color="auto" w:fill="auto"/>
            <w:noWrap/>
            <w:vAlign w:val="bottom"/>
            <w:hideMark/>
          </w:tcPr>
          <w:p w14:paraId="0C505E51"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663" w:type="dxa"/>
            <w:tcBorders>
              <w:top w:val="nil"/>
              <w:left w:val="nil"/>
              <w:bottom w:val="single" w:sz="4" w:space="0" w:color="auto"/>
              <w:right w:val="single" w:sz="4" w:space="0" w:color="auto"/>
            </w:tcBorders>
            <w:shd w:val="clear" w:color="auto" w:fill="auto"/>
            <w:noWrap/>
            <w:vAlign w:val="bottom"/>
            <w:hideMark/>
          </w:tcPr>
          <w:p w14:paraId="023F04F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w:t>
            </w:r>
          </w:p>
        </w:tc>
        <w:tc>
          <w:tcPr>
            <w:tcW w:w="774" w:type="dxa"/>
            <w:tcBorders>
              <w:top w:val="nil"/>
              <w:left w:val="nil"/>
              <w:bottom w:val="single" w:sz="4" w:space="0" w:color="auto"/>
              <w:right w:val="single" w:sz="4" w:space="0" w:color="auto"/>
            </w:tcBorders>
            <w:shd w:val="clear" w:color="auto" w:fill="auto"/>
            <w:noWrap/>
            <w:vAlign w:val="bottom"/>
            <w:hideMark/>
          </w:tcPr>
          <w:p w14:paraId="46AF6D9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750</w:t>
            </w:r>
          </w:p>
        </w:tc>
        <w:tc>
          <w:tcPr>
            <w:tcW w:w="774" w:type="dxa"/>
            <w:tcBorders>
              <w:top w:val="nil"/>
              <w:left w:val="nil"/>
              <w:bottom w:val="single" w:sz="4" w:space="0" w:color="auto"/>
              <w:right w:val="single" w:sz="4" w:space="0" w:color="auto"/>
            </w:tcBorders>
            <w:shd w:val="clear" w:color="auto" w:fill="auto"/>
            <w:noWrap/>
            <w:vAlign w:val="bottom"/>
            <w:hideMark/>
          </w:tcPr>
          <w:p w14:paraId="530D557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901" w:type="dxa"/>
            <w:tcBorders>
              <w:top w:val="nil"/>
              <w:left w:val="nil"/>
              <w:bottom w:val="single" w:sz="4" w:space="0" w:color="auto"/>
              <w:right w:val="single" w:sz="4" w:space="0" w:color="auto"/>
            </w:tcBorders>
            <w:shd w:val="clear" w:color="auto" w:fill="auto"/>
            <w:noWrap/>
            <w:vAlign w:val="bottom"/>
            <w:hideMark/>
          </w:tcPr>
          <w:p w14:paraId="4193910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800</w:t>
            </w:r>
          </w:p>
        </w:tc>
      </w:tr>
      <w:tr w:rsidR="002E298D" w:rsidRPr="002E298D" w14:paraId="1E9BB841" w14:textId="77777777" w:rsidTr="00D0710F">
        <w:trPr>
          <w:trHeight w:val="300"/>
          <w:jc w:val="center"/>
        </w:trPr>
        <w:tc>
          <w:tcPr>
            <w:tcW w:w="1331"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08FCF131"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Зелка</w:t>
            </w:r>
            <w:proofErr w:type="spellEnd"/>
          </w:p>
        </w:tc>
        <w:tc>
          <w:tcPr>
            <w:tcW w:w="754" w:type="dxa"/>
            <w:tcBorders>
              <w:top w:val="nil"/>
              <w:left w:val="nil"/>
              <w:bottom w:val="single" w:sz="4" w:space="0" w:color="auto"/>
              <w:right w:val="single" w:sz="4" w:space="0" w:color="auto"/>
            </w:tcBorders>
            <w:shd w:val="clear" w:color="auto" w:fill="auto"/>
            <w:noWrap/>
            <w:vAlign w:val="bottom"/>
            <w:hideMark/>
          </w:tcPr>
          <w:p w14:paraId="6ABDA9BC"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10</w:t>
            </w:r>
          </w:p>
        </w:tc>
        <w:tc>
          <w:tcPr>
            <w:tcW w:w="720" w:type="dxa"/>
            <w:tcBorders>
              <w:top w:val="nil"/>
              <w:left w:val="nil"/>
              <w:bottom w:val="single" w:sz="4" w:space="0" w:color="auto"/>
              <w:right w:val="single" w:sz="4" w:space="0" w:color="auto"/>
            </w:tcBorders>
            <w:shd w:val="clear" w:color="auto" w:fill="auto"/>
            <w:noWrap/>
            <w:vAlign w:val="bottom"/>
            <w:hideMark/>
          </w:tcPr>
          <w:p w14:paraId="09256F5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15</w:t>
            </w:r>
          </w:p>
        </w:tc>
        <w:tc>
          <w:tcPr>
            <w:tcW w:w="663" w:type="dxa"/>
            <w:tcBorders>
              <w:top w:val="nil"/>
              <w:left w:val="nil"/>
              <w:bottom w:val="single" w:sz="4" w:space="0" w:color="auto"/>
              <w:right w:val="single" w:sz="4" w:space="0" w:color="auto"/>
            </w:tcBorders>
            <w:shd w:val="clear" w:color="auto" w:fill="auto"/>
            <w:noWrap/>
            <w:vAlign w:val="bottom"/>
            <w:hideMark/>
          </w:tcPr>
          <w:p w14:paraId="7C2CE82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8</w:t>
            </w:r>
          </w:p>
        </w:tc>
        <w:tc>
          <w:tcPr>
            <w:tcW w:w="663" w:type="dxa"/>
            <w:tcBorders>
              <w:top w:val="nil"/>
              <w:left w:val="nil"/>
              <w:bottom w:val="single" w:sz="4" w:space="0" w:color="auto"/>
              <w:right w:val="single" w:sz="4" w:space="0" w:color="auto"/>
            </w:tcBorders>
            <w:shd w:val="clear" w:color="auto" w:fill="auto"/>
            <w:noWrap/>
            <w:vAlign w:val="bottom"/>
            <w:hideMark/>
          </w:tcPr>
          <w:p w14:paraId="61D2AC3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10</w:t>
            </w:r>
          </w:p>
        </w:tc>
        <w:tc>
          <w:tcPr>
            <w:tcW w:w="663" w:type="dxa"/>
            <w:tcBorders>
              <w:top w:val="nil"/>
              <w:left w:val="nil"/>
              <w:bottom w:val="single" w:sz="4" w:space="0" w:color="auto"/>
              <w:right w:val="single" w:sz="4" w:space="0" w:color="auto"/>
            </w:tcBorders>
            <w:shd w:val="clear" w:color="auto" w:fill="auto"/>
            <w:noWrap/>
            <w:vAlign w:val="bottom"/>
            <w:hideMark/>
          </w:tcPr>
          <w:p w14:paraId="6A2636B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15</w:t>
            </w:r>
          </w:p>
        </w:tc>
        <w:tc>
          <w:tcPr>
            <w:tcW w:w="663" w:type="dxa"/>
            <w:tcBorders>
              <w:top w:val="nil"/>
              <w:left w:val="nil"/>
              <w:bottom w:val="single" w:sz="4" w:space="0" w:color="auto"/>
              <w:right w:val="single" w:sz="4" w:space="0" w:color="auto"/>
            </w:tcBorders>
            <w:shd w:val="clear" w:color="auto" w:fill="auto"/>
            <w:noWrap/>
            <w:vAlign w:val="bottom"/>
            <w:hideMark/>
          </w:tcPr>
          <w:p w14:paraId="570DD7C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8</w:t>
            </w:r>
          </w:p>
        </w:tc>
        <w:tc>
          <w:tcPr>
            <w:tcW w:w="774" w:type="dxa"/>
            <w:tcBorders>
              <w:top w:val="nil"/>
              <w:left w:val="nil"/>
              <w:bottom w:val="single" w:sz="4" w:space="0" w:color="auto"/>
              <w:right w:val="single" w:sz="4" w:space="0" w:color="auto"/>
            </w:tcBorders>
            <w:shd w:val="clear" w:color="auto" w:fill="auto"/>
            <w:noWrap/>
            <w:vAlign w:val="bottom"/>
            <w:hideMark/>
          </w:tcPr>
          <w:p w14:paraId="491CE50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25</w:t>
            </w:r>
          </w:p>
        </w:tc>
        <w:tc>
          <w:tcPr>
            <w:tcW w:w="774" w:type="dxa"/>
            <w:tcBorders>
              <w:top w:val="nil"/>
              <w:left w:val="nil"/>
              <w:bottom w:val="single" w:sz="4" w:space="0" w:color="auto"/>
              <w:right w:val="single" w:sz="4" w:space="0" w:color="auto"/>
            </w:tcBorders>
            <w:shd w:val="clear" w:color="auto" w:fill="auto"/>
            <w:noWrap/>
            <w:vAlign w:val="bottom"/>
            <w:hideMark/>
          </w:tcPr>
          <w:p w14:paraId="748C478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315</w:t>
            </w:r>
          </w:p>
        </w:tc>
        <w:tc>
          <w:tcPr>
            <w:tcW w:w="663" w:type="dxa"/>
            <w:tcBorders>
              <w:top w:val="nil"/>
              <w:left w:val="nil"/>
              <w:bottom w:val="single" w:sz="4" w:space="0" w:color="auto"/>
              <w:right w:val="single" w:sz="4" w:space="0" w:color="auto"/>
            </w:tcBorders>
            <w:shd w:val="clear" w:color="auto" w:fill="auto"/>
            <w:noWrap/>
            <w:vAlign w:val="bottom"/>
            <w:hideMark/>
          </w:tcPr>
          <w:p w14:paraId="44A06F5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22</w:t>
            </w:r>
          </w:p>
        </w:tc>
        <w:tc>
          <w:tcPr>
            <w:tcW w:w="774" w:type="dxa"/>
            <w:tcBorders>
              <w:top w:val="nil"/>
              <w:left w:val="nil"/>
              <w:bottom w:val="single" w:sz="4" w:space="0" w:color="auto"/>
              <w:right w:val="single" w:sz="4" w:space="0" w:color="auto"/>
            </w:tcBorders>
            <w:shd w:val="clear" w:color="auto" w:fill="auto"/>
            <w:noWrap/>
            <w:vAlign w:val="bottom"/>
            <w:hideMark/>
          </w:tcPr>
          <w:p w14:paraId="59DC3518"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2500</w:t>
            </w:r>
          </w:p>
        </w:tc>
        <w:tc>
          <w:tcPr>
            <w:tcW w:w="774" w:type="dxa"/>
            <w:tcBorders>
              <w:top w:val="nil"/>
              <w:left w:val="nil"/>
              <w:bottom w:val="single" w:sz="4" w:space="0" w:color="auto"/>
              <w:right w:val="single" w:sz="4" w:space="0" w:color="auto"/>
            </w:tcBorders>
            <w:shd w:val="clear" w:color="auto" w:fill="auto"/>
            <w:noWrap/>
            <w:vAlign w:val="bottom"/>
            <w:hideMark/>
          </w:tcPr>
          <w:p w14:paraId="6FEDC76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21000</w:t>
            </w:r>
          </w:p>
        </w:tc>
        <w:tc>
          <w:tcPr>
            <w:tcW w:w="901" w:type="dxa"/>
            <w:tcBorders>
              <w:top w:val="nil"/>
              <w:left w:val="nil"/>
              <w:bottom w:val="single" w:sz="4" w:space="0" w:color="auto"/>
              <w:right w:val="single" w:sz="4" w:space="0" w:color="auto"/>
            </w:tcBorders>
            <w:shd w:val="clear" w:color="auto" w:fill="auto"/>
            <w:noWrap/>
            <w:vAlign w:val="bottom"/>
            <w:hideMark/>
          </w:tcPr>
          <w:p w14:paraId="1008045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2713</w:t>
            </w:r>
          </w:p>
        </w:tc>
      </w:tr>
      <w:tr w:rsidR="002E298D" w:rsidRPr="002E298D" w14:paraId="2FCD6BC0" w14:textId="77777777" w:rsidTr="00D0710F">
        <w:trPr>
          <w:trHeight w:val="300"/>
          <w:jc w:val="center"/>
        </w:trPr>
        <w:tc>
          <w:tcPr>
            <w:tcW w:w="1331"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56F85AFF"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Домати</w:t>
            </w:r>
            <w:proofErr w:type="spellEnd"/>
          </w:p>
        </w:tc>
        <w:tc>
          <w:tcPr>
            <w:tcW w:w="754" w:type="dxa"/>
            <w:tcBorders>
              <w:top w:val="nil"/>
              <w:left w:val="nil"/>
              <w:bottom w:val="single" w:sz="4" w:space="0" w:color="auto"/>
              <w:right w:val="single" w:sz="4" w:space="0" w:color="auto"/>
            </w:tcBorders>
            <w:shd w:val="clear" w:color="auto" w:fill="auto"/>
            <w:noWrap/>
            <w:vAlign w:val="bottom"/>
            <w:hideMark/>
          </w:tcPr>
          <w:p w14:paraId="10C7CA1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32</w:t>
            </w:r>
          </w:p>
        </w:tc>
        <w:tc>
          <w:tcPr>
            <w:tcW w:w="720" w:type="dxa"/>
            <w:tcBorders>
              <w:top w:val="nil"/>
              <w:left w:val="nil"/>
              <w:bottom w:val="single" w:sz="4" w:space="0" w:color="auto"/>
              <w:right w:val="single" w:sz="4" w:space="0" w:color="auto"/>
            </w:tcBorders>
            <w:shd w:val="clear" w:color="auto" w:fill="auto"/>
            <w:noWrap/>
            <w:vAlign w:val="bottom"/>
            <w:hideMark/>
          </w:tcPr>
          <w:p w14:paraId="5BA1C6C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23</w:t>
            </w:r>
          </w:p>
        </w:tc>
        <w:tc>
          <w:tcPr>
            <w:tcW w:w="663" w:type="dxa"/>
            <w:tcBorders>
              <w:top w:val="nil"/>
              <w:left w:val="nil"/>
              <w:bottom w:val="single" w:sz="4" w:space="0" w:color="auto"/>
              <w:right w:val="single" w:sz="4" w:space="0" w:color="auto"/>
            </w:tcBorders>
            <w:shd w:val="clear" w:color="auto" w:fill="auto"/>
            <w:noWrap/>
            <w:vAlign w:val="bottom"/>
            <w:hideMark/>
          </w:tcPr>
          <w:p w14:paraId="6854818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11</w:t>
            </w:r>
          </w:p>
        </w:tc>
        <w:tc>
          <w:tcPr>
            <w:tcW w:w="663" w:type="dxa"/>
            <w:tcBorders>
              <w:top w:val="nil"/>
              <w:left w:val="nil"/>
              <w:bottom w:val="single" w:sz="4" w:space="0" w:color="auto"/>
              <w:right w:val="single" w:sz="4" w:space="0" w:color="auto"/>
            </w:tcBorders>
            <w:shd w:val="clear" w:color="auto" w:fill="auto"/>
            <w:noWrap/>
            <w:vAlign w:val="bottom"/>
            <w:hideMark/>
          </w:tcPr>
          <w:p w14:paraId="0CF94CA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32</w:t>
            </w:r>
          </w:p>
        </w:tc>
        <w:tc>
          <w:tcPr>
            <w:tcW w:w="663" w:type="dxa"/>
            <w:tcBorders>
              <w:top w:val="nil"/>
              <w:left w:val="nil"/>
              <w:bottom w:val="single" w:sz="4" w:space="0" w:color="auto"/>
              <w:right w:val="single" w:sz="4" w:space="0" w:color="auto"/>
            </w:tcBorders>
            <w:shd w:val="clear" w:color="auto" w:fill="auto"/>
            <w:noWrap/>
            <w:vAlign w:val="bottom"/>
            <w:hideMark/>
          </w:tcPr>
          <w:p w14:paraId="52FEF9F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23</w:t>
            </w:r>
          </w:p>
        </w:tc>
        <w:tc>
          <w:tcPr>
            <w:tcW w:w="663" w:type="dxa"/>
            <w:tcBorders>
              <w:top w:val="nil"/>
              <w:left w:val="nil"/>
              <w:bottom w:val="single" w:sz="4" w:space="0" w:color="auto"/>
              <w:right w:val="single" w:sz="4" w:space="0" w:color="auto"/>
            </w:tcBorders>
            <w:shd w:val="clear" w:color="auto" w:fill="auto"/>
            <w:noWrap/>
            <w:vAlign w:val="bottom"/>
            <w:hideMark/>
          </w:tcPr>
          <w:p w14:paraId="1AC7406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11</w:t>
            </w:r>
          </w:p>
        </w:tc>
        <w:tc>
          <w:tcPr>
            <w:tcW w:w="774" w:type="dxa"/>
            <w:tcBorders>
              <w:top w:val="nil"/>
              <w:left w:val="nil"/>
              <w:bottom w:val="single" w:sz="4" w:space="0" w:color="auto"/>
              <w:right w:val="single" w:sz="4" w:space="0" w:color="auto"/>
            </w:tcBorders>
            <w:shd w:val="clear" w:color="auto" w:fill="auto"/>
            <w:noWrap/>
            <w:vAlign w:val="bottom"/>
            <w:hideMark/>
          </w:tcPr>
          <w:p w14:paraId="68FEB5E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212</w:t>
            </w:r>
          </w:p>
        </w:tc>
        <w:tc>
          <w:tcPr>
            <w:tcW w:w="774" w:type="dxa"/>
            <w:tcBorders>
              <w:top w:val="nil"/>
              <w:left w:val="nil"/>
              <w:bottom w:val="single" w:sz="4" w:space="0" w:color="auto"/>
              <w:right w:val="single" w:sz="4" w:space="0" w:color="auto"/>
            </w:tcBorders>
            <w:shd w:val="clear" w:color="auto" w:fill="auto"/>
            <w:noWrap/>
            <w:vAlign w:val="bottom"/>
            <w:hideMark/>
          </w:tcPr>
          <w:p w14:paraId="0E95AD9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500</w:t>
            </w:r>
          </w:p>
        </w:tc>
        <w:tc>
          <w:tcPr>
            <w:tcW w:w="663" w:type="dxa"/>
            <w:tcBorders>
              <w:top w:val="nil"/>
              <w:left w:val="nil"/>
              <w:bottom w:val="single" w:sz="4" w:space="0" w:color="auto"/>
              <w:right w:val="single" w:sz="4" w:space="0" w:color="auto"/>
            </w:tcBorders>
            <w:shd w:val="clear" w:color="auto" w:fill="auto"/>
            <w:noWrap/>
            <w:vAlign w:val="bottom"/>
            <w:hideMark/>
          </w:tcPr>
          <w:p w14:paraId="1F309288"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23</w:t>
            </w:r>
          </w:p>
        </w:tc>
        <w:tc>
          <w:tcPr>
            <w:tcW w:w="774" w:type="dxa"/>
            <w:tcBorders>
              <w:top w:val="nil"/>
              <w:left w:val="nil"/>
              <w:bottom w:val="single" w:sz="4" w:space="0" w:color="auto"/>
              <w:right w:val="single" w:sz="4" w:space="0" w:color="auto"/>
            </w:tcBorders>
            <w:shd w:val="clear" w:color="auto" w:fill="auto"/>
            <w:noWrap/>
            <w:vAlign w:val="bottom"/>
            <w:hideMark/>
          </w:tcPr>
          <w:p w14:paraId="257232B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6625</w:t>
            </w:r>
          </w:p>
        </w:tc>
        <w:tc>
          <w:tcPr>
            <w:tcW w:w="774" w:type="dxa"/>
            <w:tcBorders>
              <w:top w:val="nil"/>
              <w:left w:val="nil"/>
              <w:bottom w:val="single" w:sz="4" w:space="0" w:color="auto"/>
              <w:right w:val="single" w:sz="4" w:space="0" w:color="auto"/>
            </w:tcBorders>
            <w:shd w:val="clear" w:color="auto" w:fill="auto"/>
            <w:noWrap/>
            <w:vAlign w:val="bottom"/>
            <w:hideMark/>
          </w:tcPr>
          <w:p w14:paraId="29115381"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21739</w:t>
            </w:r>
          </w:p>
        </w:tc>
        <w:tc>
          <w:tcPr>
            <w:tcW w:w="901" w:type="dxa"/>
            <w:tcBorders>
              <w:top w:val="nil"/>
              <w:left w:val="nil"/>
              <w:bottom w:val="single" w:sz="4" w:space="0" w:color="auto"/>
              <w:right w:val="single" w:sz="4" w:space="0" w:color="auto"/>
            </w:tcBorders>
            <w:shd w:val="clear" w:color="auto" w:fill="auto"/>
            <w:noWrap/>
            <w:vAlign w:val="bottom"/>
            <w:hideMark/>
          </w:tcPr>
          <w:p w14:paraId="18BD435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2109</w:t>
            </w:r>
          </w:p>
        </w:tc>
      </w:tr>
      <w:tr w:rsidR="002E298D" w:rsidRPr="002E298D" w14:paraId="102765D7" w14:textId="77777777" w:rsidTr="00D0710F">
        <w:trPr>
          <w:trHeight w:val="300"/>
          <w:jc w:val="center"/>
        </w:trPr>
        <w:tc>
          <w:tcPr>
            <w:tcW w:w="1331"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76AB63FD"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Пиперки</w:t>
            </w:r>
            <w:proofErr w:type="spellEnd"/>
          </w:p>
        </w:tc>
        <w:tc>
          <w:tcPr>
            <w:tcW w:w="754" w:type="dxa"/>
            <w:tcBorders>
              <w:top w:val="nil"/>
              <w:left w:val="nil"/>
              <w:bottom w:val="single" w:sz="4" w:space="0" w:color="auto"/>
              <w:right w:val="single" w:sz="4" w:space="0" w:color="auto"/>
            </w:tcBorders>
            <w:shd w:val="clear" w:color="auto" w:fill="auto"/>
            <w:noWrap/>
            <w:vAlign w:val="bottom"/>
            <w:hideMark/>
          </w:tcPr>
          <w:p w14:paraId="2827C671"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4</w:t>
            </w:r>
          </w:p>
        </w:tc>
        <w:tc>
          <w:tcPr>
            <w:tcW w:w="720" w:type="dxa"/>
            <w:tcBorders>
              <w:top w:val="nil"/>
              <w:left w:val="nil"/>
              <w:bottom w:val="single" w:sz="4" w:space="0" w:color="auto"/>
              <w:right w:val="single" w:sz="4" w:space="0" w:color="auto"/>
            </w:tcBorders>
            <w:shd w:val="clear" w:color="auto" w:fill="auto"/>
            <w:noWrap/>
            <w:vAlign w:val="bottom"/>
            <w:hideMark/>
          </w:tcPr>
          <w:p w14:paraId="18F4955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20</w:t>
            </w:r>
          </w:p>
        </w:tc>
        <w:tc>
          <w:tcPr>
            <w:tcW w:w="663" w:type="dxa"/>
            <w:tcBorders>
              <w:top w:val="nil"/>
              <w:left w:val="nil"/>
              <w:bottom w:val="single" w:sz="4" w:space="0" w:color="auto"/>
              <w:right w:val="single" w:sz="4" w:space="0" w:color="auto"/>
            </w:tcBorders>
            <w:shd w:val="clear" w:color="auto" w:fill="auto"/>
            <w:noWrap/>
            <w:vAlign w:val="bottom"/>
            <w:hideMark/>
          </w:tcPr>
          <w:p w14:paraId="7A11546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12</w:t>
            </w:r>
          </w:p>
        </w:tc>
        <w:tc>
          <w:tcPr>
            <w:tcW w:w="663" w:type="dxa"/>
            <w:tcBorders>
              <w:top w:val="nil"/>
              <w:left w:val="nil"/>
              <w:bottom w:val="single" w:sz="4" w:space="0" w:color="auto"/>
              <w:right w:val="single" w:sz="4" w:space="0" w:color="auto"/>
            </w:tcBorders>
            <w:shd w:val="clear" w:color="auto" w:fill="auto"/>
            <w:noWrap/>
            <w:vAlign w:val="bottom"/>
            <w:hideMark/>
          </w:tcPr>
          <w:p w14:paraId="05E12AE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4</w:t>
            </w:r>
          </w:p>
        </w:tc>
        <w:tc>
          <w:tcPr>
            <w:tcW w:w="663" w:type="dxa"/>
            <w:tcBorders>
              <w:top w:val="nil"/>
              <w:left w:val="nil"/>
              <w:bottom w:val="single" w:sz="4" w:space="0" w:color="auto"/>
              <w:right w:val="single" w:sz="4" w:space="0" w:color="auto"/>
            </w:tcBorders>
            <w:shd w:val="clear" w:color="auto" w:fill="auto"/>
            <w:noWrap/>
            <w:vAlign w:val="bottom"/>
            <w:hideMark/>
          </w:tcPr>
          <w:p w14:paraId="2A36934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20</w:t>
            </w:r>
          </w:p>
        </w:tc>
        <w:tc>
          <w:tcPr>
            <w:tcW w:w="663" w:type="dxa"/>
            <w:tcBorders>
              <w:top w:val="nil"/>
              <w:left w:val="nil"/>
              <w:bottom w:val="single" w:sz="4" w:space="0" w:color="auto"/>
              <w:right w:val="single" w:sz="4" w:space="0" w:color="auto"/>
            </w:tcBorders>
            <w:shd w:val="clear" w:color="auto" w:fill="auto"/>
            <w:noWrap/>
            <w:vAlign w:val="bottom"/>
            <w:hideMark/>
          </w:tcPr>
          <w:p w14:paraId="0ABD556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12</w:t>
            </w:r>
          </w:p>
        </w:tc>
        <w:tc>
          <w:tcPr>
            <w:tcW w:w="774" w:type="dxa"/>
            <w:tcBorders>
              <w:top w:val="nil"/>
              <w:left w:val="nil"/>
              <w:bottom w:val="single" w:sz="4" w:space="0" w:color="auto"/>
              <w:right w:val="single" w:sz="4" w:space="0" w:color="auto"/>
            </w:tcBorders>
            <w:shd w:val="clear" w:color="auto" w:fill="auto"/>
            <w:noWrap/>
            <w:vAlign w:val="bottom"/>
            <w:hideMark/>
          </w:tcPr>
          <w:p w14:paraId="1C8209E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53</w:t>
            </w:r>
          </w:p>
        </w:tc>
        <w:tc>
          <w:tcPr>
            <w:tcW w:w="774" w:type="dxa"/>
            <w:tcBorders>
              <w:top w:val="nil"/>
              <w:left w:val="nil"/>
              <w:bottom w:val="single" w:sz="4" w:space="0" w:color="auto"/>
              <w:right w:val="single" w:sz="4" w:space="0" w:color="auto"/>
            </w:tcBorders>
            <w:shd w:val="clear" w:color="auto" w:fill="auto"/>
            <w:noWrap/>
            <w:vAlign w:val="bottom"/>
            <w:hideMark/>
          </w:tcPr>
          <w:p w14:paraId="43C22F8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360</w:t>
            </w:r>
          </w:p>
        </w:tc>
        <w:tc>
          <w:tcPr>
            <w:tcW w:w="663" w:type="dxa"/>
            <w:tcBorders>
              <w:top w:val="nil"/>
              <w:left w:val="nil"/>
              <w:bottom w:val="single" w:sz="4" w:space="0" w:color="auto"/>
              <w:right w:val="single" w:sz="4" w:space="0" w:color="auto"/>
            </w:tcBorders>
            <w:shd w:val="clear" w:color="auto" w:fill="auto"/>
            <w:noWrap/>
            <w:vAlign w:val="bottom"/>
            <w:hideMark/>
          </w:tcPr>
          <w:p w14:paraId="0BA5C3E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18</w:t>
            </w:r>
          </w:p>
        </w:tc>
        <w:tc>
          <w:tcPr>
            <w:tcW w:w="774" w:type="dxa"/>
            <w:tcBorders>
              <w:top w:val="nil"/>
              <w:left w:val="nil"/>
              <w:bottom w:val="single" w:sz="4" w:space="0" w:color="auto"/>
              <w:right w:val="single" w:sz="4" w:space="0" w:color="auto"/>
            </w:tcBorders>
            <w:shd w:val="clear" w:color="auto" w:fill="auto"/>
            <w:noWrap/>
            <w:vAlign w:val="bottom"/>
            <w:hideMark/>
          </w:tcPr>
          <w:p w14:paraId="715A474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13150</w:t>
            </w:r>
          </w:p>
        </w:tc>
        <w:tc>
          <w:tcPr>
            <w:tcW w:w="774" w:type="dxa"/>
            <w:tcBorders>
              <w:top w:val="nil"/>
              <w:left w:val="nil"/>
              <w:bottom w:val="single" w:sz="4" w:space="0" w:color="auto"/>
              <w:right w:val="single" w:sz="4" w:space="0" w:color="auto"/>
            </w:tcBorders>
            <w:shd w:val="clear" w:color="auto" w:fill="auto"/>
            <w:noWrap/>
            <w:vAlign w:val="bottom"/>
            <w:hideMark/>
          </w:tcPr>
          <w:p w14:paraId="2F6DED2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18000</w:t>
            </w:r>
          </w:p>
        </w:tc>
        <w:tc>
          <w:tcPr>
            <w:tcW w:w="901" w:type="dxa"/>
            <w:tcBorders>
              <w:top w:val="nil"/>
              <w:left w:val="nil"/>
              <w:bottom w:val="single" w:sz="4" w:space="0" w:color="auto"/>
              <w:right w:val="single" w:sz="4" w:space="0" w:color="auto"/>
            </w:tcBorders>
            <w:shd w:val="clear" w:color="auto" w:fill="auto"/>
            <w:noWrap/>
            <w:vAlign w:val="bottom"/>
            <w:hideMark/>
          </w:tcPr>
          <w:p w14:paraId="2730A49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1467</w:t>
            </w:r>
          </w:p>
        </w:tc>
      </w:tr>
      <w:tr w:rsidR="002E298D" w:rsidRPr="002E298D" w14:paraId="537EFF1C" w14:textId="77777777" w:rsidTr="002E298D">
        <w:trPr>
          <w:trHeight w:val="424"/>
          <w:jc w:val="center"/>
        </w:trPr>
        <w:tc>
          <w:tcPr>
            <w:tcW w:w="1331"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527A9DEE"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Краставици</w:t>
            </w:r>
            <w:proofErr w:type="spellEnd"/>
          </w:p>
        </w:tc>
        <w:tc>
          <w:tcPr>
            <w:tcW w:w="754" w:type="dxa"/>
            <w:tcBorders>
              <w:top w:val="nil"/>
              <w:left w:val="nil"/>
              <w:bottom w:val="single" w:sz="4" w:space="0" w:color="auto"/>
              <w:right w:val="single" w:sz="4" w:space="0" w:color="auto"/>
            </w:tcBorders>
            <w:shd w:val="clear" w:color="auto" w:fill="auto"/>
            <w:noWrap/>
            <w:vAlign w:val="bottom"/>
            <w:hideMark/>
          </w:tcPr>
          <w:p w14:paraId="45098F7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1AD1F0E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663" w:type="dxa"/>
            <w:tcBorders>
              <w:top w:val="nil"/>
              <w:left w:val="nil"/>
              <w:bottom w:val="single" w:sz="4" w:space="0" w:color="auto"/>
              <w:right w:val="single" w:sz="4" w:space="0" w:color="auto"/>
            </w:tcBorders>
            <w:shd w:val="clear" w:color="auto" w:fill="auto"/>
            <w:noWrap/>
            <w:vAlign w:val="bottom"/>
            <w:hideMark/>
          </w:tcPr>
          <w:p w14:paraId="0313562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663" w:type="dxa"/>
            <w:tcBorders>
              <w:top w:val="nil"/>
              <w:left w:val="nil"/>
              <w:bottom w:val="single" w:sz="4" w:space="0" w:color="auto"/>
              <w:right w:val="single" w:sz="4" w:space="0" w:color="auto"/>
            </w:tcBorders>
            <w:shd w:val="clear" w:color="auto" w:fill="auto"/>
            <w:noWrap/>
            <w:vAlign w:val="bottom"/>
            <w:hideMark/>
          </w:tcPr>
          <w:p w14:paraId="17DD3BF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w:t>
            </w:r>
          </w:p>
        </w:tc>
        <w:tc>
          <w:tcPr>
            <w:tcW w:w="663" w:type="dxa"/>
            <w:tcBorders>
              <w:top w:val="nil"/>
              <w:left w:val="nil"/>
              <w:bottom w:val="single" w:sz="4" w:space="0" w:color="auto"/>
              <w:right w:val="single" w:sz="4" w:space="0" w:color="auto"/>
            </w:tcBorders>
            <w:shd w:val="clear" w:color="auto" w:fill="auto"/>
            <w:noWrap/>
            <w:vAlign w:val="bottom"/>
            <w:hideMark/>
          </w:tcPr>
          <w:p w14:paraId="1D530B4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663" w:type="dxa"/>
            <w:tcBorders>
              <w:top w:val="nil"/>
              <w:left w:val="nil"/>
              <w:bottom w:val="single" w:sz="4" w:space="0" w:color="auto"/>
              <w:right w:val="single" w:sz="4" w:space="0" w:color="auto"/>
            </w:tcBorders>
            <w:shd w:val="clear" w:color="auto" w:fill="auto"/>
            <w:noWrap/>
            <w:vAlign w:val="bottom"/>
            <w:hideMark/>
          </w:tcPr>
          <w:p w14:paraId="15E3FC9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774" w:type="dxa"/>
            <w:tcBorders>
              <w:top w:val="nil"/>
              <w:left w:val="nil"/>
              <w:bottom w:val="single" w:sz="4" w:space="0" w:color="auto"/>
              <w:right w:val="single" w:sz="4" w:space="0" w:color="auto"/>
            </w:tcBorders>
            <w:shd w:val="clear" w:color="auto" w:fill="auto"/>
            <w:noWrap/>
            <w:vAlign w:val="bottom"/>
            <w:hideMark/>
          </w:tcPr>
          <w:p w14:paraId="665DA18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24</w:t>
            </w:r>
          </w:p>
        </w:tc>
        <w:tc>
          <w:tcPr>
            <w:tcW w:w="774" w:type="dxa"/>
            <w:tcBorders>
              <w:top w:val="nil"/>
              <w:left w:val="nil"/>
              <w:bottom w:val="single" w:sz="4" w:space="0" w:color="auto"/>
              <w:right w:val="single" w:sz="4" w:space="0" w:color="auto"/>
            </w:tcBorders>
            <w:shd w:val="clear" w:color="auto" w:fill="auto"/>
            <w:noWrap/>
            <w:vAlign w:val="bottom"/>
            <w:hideMark/>
          </w:tcPr>
          <w:p w14:paraId="310B1AE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663" w:type="dxa"/>
            <w:tcBorders>
              <w:top w:val="nil"/>
              <w:left w:val="nil"/>
              <w:bottom w:val="single" w:sz="4" w:space="0" w:color="auto"/>
              <w:right w:val="single" w:sz="4" w:space="0" w:color="auto"/>
            </w:tcBorders>
            <w:shd w:val="clear" w:color="auto" w:fill="auto"/>
            <w:noWrap/>
            <w:vAlign w:val="bottom"/>
            <w:hideMark/>
          </w:tcPr>
          <w:p w14:paraId="1214D03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774" w:type="dxa"/>
            <w:tcBorders>
              <w:top w:val="nil"/>
              <w:left w:val="nil"/>
              <w:bottom w:val="single" w:sz="4" w:space="0" w:color="auto"/>
              <w:right w:val="single" w:sz="4" w:space="0" w:color="auto"/>
            </w:tcBorders>
            <w:shd w:val="clear" w:color="auto" w:fill="auto"/>
            <w:noWrap/>
            <w:vAlign w:val="bottom"/>
            <w:hideMark/>
          </w:tcPr>
          <w:p w14:paraId="43857B58"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24200</w:t>
            </w:r>
          </w:p>
        </w:tc>
        <w:tc>
          <w:tcPr>
            <w:tcW w:w="774" w:type="dxa"/>
            <w:tcBorders>
              <w:top w:val="nil"/>
              <w:left w:val="nil"/>
              <w:bottom w:val="single" w:sz="4" w:space="0" w:color="auto"/>
              <w:right w:val="single" w:sz="4" w:space="0" w:color="auto"/>
            </w:tcBorders>
            <w:shd w:val="clear" w:color="auto" w:fill="auto"/>
            <w:noWrap/>
            <w:vAlign w:val="bottom"/>
            <w:hideMark/>
          </w:tcPr>
          <w:p w14:paraId="72D9A7D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901" w:type="dxa"/>
            <w:tcBorders>
              <w:top w:val="nil"/>
              <w:left w:val="nil"/>
              <w:bottom w:val="single" w:sz="4" w:space="0" w:color="auto"/>
              <w:right w:val="single" w:sz="4" w:space="0" w:color="auto"/>
            </w:tcBorders>
            <w:shd w:val="clear" w:color="auto" w:fill="auto"/>
            <w:noWrap/>
            <w:vAlign w:val="bottom"/>
            <w:hideMark/>
          </w:tcPr>
          <w:p w14:paraId="230A0C1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r>
      <w:tr w:rsidR="002E298D" w:rsidRPr="002E298D" w14:paraId="5364BED2" w14:textId="77777777" w:rsidTr="00D0710F">
        <w:trPr>
          <w:trHeight w:val="300"/>
          <w:jc w:val="center"/>
        </w:trPr>
        <w:tc>
          <w:tcPr>
            <w:tcW w:w="1331"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4A0DC1D1"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Бостан</w:t>
            </w:r>
            <w:proofErr w:type="spellEnd"/>
          </w:p>
        </w:tc>
        <w:tc>
          <w:tcPr>
            <w:tcW w:w="754" w:type="dxa"/>
            <w:tcBorders>
              <w:top w:val="nil"/>
              <w:left w:val="nil"/>
              <w:bottom w:val="single" w:sz="4" w:space="0" w:color="auto"/>
              <w:right w:val="single" w:sz="4" w:space="0" w:color="auto"/>
            </w:tcBorders>
            <w:shd w:val="clear" w:color="auto" w:fill="auto"/>
            <w:noWrap/>
            <w:vAlign w:val="bottom"/>
            <w:hideMark/>
          </w:tcPr>
          <w:p w14:paraId="0CD1574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155</w:t>
            </w:r>
          </w:p>
        </w:tc>
        <w:tc>
          <w:tcPr>
            <w:tcW w:w="720" w:type="dxa"/>
            <w:tcBorders>
              <w:top w:val="nil"/>
              <w:left w:val="nil"/>
              <w:bottom w:val="single" w:sz="4" w:space="0" w:color="auto"/>
              <w:right w:val="single" w:sz="4" w:space="0" w:color="auto"/>
            </w:tcBorders>
            <w:shd w:val="clear" w:color="auto" w:fill="auto"/>
            <w:noWrap/>
            <w:vAlign w:val="bottom"/>
            <w:hideMark/>
          </w:tcPr>
          <w:p w14:paraId="560EFFC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125</w:t>
            </w:r>
          </w:p>
        </w:tc>
        <w:tc>
          <w:tcPr>
            <w:tcW w:w="663" w:type="dxa"/>
            <w:tcBorders>
              <w:top w:val="nil"/>
              <w:left w:val="nil"/>
              <w:bottom w:val="single" w:sz="4" w:space="0" w:color="auto"/>
              <w:right w:val="single" w:sz="4" w:space="0" w:color="auto"/>
            </w:tcBorders>
            <w:shd w:val="clear" w:color="auto" w:fill="auto"/>
            <w:noWrap/>
            <w:vAlign w:val="bottom"/>
            <w:hideMark/>
          </w:tcPr>
          <w:p w14:paraId="1877A18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129</w:t>
            </w:r>
          </w:p>
        </w:tc>
        <w:tc>
          <w:tcPr>
            <w:tcW w:w="663" w:type="dxa"/>
            <w:tcBorders>
              <w:top w:val="nil"/>
              <w:left w:val="nil"/>
              <w:bottom w:val="single" w:sz="4" w:space="0" w:color="auto"/>
              <w:right w:val="single" w:sz="4" w:space="0" w:color="auto"/>
            </w:tcBorders>
            <w:shd w:val="clear" w:color="auto" w:fill="auto"/>
            <w:noWrap/>
            <w:vAlign w:val="bottom"/>
            <w:hideMark/>
          </w:tcPr>
          <w:p w14:paraId="407D8EC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155</w:t>
            </w:r>
          </w:p>
        </w:tc>
        <w:tc>
          <w:tcPr>
            <w:tcW w:w="663" w:type="dxa"/>
            <w:tcBorders>
              <w:top w:val="nil"/>
              <w:left w:val="nil"/>
              <w:bottom w:val="single" w:sz="4" w:space="0" w:color="auto"/>
              <w:right w:val="single" w:sz="4" w:space="0" w:color="auto"/>
            </w:tcBorders>
            <w:shd w:val="clear" w:color="auto" w:fill="auto"/>
            <w:noWrap/>
            <w:vAlign w:val="bottom"/>
            <w:hideMark/>
          </w:tcPr>
          <w:p w14:paraId="2BDAC84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125</w:t>
            </w:r>
          </w:p>
        </w:tc>
        <w:tc>
          <w:tcPr>
            <w:tcW w:w="663" w:type="dxa"/>
            <w:tcBorders>
              <w:top w:val="nil"/>
              <w:left w:val="nil"/>
              <w:bottom w:val="single" w:sz="4" w:space="0" w:color="auto"/>
              <w:right w:val="single" w:sz="4" w:space="0" w:color="auto"/>
            </w:tcBorders>
            <w:shd w:val="clear" w:color="auto" w:fill="auto"/>
            <w:noWrap/>
            <w:vAlign w:val="bottom"/>
            <w:hideMark/>
          </w:tcPr>
          <w:p w14:paraId="0342F65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129</w:t>
            </w:r>
          </w:p>
        </w:tc>
        <w:tc>
          <w:tcPr>
            <w:tcW w:w="774" w:type="dxa"/>
            <w:tcBorders>
              <w:top w:val="nil"/>
              <w:left w:val="nil"/>
              <w:bottom w:val="single" w:sz="4" w:space="0" w:color="auto"/>
              <w:right w:val="single" w:sz="4" w:space="0" w:color="auto"/>
            </w:tcBorders>
            <w:shd w:val="clear" w:color="auto" w:fill="auto"/>
            <w:noWrap/>
            <w:vAlign w:val="bottom"/>
            <w:hideMark/>
          </w:tcPr>
          <w:p w14:paraId="3AF0015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445</w:t>
            </w:r>
          </w:p>
        </w:tc>
        <w:tc>
          <w:tcPr>
            <w:tcW w:w="774" w:type="dxa"/>
            <w:tcBorders>
              <w:top w:val="nil"/>
              <w:left w:val="nil"/>
              <w:bottom w:val="single" w:sz="4" w:space="0" w:color="auto"/>
              <w:right w:val="single" w:sz="4" w:space="0" w:color="auto"/>
            </w:tcBorders>
            <w:shd w:val="clear" w:color="auto" w:fill="auto"/>
            <w:noWrap/>
            <w:vAlign w:val="bottom"/>
            <w:hideMark/>
          </w:tcPr>
          <w:p w14:paraId="2470AC9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2688</w:t>
            </w:r>
          </w:p>
        </w:tc>
        <w:tc>
          <w:tcPr>
            <w:tcW w:w="663" w:type="dxa"/>
            <w:tcBorders>
              <w:top w:val="nil"/>
              <w:left w:val="nil"/>
              <w:bottom w:val="single" w:sz="4" w:space="0" w:color="auto"/>
              <w:right w:val="single" w:sz="4" w:space="0" w:color="auto"/>
            </w:tcBorders>
            <w:shd w:val="clear" w:color="auto" w:fill="auto"/>
            <w:noWrap/>
            <w:vAlign w:val="bottom"/>
            <w:hideMark/>
          </w:tcPr>
          <w:p w14:paraId="1199237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280</w:t>
            </w:r>
          </w:p>
        </w:tc>
        <w:tc>
          <w:tcPr>
            <w:tcW w:w="774" w:type="dxa"/>
            <w:tcBorders>
              <w:top w:val="nil"/>
              <w:left w:val="nil"/>
              <w:bottom w:val="single" w:sz="4" w:space="0" w:color="auto"/>
              <w:right w:val="single" w:sz="4" w:space="0" w:color="auto"/>
            </w:tcBorders>
            <w:shd w:val="clear" w:color="auto" w:fill="auto"/>
            <w:noWrap/>
            <w:vAlign w:val="bottom"/>
            <w:hideMark/>
          </w:tcPr>
          <w:p w14:paraId="3AF2A8E8"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2871</w:t>
            </w:r>
          </w:p>
        </w:tc>
        <w:tc>
          <w:tcPr>
            <w:tcW w:w="774" w:type="dxa"/>
            <w:tcBorders>
              <w:top w:val="nil"/>
              <w:left w:val="nil"/>
              <w:bottom w:val="single" w:sz="4" w:space="0" w:color="auto"/>
              <w:right w:val="single" w:sz="4" w:space="0" w:color="auto"/>
            </w:tcBorders>
            <w:shd w:val="clear" w:color="auto" w:fill="auto"/>
            <w:noWrap/>
            <w:vAlign w:val="bottom"/>
            <w:hideMark/>
          </w:tcPr>
          <w:p w14:paraId="0A469ED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21500</w:t>
            </w:r>
          </w:p>
        </w:tc>
        <w:tc>
          <w:tcPr>
            <w:tcW w:w="901" w:type="dxa"/>
            <w:tcBorders>
              <w:top w:val="nil"/>
              <w:left w:val="nil"/>
              <w:bottom w:val="single" w:sz="4" w:space="0" w:color="auto"/>
              <w:right w:val="single" w:sz="4" w:space="0" w:color="auto"/>
            </w:tcBorders>
            <w:shd w:val="clear" w:color="auto" w:fill="auto"/>
            <w:noWrap/>
            <w:vAlign w:val="bottom"/>
            <w:hideMark/>
          </w:tcPr>
          <w:p w14:paraId="5248F17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2172</w:t>
            </w:r>
          </w:p>
        </w:tc>
      </w:tr>
      <w:tr w:rsidR="002E298D" w:rsidRPr="002E298D" w14:paraId="615B13FF" w14:textId="77777777" w:rsidTr="002E298D">
        <w:trPr>
          <w:trHeight w:val="393"/>
          <w:jc w:val="center"/>
        </w:trPr>
        <w:tc>
          <w:tcPr>
            <w:tcW w:w="1331"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5AF94E89"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Детелина</w:t>
            </w:r>
            <w:proofErr w:type="spellEnd"/>
          </w:p>
        </w:tc>
        <w:tc>
          <w:tcPr>
            <w:tcW w:w="754" w:type="dxa"/>
            <w:tcBorders>
              <w:top w:val="nil"/>
              <w:left w:val="nil"/>
              <w:bottom w:val="single" w:sz="4" w:space="0" w:color="auto"/>
              <w:right w:val="single" w:sz="4" w:space="0" w:color="auto"/>
            </w:tcBorders>
            <w:shd w:val="clear" w:color="auto" w:fill="auto"/>
            <w:noWrap/>
            <w:vAlign w:val="bottom"/>
            <w:hideMark/>
          </w:tcPr>
          <w:p w14:paraId="2946CC3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720" w:type="dxa"/>
            <w:tcBorders>
              <w:top w:val="nil"/>
              <w:left w:val="nil"/>
              <w:bottom w:val="single" w:sz="4" w:space="0" w:color="auto"/>
              <w:right w:val="single" w:sz="4" w:space="0" w:color="auto"/>
            </w:tcBorders>
            <w:shd w:val="clear" w:color="auto" w:fill="auto"/>
            <w:noWrap/>
            <w:vAlign w:val="bottom"/>
            <w:hideMark/>
          </w:tcPr>
          <w:p w14:paraId="1C1529C8"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w:t>
            </w:r>
          </w:p>
        </w:tc>
        <w:tc>
          <w:tcPr>
            <w:tcW w:w="663" w:type="dxa"/>
            <w:tcBorders>
              <w:top w:val="nil"/>
              <w:left w:val="nil"/>
              <w:bottom w:val="single" w:sz="4" w:space="0" w:color="auto"/>
              <w:right w:val="single" w:sz="4" w:space="0" w:color="auto"/>
            </w:tcBorders>
            <w:shd w:val="clear" w:color="auto" w:fill="auto"/>
            <w:noWrap/>
            <w:vAlign w:val="bottom"/>
            <w:hideMark/>
          </w:tcPr>
          <w:p w14:paraId="72F0A24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663" w:type="dxa"/>
            <w:tcBorders>
              <w:top w:val="nil"/>
              <w:left w:val="nil"/>
              <w:bottom w:val="single" w:sz="4" w:space="0" w:color="auto"/>
              <w:right w:val="single" w:sz="4" w:space="0" w:color="auto"/>
            </w:tcBorders>
            <w:shd w:val="clear" w:color="auto" w:fill="auto"/>
            <w:noWrap/>
            <w:vAlign w:val="bottom"/>
            <w:hideMark/>
          </w:tcPr>
          <w:p w14:paraId="148ED96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663" w:type="dxa"/>
            <w:tcBorders>
              <w:top w:val="nil"/>
              <w:left w:val="nil"/>
              <w:bottom w:val="single" w:sz="4" w:space="0" w:color="auto"/>
              <w:right w:val="single" w:sz="4" w:space="0" w:color="auto"/>
            </w:tcBorders>
            <w:shd w:val="clear" w:color="auto" w:fill="auto"/>
            <w:noWrap/>
            <w:vAlign w:val="bottom"/>
            <w:hideMark/>
          </w:tcPr>
          <w:p w14:paraId="4737539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w:t>
            </w:r>
          </w:p>
        </w:tc>
        <w:tc>
          <w:tcPr>
            <w:tcW w:w="663" w:type="dxa"/>
            <w:tcBorders>
              <w:top w:val="nil"/>
              <w:left w:val="nil"/>
              <w:bottom w:val="single" w:sz="4" w:space="0" w:color="auto"/>
              <w:right w:val="single" w:sz="4" w:space="0" w:color="auto"/>
            </w:tcBorders>
            <w:shd w:val="clear" w:color="auto" w:fill="auto"/>
            <w:noWrap/>
            <w:vAlign w:val="bottom"/>
            <w:hideMark/>
          </w:tcPr>
          <w:p w14:paraId="308F3F9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774" w:type="dxa"/>
            <w:tcBorders>
              <w:top w:val="nil"/>
              <w:left w:val="nil"/>
              <w:bottom w:val="single" w:sz="4" w:space="0" w:color="auto"/>
              <w:right w:val="single" w:sz="4" w:space="0" w:color="auto"/>
            </w:tcBorders>
            <w:shd w:val="clear" w:color="auto" w:fill="auto"/>
            <w:noWrap/>
            <w:vAlign w:val="bottom"/>
            <w:hideMark/>
          </w:tcPr>
          <w:p w14:paraId="02868AD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774" w:type="dxa"/>
            <w:tcBorders>
              <w:top w:val="nil"/>
              <w:left w:val="nil"/>
              <w:bottom w:val="single" w:sz="4" w:space="0" w:color="auto"/>
              <w:right w:val="single" w:sz="4" w:space="0" w:color="auto"/>
            </w:tcBorders>
            <w:shd w:val="clear" w:color="auto" w:fill="auto"/>
            <w:noWrap/>
            <w:vAlign w:val="bottom"/>
            <w:hideMark/>
          </w:tcPr>
          <w:p w14:paraId="7E897341"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15</w:t>
            </w:r>
          </w:p>
        </w:tc>
        <w:tc>
          <w:tcPr>
            <w:tcW w:w="663" w:type="dxa"/>
            <w:tcBorders>
              <w:top w:val="nil"/>
              <w:left w:val="nil"/>
              <w:bottom w:val="single" w:sz="4" w:space="0" w:color="auto"/>
              <w:right w:val="single" w:sz="4" w:space="0" w:color="auto"/>
            </w:tcBorders>
            <w:shd w:val="clear" w:color="auto" w:fill="auto"/>
            <w:noWrap/>
            <w:vAlign w:val="bottom"/>
            <w:hideMark/>
          </w:tcPr>
          <w:p w14:paraId="7A178F4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774" w:type="dxa"/>
            <w:tcBorders>
              <w:top w:val="nil"/>
              <w:left w:val="nil"/>
              <w:bottom w:val="single" w:sz="4" w:space="0" w:color="auto"/>
              <w:right w:val="single" w:sz="4" w:space="0" w:color="auto"/>
            </w:tcBorders>
            <w:shd w:val="clear" w:color="auto" w:fill="auto"/>
            <w:noWrap/>
            <w:vAlign w:val="bottom"/>
            <w:hideMark/>
          </w:tcPr>
          <w:p w14:paraId="74E19C7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774" w:type="dxa"/>
            <w:tcBorders>
              <w:top w:val="nil"/>
              <w:left w:val="nil"/>
              <w:bottom w:val="single" w:sz="4" w:space="0" w:color="auto"/>
              <w:right w:val="single" w:sz="4" w:space="0" w:color="auto"/>
            </w:tcBorders>
            <w:shd w:val="clear" w:color="auto" w:fill="auto"/>
            <w:noWrap/>
            <w:vAlign w:val="bottom"/>
            <w:hideMark/>
          </w:tcPr>
          <w:p w14:paraId="0E3D830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5000</w:t>
            </w:r>
          </w:p>
        </w:tc>
        <w:tc>
          <w:tcPr>
            <w:tcW w:w="901" w:type="dxa"/>
            <w:tcBorders>
              <w:top w:val="nil"/>
              <w:left w:val="nil"/>
              <w:bottom w:val="single" w:sz="4" w:space="0" w:color="auto"/>
              <w:right w:val="single" w:sz="4" w:space="0" w:color="auto"/>
            </w:tcBorders>
            <w:shd w:val="clear" w:color="auto" w:fill="auto"/>
            <w:noWrap/>
            <w:vAlign w:val="bottom"/>
            <w:hideMark/>
          </w:tcPr>
          <w:p w14:paraId="68D8D47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r>
      <w:tr w:rsidR="002E298D" w:rsidRPr="002E298D" w14:paraId="03297F67" w14:textId="77777777" w:rsidTr="00D0710F">
        <w:trPr>
          <w:trHeight w:val="300"/>
          <w:jc w:val="center"/>
        </w:trPr>
        <w:tc>
          <w:tcPr>
            <w:tcW w:w="1331"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7E1AFDC4"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Луцерка</w:t>
            </w:r>
            <w:proofErr w:type="spellEnd"/>
          </w:p>
        </w:tc>
        <w:tc>
          <w:tcPr>
            <w:tcW w:w="754" w:type="dxa"/>
            <w:tcBorders>
              <w:top w:val="nil"/>
              <w:left w:val="nil"/>
              <w:bottom w:val="single" w:sz="4" w:space="0" w:color="auto"/>
              <w:right w:val="single" w:sz="4" w:space="0" w:color="auto"/>
            </w:tcBorders>
            <w:shd w:val="clear" w:color="auto" w:fill="auto"/>
            <w:noWrap/>
            <w:vAlign w:val="bottom"/>
            <w:hideMark/>
          </w:tcPr>
          <w:p w14:paraId="6C864A2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574</w:t>
            </w:r>
          </w:p>
        </w:tc>
        <w:tc>
          <w:tcPr>
            <w:tcW w:w="720" w:type="dxa"/>
            <w:tcBorders>
              <w:top w:val="nil"/>
              <w:left w:val="nil"/>
              <w:bottom w:val="single" w:sz="4" w:space="0" w:color="auto"/>
              <w:right w:val="single" w:sz="4" w:space="0" w:color="auto"/>
            </w:tcBorders>
            <w:shd w:val="clear" w:color="auto" w:fill="auto"/>
            <w:noWrap/>
            <w:vAlign w:val="bottom"/>
            <w:hideMark/>
          </w:tcPr>
          <w:p w14:paraId="76D6ACA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577</w:t>
            </w:r>
          </w:p>
        </w:tc>
        <w:tc>
          <w:tcPr>
            <w:tcW w:w="663" w:type="dxa"/>
            <w:tcBorders>
              <w:top w:val="nil"/>
              <w:left w:val="nil"/>
              <w:bottom w:val="single" w:sz="4" w:space="0" w:color="auto"/>
              <w:right w:val="single" w:sz="4" w:space="0" w:color="auto"/>
            </w:tcBorders>
            <w:shd w:val="clear" w:color="auto" w:fill="auto"/>
            <w:noWrap/>
            <w:vAlign w:val="bottom"/>
            <w:hideMark/>
          </w:tcPr>
          <w:p w14:paraId="24A971D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587</w:t>
            </w:r>
          </w:p>
        </w:tc>
        <w:tc>
          <w:tcPr>
            <w:tcW w:w="663" w:type="dxa"/>
            <w:tcBorders>
              <w:top w:val="nil"/>
              <w:left w:val="nil"/>
              <w:bottom w:val="single" w:sz="4" w:space="0" w:color="auto"/>
              <w:right w:val="single" w:sz="4" w:space="0" w:color="auto"/>
            </w:tcBorders>
            <w:shd w:val="clear" w:color="auto" w:fill="auto"/>
            <w:noWrap/>
            <w:vAlign w:val="bottom"/>
            <w:hideMark/>
          </w:tcPr>
          <w:p w14:paraId="1380CE0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574</w:t>
            </w:r>
          </w:p>
        </w:tc>
        <w:tc>
          <w:tcPr>
            <w:tcW w:w="663" w:type="dxa"/>
            <w:tcBorders>
              <w:top w:val="nil"/>
              <w:left w:val="nil"/>
              <w:bottom w:val="single" w:sz="4" w:space="0" w:color="auto"/>
              <w:right w:val="single" w:sz="4" w:space="0" w:color="auto"/>
            </w:tcBorders>
            <w:shd w:val="clear" w:color="auto" w:fill="auto"/>
            <w:noWrap/>
            <w:vAlign w:val="bottom"/>
            <w:hideMark/>
          </w:tcPr>
          <w:p w14:paraId="4F6C874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577</w:t>
            </w:r>
          </w:p>
        </w:tc>
        <w:tc>
          <w:tcPr>
            <w:tcW w:w="663" w:type="dxa"/>
            <w:tcBorders>
              <w:top w:val="nil"/>
              <w:left w:val="nil"/>
              <w:bottom w:val="single" w:sz="4" w:space="0" w:color="auto"/>
              <w:right w:val="single" w:sz="4" w:space="0" w:color="auto"/>
            </w:tcBorders>
            <w:shd w:val="clear" w:color="auto" w:fill="auto"/>
            <w:noWrap/>
            <w:vAlign w:val="bottom"/>
            <w:hideMark/>
          </w:tcPr>
          <w:p w14:paraId="118DC8F8"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587</w:t>
            </w:r>
          </w:p>
        </w:tc>
        <w:tc>
          <w:tcPr>
            <w:tcW w:w="774" w:type="dxa"/>
            <w:tcBorders>
              <w:top w:val="nil"/>
              <w:left w:val="nil"/>
              <w:bottom w:val="single" w:sz="4" w:space="0" w:color="auto"/>
              <w:right w:val="single" w:sz="4" w:space="0" w:color="auto"/>
            </w:tcBorders>
            <w:shd w:val="clear" w:color="auto" w:fill="auto"/>
            <w:noWrap/>
            <w:vAlign w:val="bottom"/>
            <w:hideMark/>
          </w:tcPr>
          <w:p w14:paraId="07638B58"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1258</w:t>
            </w:r>
          </w:p>
        </w:tc>
        <w:tc>
          <w:tcPr>
            <w:tcW w:w="774" w:type="dxa"/>
            <w:tcBorders>
              <w:top w:val="nil"/>
              <w:left w:val="nil"/>
              <w:bottom w:val="single" w:sz="4" w:space="0" w:color="auto"/>
              <w:right w:val="single" w:sz="4" w:space="0" w:color="auto"/>
            </w:tcBorders>
            <w:shd w:val="clear" w:color="auto" w:fill="auto"/>
            <w:noWrap/>
            <w:vAlign w:val="bottom"/>
            <w:hideMark/>
          </w:tcPr>
          <w:p w14:paraId="10E559C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1668</w:t>
            </w:r>
          </w:p>
        </w:tc>
        <w:tc>
          <w:tcPr>
            <w:tcW w:w="663" w:type="dxa"/>
            <w:tcBorders>
              <w:top w:val="nil"/>
              <w:left w:val="nil"/>
              <w:bottom w:val="single" w:sz="4" w:space="0" w:color="auto"/>
              <w:right w:val="single" w:sz="4" w:space="0" w:color="auto"/>
            </w:tcBorders>
            <w:shd w:val="clear" w:color="auto" w:fill="auto"/>
            <w:noWrap/>
            <w:vAlign w:val="bottom"/>
            <w:hideMark/>
          </w:tcPr>
          <w:p w14:paraId="49B1101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1390</w:t>
            </w:r>
          </w:p>
        </w:tc>
        <w:tc>
          <w:tcPr>
            <w:tcW w:w="774" w:type="dxa"/>
            <w:tcBorders>
              <w:top w:val="nil"/>
              <w:left w:val="nil"/>
              <w:bottom w:val="single" w:sz="4" w:space="0" w:color="auto"/>
              <w:right w:val="single" w:sz="4" w:space="0" w:color="auto"/>
            </w:tcBorders>
            <w:shd w:val="clear" w:color="auto" w:fill="auto"/>
            <w:noWrap/>
            <w:vAlign w:val="bottom"/>
            <w:hideMark/>
          </w:tcPr>
          <w:p w14:paraId="28C30711"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2191</w:t>
            </w:r>
          </w:p>
        </w:tc>
        <w:tc>
          <w:tcPr>
            <w:tcW w:w="774" w:type="dxa"/>
            <w:tcBorders>
              <w:top w:val="nil"/>
              <w:left w:val="nil"/>
              <w:bottom w:val="single" w:sz="4" w:space="0" w:color="auto"/>
              <w:right w:val="single" w:sz="4" w:space="0" w:color="auto"/>
            </w:tcBorders>
            <w:shd w:val="clear" w:color="auto" w:fill="auto"/>
            <w:noWrap/>
            <w:vAlign w:val="bottom"/>
            <w:hideMark/>
          </w:tcPr>
          <w:p w14:paraId="5CF2E04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2890</w:t>
            </w:r>
          </w:p>
        </w:tc>
        <w:tc>
          <w:tcPr>
            <w:tcW w:w="901" w:type="dxa"/>
            <w:tcBorders>
              <w:top w:val="nil"/>
              <w:left w:val="nil"/>
              <w:bottom w:val="single" w:sz="4" w:space="0" w:color="auto"/>
              <w:right w:val="single" w:sz="4" w:space="0" w:color="auto"/>
            </w:tcBorders>
            <w:shd w:val="clear" w:color="auto" w:fill="auto"/>
            <w:noWrap/>
            <w:vAlign w:val="bottom"/>
            <w:hideMark/>
          </w:tcPr>
          <w:p w14:paraId="6C93F4F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2368</w:t>
            </w:r>
          </w:p>
        </w:tc>
      </w:tr>
      <w:tr w:rsidR="002E298D" w:rsidRPr="002E298D" w14:paraId="214B6EBE" w14:textId="77777777" w:rsidTr="00D0710F">
        <w:trPr>
          <w:trHeight w:val="300"/>
          <w:jc w:val="center"/>
        </w:trPr>
        <w:tc>
          <w:tcPr>
            <w:tcW w:w="1331"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6A09339C"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Граор</w:t>
            </w:r>
            <w:proofErr w:type="spellEnd"/>
          </w:p>
        </w:tc>
        <w:tc>
          <w:tcPr>
            <w:tcW w:w="754" w:type="dxa"/>
            <w:tcBorders>
              <w:top w:val="nil"/>
              <w:left w:val="nil"/>
              <w:bottom w:val="single" w:sz="4" w:space="0" w:color="auto"/>
              <w:right w:val="single" w:sz="4" w:space="0" w:color="auto"/>
            </w:tcBorders>
            <w:shd w:val="clear" w:color="auto" w:fill="auto"/>
            <w:noWrap/>
            <w:vAlign w:val="bottom"/>
            <w:hideMark/>
          </w:tcPr>
          <w:p w14:paraId="7E0DD36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6</w:t>
            </w:r>
          </w:p>
        </w:tc>
        <w:tc>
          <w:tcPr>
            <w:tcW w:w="720" w:type="dxa"/>
            <w:tcBorders>
              <w:top w:val="nil"/>
              <w:left w:val="nil"/>
              <w:bottom w:val="single" w:sz="4" w:space="0" w:color="auto"/>
              <w:right w:val="single" w:sz="4" w:space="0" w:color="auto"/>
            </w:tcBorders>
            <w:shd w:val="clear" w:color="auto" w:fill="auto"/>
            <w:noWrap/>
            <w:vAlign w:val="bottom"/>
            <w:hideMark/>
          </w:tcPr>
          <w:p w14:paraId="7374A85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6</w:t>
            </w:r>
          </w:p>
        </w:tc>
        <w:tc>
          <w:tcPr>
            <w:tcW w:w="663" w:type="dxa"/>
            <w:tcBorders>
              <w:top w:val="nil"/>
              <w:left w:val="nil"/>
              <w:bottom w:val="single" w:sz="4" w:space="0" w:color="auto"/>
              <w:right w:val="single" w:sz="4" w:space="0" w:color="auto"/>
            </w:tcBorders>
            <w:shd w:val="clear" w:color="auto" w:fill="auto"/>
            <w:noWrap/>
            <w:vAlign w:val="bottom"/>
            <w:hideMark/>
          </w:tcPr>
          <w:p w14:paraId="5D6B87E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w:t>
            </w:r>
          </w:p>
        </w:tc>
        <w:tc>
          <w:tcPr>
            <w:tcW w:w="663" w:type="dxa"/>
            <w:tcBorders>
              <w:top w:val="nil"/>
              <w:left w:val="nil"/>
              <w:bottom w:val="single" w:sz="4" w:space="0" w:color="auto"/>
              <w:right w:val="single" w:sz="4" w:space="0" w:color="auto"/>
            </w:tcBorders>
            <w:shd w:val="clear" w:color="auto" w:fill="auto"/>
            <w:noWrap/>
            <w:vAlign w:val="bottom"/>
            <w:hideMark/>
          </w:tcPr>
          <w:p w14:paraId="0149382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6</w:t>
            </w:r>
          </w:p>
        </w:tc>
        <w:tc>
          <w:tcPr>
            <w:tcW w:w="663" w:type="dxa"/>
            <w:tcBorders>
              <w:top w:val="nil"/>
              <w:left w:val="nil"/>
              <w:bottom w:val="single" w:sz="4" w:space="0" w:color="auto"/>
              <w:right w:val="single" w:sz="4" w:space="0" w:color="auto"/>
            </w:tcBorders>
            <w:shd w:val="clear" w:color="auto" w:fill="auto"/>
            <w:noWrap/>
            <w:vAlign w:val="bottom"/>
            <w:hideMark/>
          </w:tcPr>
          <w:p w14:paraId="70FB1EF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6</w:t>
            </w:r>
          </w:p>
        </w:tc>
        <w:tc>
          <w:tcPr>
            <w:tcW w:w="663" w:type="dxa"/>
            <w:tcBorders>
              <w:top w:val="nil"/>
              <w:left w:val="nil"/>
              <w:bottom w:val="single" w:sz="4" w:space="0" w:color="auto"/>
              <w:right w:val="single" w:sz="4" w:space="0" w:color="auto"/>
            </w:tcBorders>
            <w:shd w:val="clear" w:color="auto" w:fill="auto"/>
            <w:noWrap/>
            <w:vAlign w:val="bottom"/>
            <w:hideMark/>
          </w:tcPr>
          <w:p w14:paraId="6CDF7618"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w:t>
            </w:r>
          </w:p>
        </w:tc>
        <w:tc>
          <w:tcPr>
            <w:tcW w:w="774" w:type="dxa"/>
            <w:tcBorders>
              <w:top w:val="nil"/>
              <w:left w:val="nil"/>
              <w:bottom w:val="single" w:sz="4" w:space="0" w:color="auto"/>
              <w:right w:val="single" w:sz="4" w:space="0" w:color="auto"/>
            </w:tcBorders>
            <w:shd w:val="clear" w:color="auto" w:fill="auto"/>
            <w:noWrap/>
            <w:vAlign w:val="bottom"/>
            <w:hideMark/>
          </w:tcPr>
          <w:p w14:paraId="53C25B0C"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w:t>
            </w:r>
          </w:p>
        </w:tc>
        <w:tc>
          <w:tcPr>
            <w:tcW w:w="774" w:type="dxa"/>
            <w:tcBorders>
              <w:top w:val="nil"/>
              <w:left w:val="nil"/>
              <w:bottom w:val="single" w:sz="4" w:space="0" w:color="auto"/>
              <w:right w:val="single" w:sz="4" w:space="0" w:color="auto"/>
            </w:tcBorders>
            <w:shd w:val="clear" w:color="auto" w:fill="auto"/>
            <w:noWrap/>
            <w:vAlign w:val="bottom"/>
            <w:hideMark/>
          </w:tcPr>
          <w:p w14:paraId="622BBD9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w:t>
            </w:r>
          </w:p>
        </w:tc>
        <w:tc>
          <w:tcPr>
            <w:tcW w:w="663" w:type="dxa"/>
            <w:tcBorders>
              <w:top w:val="nil"/>
              <w:left w:val="nil"/>
              <w:bottom w:val="single" w:sz="4" w:space="0" w:color="auto"/>
              <w:right w:val="single" w:sz="4" w:space="0" w:color="auto"/>
            </w:tcBorders>
            <w:shd w:val="clear" w:color="auto" w:fill="auto"/>
            <w:noWrap/>
            <w:vAlign w:val="bottom"/>
            <w:hideMark/>
          </w:tcPr>
          <w:p w14:paraId="431528B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w:t>
            </w:r>
          </w:p>
        </w:tc>
        <w:tc>
          <w:tcPr>
            <w:tcW w:w="774" w:type="dxa"/>
            <w:tcBorders>
              <w:top w:val="nil"/>
              <w:left w:val="nil"/>
              <w:bottom w:val="single" w:sz="4" w:space="0" w:color="auto"/>
              <w:right w:val="single" w:sz="4" w:space="0" w:color="auto"/>
            </w:tcBorders>
            <w:shd w:val="clear" w:color="auto" w:fill="auto"/>
            <w:noWrap/>
            <w:vAlign w:val="bottom"/>
            <w:hideMark/>
          </w:tcPr>
          <w:p w14:paraId="1DC7CCAC"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800</w:t>
            </w:r>
          </w:p>
        </w:tc>
        <w:tc>
          <w:tcPr>
            <w:tcW w:w="774" w:type="dxa"/>
            <w:tcBorders>
              <w:top w:val="nil"/>
              <w:left w:val="nil"/>
              <w:bottom w:val="single" w:sz="4" w:space="0" w:color="auto"/>
              <w:right w:val="single" w:sz="4" w:space="0" w:color="auto"/>
            </w:tcBorders>
            <w:shd w:val="clear" w:color="auto" w:fill="auto"/>
            <w:noWrap/>
            <w:vAlign w:val="bottom"/>
            <w:hideMark/>
          </w:tcPr>
          <w:p w14:paraId="1503B44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900</w:t>
            </w:r>
          </w:p>
        </w:tc>
        <w:tc>
          <w:tcPr>
            <w:tcW w:w="901" w:type="dxa"/>
            <w:tcBorders>
              <w:top w:val="nil"/>
              <w:left w:val="nil"/>
              <w:bottom w:val="single" w:sz="4" w:space="0" w:color="auto"/>
              <w:right w:val="single" w:sz="4" w:space="0" w:color="auto"/>
            </w:tcBorders>
            <w:shd w:val="clear" w:color="auto" w:fill="auto"/>
            <w:noWrap/>
            <w:vAlign w:val="bottom"/>
            <w:hideMark/>
          </w:tcPr>
          <w:p w14:paraId="4A28FBA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900</w:t>
            </w:r>
          </w:p>
        </w:tc>
      </w:tr>
      <w:tr w:rsidR="002E298D" w:rsidRPr="002E298D" w14:paraId="1866431D" w14:textId="77777777" w:rsidTr="00D0710F">
        <w:trPr>
          <w:trHeight w:val="300"/>
          <w:jc w:val="center"/>
        </w:trPr>
        <w:tc>
          <w:tcPr>
            <w:tcW w:w="133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5E43B86"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Добиточен</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грашок</w:t>
            </w:r>
            <w:proofErr w:type="spellEnd"/>
          </w:p>
        </w:tc>
        <w:tc>
          <w:tcPr>
            <w:tcW w:w="754" w:type="dxa"/>
            <w:tcBorders>
              <w:top w:val="nil"/>
              <w:left w:val="nil"/>
              <w:bottom w:val="single" w:sz="4" w:space="0" w:color="auto"/>
              <w:right w:val="single" w:sz="4" w:space="0" w:color="auto"/>
            </w:tcBorders>
            <w:shd w:val="clear" w:color="auto" w:fill="auto"/>
            <w:noWrap/>
            <w:vAlign w:val="bottom"/>
            <w:hideMark/>
          </w:tcPr>
          <w:p w14:paraId="7FCC6EF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26</w:t>
            </w:r>
          </w:p>
        </w:tc>
        <w:tc>
          <w:tcPr>
            <w:tcW w:w="720" w:type="dxa"/>
            <w:tcBorders>
              <w:top w:val="nil"/>
              <w:left w:val="nil"/>
              <w:bottom w:val="single" w:sz="4" w:space="0" w:color="auto"/>
              <w:right w:val="single" w:sz="4" w:space="0" w:color="auto"/>
            </w:tcBorders>
            <w:shd w:val="clear" w:color="auto" w:fill="auto"/>
            <w:noWrap/>
            <w:vAlign w:val="bottom"/>
            <w:hideMark/>
          </w:tcPr>
          <w:p w14:paraId="60CA4AD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28</w:t>
            </w:r>
          </w:p>
        </w:tc>
        <w:tc>
          <w:tcPr>
            <w:tcW w:w="663" w:type="dxa"/>
            <w:tcBorders>
              <w:top w:val="nil"/>
              <w:left w:val="nil"/>
              <w:bottom w:val="single" w:sz="4" w:space="0" w:color="auto"/>
              <w:right w:val="single" w:sz="4" w:space="0" w:color="auto"/>
            </w:tcBorders>
            <w:shd w:val="clear" w:color="auto" w:fill="auto"/>
            <w:noWrap/>
            <w:vAlign w:val="bottom"/>
            <w:hideMark/>
          </w:tcPr>
          <w:p w14:paraId="4BA68BE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37</w:t>
            </w:r>
          </w:p>
        </w:tc>
        <w:tc>
          <w:tcPr>
            <w:tcW w:w="663" w:type="dxa"/>
            <w:tcBorders>
              <w:top w:val="nil"/>
              <w:left w:val="nil"/>
              <w:bottom w:val="single" w:sz="4" w:space="0" w:color="auto"/>
              <w:right w:val="single" w:sz="4" w:space="0" w:color="auto"/>
            </w:tcBorders>
            <w:shd w:val="clear" w:color="auto" w:fill="auto"/>
            <w:noWrap/>
            <w:vAlign w:val="bottom"/>
            <w:hideMark/>
          </w:tcPr>
          <w:p w14:paraId="4F51D65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26</w:t>
            </w:r>
          </w:p>
        </w:tc>
        <w:tc>
          <w:tcPr>
            <w:tcW w:w="663" w:type="dxa"/>
            <w:tcBorders>
              <w:top w:val="nil"/>
              <w:left w:val="nil"/>
              <w:bottom w:val="single" w:sz="4" w:space="0" w:color="auto"/>
              <w:right w:val="single" w:sz="4" w:space="0" w:color="auto"/>
            </w:tcBorders>
            <w:shd w:val="clear" w:color="auto" w:fill="auto"/>
            <w:noWrap/>
            <w:vAlign w:val="bottom"/>
            <w:hideMark/>
          </w:tcPr>
          <w:p w14:paraId="11979A2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28</w:t>
            </w:r>
          </w:p>
        </w:tc>
        <w:tc>
          <w:tcPr>
            <w:tcW w:w="663" w:type="dxa"/>
            <w:tcBorders>
              <w:top w:val="nil"/>
              <w:left w:val="nil"/>
              <w:bottom w:val="single" w:sz="4" w:space="0" w:color="auto"/>
              <w:right w:val="single" w:sz="4" w:space="0" w:color="auto"/>
            </w:tcBorders>
            <w:shd w:val="clear" w:color="auto" w:fill="auto"/>
            <w:noWrap/>
            <w:vAlign w:val="bottom"/>
            <w:hideMark/>
          </w:tcPr>
          <w:p w14:paraId="00016A8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37</w:t>
            </w:r>
          </w:p>
        </w:tc>
        <w:tc>
          <w:tcPr>
            <w:tcW w:w="774" w:type="dxa"/>
            <w:tcBorders>
              <w:top w:val="nil"/>
              <w:left w:val="nil"/>
              <w:bottom w:val="single" w:sz="4" w:space="0" w:color="auto"/>
              <w:right w:val="single" w:sz="4" w:space="0" w:color="auto"/>
            </w:tcBorders>
            <w:shd w:val="clear" w:color="auto" w:fill="auto"/>
            <w:noWrap/>
            <w:vAlign w:val="bottom"/>
            <w:hideMark/>
          </w:tcPr>
          <w:p w14:paraId="5160F59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26</w:t>
            </w:r>
          </w:p>
        </w:tc>
        <w:tc>
          <w:tcPr>
            <w:tcW w:w="774" w:type="dxa"/>
            <w:tcBorders>
              <w:top w:val="nil"/>
              <w:left w:val="nil"/>
              <w:bottom w:val="single" w:sz="4" w:space="0" w:color="auto"/>
              <w:right w:val="single" w:sz="4" w:space="0" w:color="auto"/>
            </w:tcBorders>
            <w:shd w:val="clear" w:color="auto" w:fill="auto"/>
            <w:noWrap/>
            <w:vAlign w:val="bottom"/>
            <w:hideMark/>
          </w:tcPr>
          <w:p w14:paraId="0FBA8A4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30</w:t>
            </w:r>
          </w:p>
        </w:tc>
        <w:tc>
          <w:tcPr>
            <w:tcW w:w="663" w:type="dxa"/>
            <w:tcBorders>
              <w:top w:val="nil"/>
              <w:left w:val="nil"/>
              <w:bottom w:val="single" w:sz="4" w:space="0" w:color="auto"/>
              <w:right w:val="single" w:sz="4" w:space="0" w:color="auto"/>
            </w:tcBorders>
            <w:shd w:val="clear" w:color="auto" w:fill="auto"/>
            <w:noWrap/>
            <w:vAlign w:val="bottom"/>
            <w:hideMark/>
          </w:tcPr>
          <w:p w14:paraId="0258C1FC"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34</w:t>
            </w:r>
          </w:p>
        </w:tc>
        <w:tc>
          <w:tcPr>
            <w:tcW w:w="774" w:type="dxa"/>
            <w:tcBorders>
              <w:top w:val="nil"/>
              <w:left w:val="nil"/>
              <w:bottom w:val="single" w:sz="4" w:space="0" w:color="auto"/>
              <w:right w:val="single" w:sz="4" w:space="0" w:color="auto"/>
            </w:tcBorders>
            <w:shd w:val="clear" w:color="auto" w:fill="auto"/>
            <w:noWrap/>
            <w:vAlign w:val="bottom"/>
            <w:hideMark/>
          </w:tcPr>
          <w:p w14:paraId="2216866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1000</w:t>
            </w:r>
          </w:p>
        </w:tc>
        <w:tc>
          <w:tcPr>
            <w:tcW w:w="774" w:type="dxa"/>
            <w:tcBorders>
              <w:top w:val="nil"/>
              <w:left w:val="nil"/>
              <w:bottom w:val="single" w:sz="4" w:space="0" w:color="auto"/>
              <w:right w:val="single" w:sz="4" w:space="0" w:color="auto"/>
            </w:tcBorders>
            <w:shd w:val="clear" w:color="auto" w:fill="auto"/>
            <w:noWrap/>
            <w:vAlign w:val="bottom"/>
            <w:hideMark/>
          </w:tcPr>
          <w:p w14:paraId="552E536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1071</w:t>
            </w:r>
          </w:p>
        </w:tc>
        <w:tc>
          <w:tcPr>
            <w:tcW w:w="901" w:type="dxa"/>
            <w:tcBorders>
              <w:top w:val="nil"/>
              <w:left w:val="nil"/>
              <w:bottom w:val="single" w:sz="4" w:space="0" w:color="auto"/>
              <w:right w:val="single" w:sz="4" w:space="0" w:color="auto"/>
            </w:tcBorders>
            <w:shd w:val="clear" w:color="auto" w:fill="auto"/>
            <w:noWrap/>
            <w:vAlign w:val="bottom"/>
            <w:hideMark/>
          </w:tcPr>
          <w:p w14:paraId="6D42027C"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907</w:t>
            </w:r>
          </w:p>
        </w:tc>
      </w:tr>
    </w:tbl>
    <w:p w14:paraId="262970F3" w14:textId="77777777" w:rsidR="002E298D" w:rsidRPr="002E298D" w:rsidRDefault="002E298D" w:rsidP="002E298D">
      <w:pPr>
        <w:jc w:val="both"/>
        <w:rPr>
          <w:rFonts w:asciiTheme="minorHAnsi" w:eastAsia="Calibri" w:hAnsiTheme="minorHAnsi" w:cstheme="minorHAnsi"/>
          <w:b/>
          <w:bCs/>
          <w:i/>
          <w:iCs/>
          <w:sz w:val="22"/>
          <w:szCs w:val="22"/>
        </w:rPr>
      </w:pPr>
      <w:proofErr w:type="spellStart"/>
      <w:r w:rsidRPr="002E298D">
        <w:rPr>
          <w:rFonts w:asciiTheme="minorHAnsi" w:eastAsia="Calibri" w:hAnsiTheme="minorHAnsi" w:cstheme="minorHAnsi"/>
          <w:b/>
          <w:bCs/>
          <w:i/>
          <w:iCs/>
          <w:sz w:val="22"/>
          <w:szCs w:val="22"/>
        </w:rPr>
        <w:t>Таб</w:t>
      </w:r>
      <w:proofErr w:type="spellEnd"/>
      <w:r w:rsidRPr="002E298D">
        <w:rPr>
          <w:rFonts w:asciiTheme="minorHAnsi" w:eastAsia="Calibri" w:hAnsiTheme="minorHAnsi" w:cstheme="minorHAnsi"/>
          <w:b/>
          <w:bCs/>
          <w:i/>
          <w:iCs/>
          <w:sz w:val="22"/>
          <w:szCs w:val="22"/>
          <w:lang w:val="mk-MK"/>
        </w:rPr>
        <w:t>ела</w:t>
      </w:r>
      <w:r w:rsidRPr="002E298D">
        <w:rPr>
          <w:rFonts w:asciiTheme="minorHAnsi" w:eastAsia="Calibri" w:hAnsiTheme="minorHAnsi" w:cstheme="minorHAnsi"/>
          <w:b/>
          <w:bCs/>
          <w:i/>
          <w:iCs/>
          <w:sz w:val="22"/>
          <w:szCs w:val="22"/>
        </w:rPr>
        <w:t xml:space="preserve"> </w:t>
      </w:r>
      <w:proofErr w:type="spellStart"/>
      <w:r w:rsidRPr="002E298D">
        <w:rPr>
          <w:rFonts w:asciiTheme="minorHAnsi" w:eastAsia="Calibri" w:hAnsiTheme="minorHAnsi" w:cstheme="minorHAnsi"/>
          <w:b/>
          <w:bCs/>
          <w:i/>
          <w:iCs/>
          <w:sz w:val="22"/>
          <w:szCs w:val="22"/>
        </w:rPr>
        <w:t>Површини</w:t>
      </w:r>
      <w:proofErr w:type="spellEnd"/>
      <w:r w:rsidRPr="002E298D">
        <w:rPr>
          <w:rFonts w:asciiTheme="minorHAnsi" w:eastAsia="Calibri" w:hAnsiTheme="minorHAnsi" w:cstheme="minorHAnsi"/>
          <w:b/>
          <w:bCs/>
          <w:i/>
          <w:iCs/>
          <w:sz w:val="22"/>
          <w:szCs w:val="22"/>
        </w:rPr>
        <w:t xml:space="preserve"> и </w:t>
      </w:r>
      <w:proofErr w:type="spellStart"/>
      <w:r w:rsidRPr="002E298D">
        <w:rPr>
          <w:rFonts w:asciiTheme="minorHAnsi" w:eastAsia="Calibri" w:hAnsiTheme="minorHAnsi" w:cstheme="minorHAnsi"/>
          <w:b/>
          <w:bCs/>
          <w:i/>
          <w:iCs/>
          <w:sz w:val="22"/>
          <w:szCs w:val="22"/>
        </w:rPr>
        <w:t>производство</w:t>
      </w:r>
      <w:proofErr w:type="spellEnd"/>
      <w:r w:rsidRPr="002E298D">
        <w:rPr>
          <w:rFonts w:asciiTheme="minorHAnsi" w:eastAsia="Calibri" w:hAnsiTheme="minorHAnsi" w:cstheme="minorHAnsi"/>
          <w:b/>
          <w:bCs/>
          <w:i/>
          <w:iCs/>
          <w:sz w:val="22"/>
          <w:szCs w:val="22"/>
        </w:rPr>
        <w:t xml:space="preserve"> </w:t>
      </w:r>
      <w:proofErr w:type="spellStart"/>
      <w:r w:rsidRPr="002E298D">
        <w:rPr>
          <w:rFonts w:asciiTheme="minorHAnsi" w:eastAsia="Calibri" w:hAnsiTheme="minorHAnsi" w:cstheme="minorHAnsi"/>
          <w:b/>
          <w:bCs/>
          <w:i/>
          <w:iCs/>
          <w:sz w:val="22"/>
          <w:szCs w:val="22"/>
        </w:rPr>
        <w:t>на</w:t>
      </w:r>
      <w:proofErr w:type="spellEnd"/>
      <w:r w:rsidRPr="002E298D">
        <w:rPr>
          <w:rFonts w:asciiTheme="minorHAnsi" w:eastAsia="Calibri" w:hAnsiTheme="minorHAnsi" w:cstheme="minorHAnsi"/>
          <w:b/>
          <w:bCs/>
          <w:i/>
          <w:iCs/>
          <w:sz w:val="22"/>
          <w:szCs w:val="22"/>
        </w:rPr>
        <w:t xml:space="preserve"> </w:t>
      </w:r>
      <w:proofErr w:type="spellStart"/>
      <w:r w:rsidRPr="002E298D">
        <w:rPr>
          <w:rFonts w:asciiTheme="minorHAnsi" w:eastAsia="Calibri" w:hAnsiTheme="minorHAnsi" w:cstheme="minorHAnsi"/>
          <w:b/>
          <w:bCs/>
          <w:i/>
          <w:iCs/>
          <w:sz w:val="22"/>
          <w:szCs w:val="22"/>
        </w:rPr>
        <w:t>посеви</w:t>
      </w:r>
      <w:proofErr w:type="spellEnd"/>
      <w:r w:rsidRPr="002E298D">
        <w:rPr>
          <w:rFonts w:asciiTheme="minorHAnsi" w:eastAsia="Calibri" w:hAnsiTheme="minorHAnsi" w:cstheme="minorHAnsi"/>
          <w:b/>
          <w:bCs/>
          <w:i/>
          <w:iCs/>
          <w:sz w:val="22"/>
          <w:szCs w:val="22"/>
        </w:rPr>
        <w:t xml:space="preserve"> </w:t>
      </w:r>
      <w:proofErr w:type="spellStart"/>
      <w:r w:rsidRPr="002E298D">
        <w:rPr>
          <w:rFonts w:asciiTheme="minorHAnsi" w:eastAsia="Calibri" w:hAnsiTheme="minorHAnsi" w:cstheme="minorHAnsi"/>
          <w:b/>
          <w:bCs/>
          <w:i/>
          <w:iCs/>
          <w:sz w:val="22"/>
          <w:szCs w:val="22"/>
        </w:rPr>
        <w:t>во</w:t>
      </w:r>
      <w:proofErr w:type="spellEnd"/>
      <w:r w:rsidRPr="002E298D">
        <w:rPr>
          <w:rFonts w:asciiTheme="minorHAnsi" w:eastAsia="Calibri" w:hAnsiTheme="minorHAnsi" w:cstheme="minorHAnsi"/>
          <w:b/>
          <w:bCs/>
          <w:i/>
          <w:iCs/>
          <w:sz w:val="22"/>
          <w:szCs w:val="22"/>
        </w:rPr>
        <w:t xml:space="preserve"> </w:t>
      </w:r>
      <w:proofErr w:type="spellStart"/>
      <w:r w:rsidRPr="002E298D">
        <w:rPr>
          <w:rFonts w:asciiTheme="minorHAnsi" w:eastAsia="Calibri" w:hAnsiTheme="minorHAnsi" w:cstheme="minorHAnsi"/>
          <w:b/>
          <w:bCs/>
          <w:i/>
          <w:iCs/>
          <w:sz w:val="22"/>
          <w:szCs w:val="22"/>
        </w:rPr>
        <w:t>Општина</w:t>
      </w:r>
      <w:proofErr w:type="spellEnd"/>
      <w:r w:rsidRPr="002E298D">
        <w:rPr>
          <w:rFonts w:asciiTheme="minorHAnsi" w:eastAsia="Calibri" w:hAnsiTheme="minorHAnsi" w:cstheme="minorHAnsi"/>
          <w:b/>
          <w:bCs/>
          <w:i/>
          <w:iCs/>
          <w:sz w:val="22"/>
          <w:szCs w:val="22"/>
        </w:rPr>
        <w:t xml:space="preserve"> </w:t>
      </w:r>
      <w:proofErr w:type="spellStart"/>
      <w:r w:rsidRPr="002E298D">
        <w:rPr>
          <w:rFonts w:asciiTheme="minorHAnsi" w:eastAsia="Calibri" w:hAnsiTheme="minorHAnsi" w:cstheme="minorHAnsi"/>
          <w:b/>
          <w:bCs/>
          <w:i/>
          <w:iCs/>
          <w:sz w:val="22"/>
          <w:szCs w:val="22"/>
        </w:rPr>
        <w:t>Свети</w:t>
      </w:r>
      <w:proofErr w:type="spellEnd"/>
      <w:r w:rsidRPr="002E298D">
        <w:rPr>
          <w:rFonts w:asciiTheme="minorHAnsi" w:eastAsia="Calibri" w:hAnsiTheme="minorHAnsi" w:cstheme="minorHAnsi"/>
          <w:b/>
          <w:bCs/>
          <w:i/>
          <w:iCs/>
          <w:sz w:val="22"/>
          <w:szCs w:val="22"/>
        </w:rPr>
        <w:t xml:space="preserve"> </w:t>
      </w:r>
      <w:proofErr w:type="spellStart"/>
      <w:r w:rsidRPr="002E298D">
        <w:rPr>
          <w:rFonts w:asciiTheme="minorHAnsi" w:eastAsia="Calibri" w:hAnsiTheme="minorHAnsi" w:cstheme="minorHAnsi"/>
          <w:b/>
          <w:bCs/>
          <w:i/>
          <w:iCs/>
          <w:sz w:val="22"/>
          <w:szCs w:val="22"/>
        </w:rPr>
        <w:t>Николе</w:t>
      </w:r>
      <w:proofErr w:type="spellEnd"/>
      <w:r w:rsidRPr="002E298D">
        <w:rPr>
          <w:rFonts w:asciiTheme="minorHAnsi" w:eastAsia="Calibri" w:hAnsiTheme="minorHAnsi" w:cstheme="minorHAnsi"/>
          <w:b/>
          <w:bCs/>
          <w:i/>
          <w:iCs/>
          <w:sz w:val="22"/>
          <w:szCs w:val="22"/>
        </w:rPr>
        <w:t xml:space="preserve"> (</w:t>
      </w:r>
      <w:proofErr w:type="spellStart"/>
      <w:r w:rsidRPr="002E298D">
        <w:rPr>
          <w:rFonts w:asciiTheme="minorHAnsi" w:eastAsia="Calibri" w:hAnsiTheme="minorHAnsi" w:cstheme="minorHAnsi"/>
          <w:b/>
          <w:bCs/>
          <w:i/>
          <w:iCs/>
          <w:sz w:val="22"/>
          <w:szCs w:val="22"/>
        </w:rPr>
        <w:t>извор</w:t>
      </w:r>
      <w:proofErr w:type="spellEnd"/>
      <w:r w:rsidRPr="002E298D">
        <w:rPr>
          <w:rFonts w:asciiTheme="minorHAnsi" w:eastAsia="Calibri" w:hAnsiTheme="minorHAnsi" w:cstheme="minorHAnsi"/>
          <w:b/>
          <w:bCs/>
          <w:i/>
          <w:iCs/>
          <w:sz w:val="22"/>
          <w:szCs w:val="22"/>
        </w:rPr>
        <w:t>: ДЗС)</w:t>
      </w:r>
    </w:p>
    <w:p w14:paraId="5E7488EF" w14:textId="77777777" w:rsidR="002E298D" w:rsidRDefault="002E298D" w:rsidP="002E298D">
      <w:pPr>
        <w:jc w:val="both"/>
        <w:rPr>
          <w:rFonts w:asciiTheme="minorHAnsi" w:eastAsia="Calibri" w:hAnsiTheme="minorHAnsi" w:cstheme="minorHAnsi"/>
          <w:sz w:val="22"/>
          <w:szCs w:val="22"/>
          <w:lang w:val="mk-MK"/>
        </w:rPr>
      </w:pPr>
    </w:p>
    <w:p w14:paraId="1EDEE3B6" w14:textId="16FC0C6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lang w:val="mk-MK"/>
        </w:rPr>
        <w:t>Од табелата може да се види дека најголем број на површини се користат за производство на Пченица, Јачмени и пченка кај житините култури, а кај Градинарските најзастапени се гравот, доматите и кромидот.</w:t>
      </w:r>
    </w:p>
    <w:p w14:paraId="5FB1AD06" w14:textId="77777777" w:rsidR="002E298D" w:rsidRDefault="002E298D" w:rsidP="002E298D">
      <w:pPr>
        <w:jc w:val="both"/>
        <w:rPr>
          <w:rFonts w:asciiTheme="minorHAnsi" w:eastAsia="Calibri" w:hAnsiTheme="minorHAnsi" w:cstheme="minorHAnsi"/>
          <w:sz w:val="22"/>
          <w:szCs w:val="22"/>
          <w:lang w:val="mk-MK"/>
        </w:rPr>
      </w:pPr>
    </w:p>
    <w:p w14:paraId="67D270E4" w14:textId="37B61789" w:rsidR="002E298D" w:rsidRPr="002E298D" w:rsidRDefault="002E298D" w:rsidP="002E298D">
      <w:pPr>
        <w:jc w:val="both"/>
        <w:rPr>
          <w:rFonts w:asciiTheme="minorHAnsi" w:eastAsia="Calibri" w:hAnsiTheme="minorHAnsi" w:cstheme="minorHAnsi"/>
          <w:sz w:val="22"/>
          <w:szCs w:val="22"/>
          <w:lang w:val="mk-MK"/>
        </w:rPr>
      </w:pP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вкупната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обработливата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површина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детална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затворена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каналска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мрежа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главниот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доводен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отворен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канал</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хидросистемот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Брегалница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Општина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Николе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опфатени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околу</w:t>
      </w:r>
      <w:proofErr w:type="spellEnd"/>
      <w:r w:rsidRPr="002E298D">
        <w:rPr>
          <w:rFonts w:asciiTheme="minorHAnsi" w:eastAsia="Calibri" w:hAnsiTheme="minorHAnsi" w:cstheme="minorHAnsi"/>
          <w:sz w:val="22"/>
          <w:szCs w:val="22"/>
        </w:rPr>
        <w:t xml:space="preserve"> 6.000 </w:t>
      </w:r>
      <w:proofErr w:type="spellStart"/>
      <w:r w:rsidRPr="002E298D">
        <w:rPr>
          <w:rFonts w:asciiTheme="minorHAnsi" w:eastAsia="Calibri" w:hAnsiTheme="minorHAnsi" w:cstheme="minorHAnsi"/>
          <w:sz w:val="22"/>
          <w:szCs w:val="22"/>
        </w:rPr>
        <w:t>ха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оглед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тоа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што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последен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Попис</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земјоделството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датир</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аод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далечната</w:t>
      </w:r>
      <w:proofErr w:type="spellEnd"/>
      <w:r w:rsidRPr="002E298D">
        <w:rPr>
          <w:rFonts w:asciiTheme="minorHAnsi" w:eastAsia="Calibri" w:hAnsiTheme="minorHAnsi" w:cstheme="minorHAnsi"/>
          <w:sz w:val="22"/>
          <w:szCs w:val="22"/>
        </w:rPr>
        <w:t xml:space="preserve"> 2007 </w:t>
      </w:r>
      <w:proofErr w:type="spellStart"/>
      <w:r w:rsidRPr="002E298D">
        <w:rPr>
          <w:rFonts w:asciiTheme="minorHAnsi" w:eastAsia="Calibri" w:hAnsiTheme="minorHAnsi" w:cstheme="minorHAnsi"/>
          <w:sz w:val="22"/>
          <w:szCs w:val="22"/>
        </w:rPr>
        <w:t>година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како</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немањето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податоци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години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Општинско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Овој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дел</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немаме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податоци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однесуваат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податоци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врска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бројот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индивидауални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земјоделски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стопасннства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домаќинсктва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шума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домаќинства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рибник</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колку</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земјоделското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обработлива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површина</w:t>
      </w:r>
      <w:proofErr w:type="spellEnd"/>
      <w:r w:rsidRPr="002E298D">
        <w:rPr>
          <w:rFonts w:asciiTheme="minorHAnsi" w:eastAsia="Calibri" w:hAnsiTheme="minorHAnsi" w:cstheme="minorHAnsi"/>
          <w:sz w:val="22"/>
          <w:szCs w:val="22"/>
        </w:rPr>
        <w:t xml:space="preserve"> е </w:t>
      </w:r>
      <w:proofErr w:type="spellStart"/>
      <w:r w:rsidRPr="002E298D">
        <w:rPr>
          <w:rFonts w:asciiTheme="minorHAnsi" w:eastAsia="Calibri" w:hAnsiTheme="minorHAnsi" w:cstheme="minorHAnsi"/>
          <w:sz w:val="22"/>
          <w:szCs w:val="22"/>
        </w:rPr>
        <w:lastRenderedPageBreak/>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сопственост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индивидуалните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земјоделски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произвoдители</w:t>
      </w:r>
      <w:proofErr w:type="spellEnd"/>
      <w:r w:rsidRPr="002E298D">
        <w:rPr>
          <w:rFonts w:asciiTheme="minorHAnsi" w:eastAsia="Calibri" w:hAnsiTheme="minorHAnsi" w:cstheme="minorHAnsi"/>
          <w:sz w:val="22"/>
          <w:szCs w:val="22"/>
        </w:rPr>
        <w:t xml:space="preserve">, </w:t>
      </w:r>
      <w:r w:rsidRPr="002E298D">
        <w:rPr>
          <w:rFonts w:asciiTheme="minorHAnsi" w:eastAsia="Calibri" w:hAnsiTheme="minorHAnsi" w:cstheme="minorHAnsi"/>
          <w:sz w:val="22"/>
          <w:szCs w:val="22"/>
          <w:lang w:val="mk-MK"/>
        </w:rPr>
        <w:t xml:space="preserve">податоци за структурата на сточниот фонд </w:t>
      </w:r>
      <w:proofErr w:type="spellStart"/>
      <w:r w:rsidRPr="002E298D">
        <w:rPr>
          <w:rFonts w:asciiTheme="minorHAnsi" w:eastAsia="Calibri" w:hAnsiTheme="minorHAnsi" w:cstheme="minorHAnsi"/>
          <w:sz w:val="22"/>
          <w:szCs w:val="22"/>
        </w:rPr>
        <w:t>како</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други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податоци</w:t>
      </w:r>
      <w:proofErr w:type="spellEnd"/>
      <w:r w:rsidRPr="002E298D">
        <w:rPr>
          <w:rFonts w:asciiTheme="minorHAnsi" w:eastAsia="Calibri" w:hAnsiTheme="minorHAnsi" w:cstheme="minorHAnsi"/>
          <w:sz w:val="22"/>
          <w:szCs w:val="22"/>
          <w:lang w:val="mk-MK"/>
        </w:rPr>
        <w:t>.</w:t>
      </w:r>
    </w:p>
    <w:p w14:paraId="5BCEC619" w14:textId="77777777" w:rsidR="002E298D" w:rsidRDefault="002E298D" w:rsidP="002E298D">
      <w:pPr>
        <w:jc w:val="both"/>
        <w:rPr>
          <w:rFonts w:asciiTheme="minorHAnsi" w:eastAsia="Calibri" w:hAnsiTheme="minorHAnsi" w:cstheme="minorHAnsi"/>
          <w:b/>
          <w:bCs/>
          <w:sz w:val="22"/>
          <w:szCs w:val="22"/>
          <w:lang w:val="mk-MK"/>
        </w:rPr>
      </w:pPr>
    </w:p>
    <w:p w14:paraId="0F41C860" w14:textId="3E47993E" w:rsidR="002E298D" w:rsidRPr="002E298D" w:rsidRDefault="002E298D" w:rsidP="002E298D">
      <w:pPr>
        <w:jc w:val="both"/>
        <w:rPr>
          <w:rFonts w:asciiTheme="minorHAnsi" w:eastAsia="Calibri" w:hAnsiTheme="minorHAnsi" w:cstheme="minorHAnsi"/>
          <w:b/>
          <w:bCs/>
          <w:sz w:val="22"/>
          <w:szCs w:val="22"/>
          <w:lang w:val="mk-MK"/>
        </w:rPr>
      </w:pPr>
      <w:r w:rsidRPr="002E298D">
        <w:rPr>
          <w:rFonts w:asciiTheme="minorHAnsi" w:eastAsia="Calibri" w:hAnsiTheme="minorHAnsi" w:cstheme="minorHAnsi"/>
          <w:b/>
          <w:bCs/>
          <w:sz w:val="22"/>
          <w:szCs w:val="22"/>
          <w:lang w:val="mk-MK"/>
        </w:rPr>
        <w:t>ТУРИСТИЧКИ И ПРИРОДНИ ПОТЕНЦИЈАЛИ</w:t>
      </w:r>
    </w:p>
    <w:p w14:paraId="6223114E" w14:textId="77777777" w:rsidR="002E298D" w:rsidRDefault="002E298D" w:rsidP="002E298D">
      <w:pPr>
        <w:jc w:val="both"/>
        <w:rPr>
          <w:rFonts w:asciiTheme="minorHAnsi" w:eastAsia="Calibri" w:hAnsiTheme="minorHAnsi" w:cstheme="minorHAnsi"/>
          <w:b/>
          <w:bCs/>
          <w:sz w:val="22"/>
          <w:szCs w:val="22"/>
          <w:lang w:val="mk-MK"/>
        </w:rPr>
      </w:pPr>
    </w:p>
    <w:p w14:paraId="69B0D3C7" w14:textId="2692A079"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ПРИРОДНИ БОГАТСТВА</w:t>
      </w:r>
    </w:p>
    <w:p w14:paraId="3FB96F61"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b/>
          <w:bCs/>
          <w:sz w:val="22"/>
          <w:szCs w:val="22"/>
        </w:rPr>
        <w:t>Минерални</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води</w:t>
      </w:r>
      <w:proofErr w:type="spellEnd"/>
    </w:p>
    <w:p w14:paraId="47F2C044"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Истражувања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минерални</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термоминерални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води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Овчеполието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досега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извршени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Постојат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индиции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дека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минерални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води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има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атарот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село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Богословец</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близина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река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Брегалница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потоа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атарот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село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Строиманци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месноста</w:t>
      </w:r>
      <w:proofErr w:type="spellEnd"/>
      <w:r w:rsidRPr="002E298D">
        <w:rPr>
          <w:rFonts w:asciiTheme="minorHAnsi" w:eastAsia="Calibri" w:hAnsiTheme="minorHAnsi" w:cstheme="minorHAnsi"/>
          <w:sz w:val="22"/>
          <w:szCs w:val="22"/>
        </w:rPr>
        <w:t xml:space="preserve"> </w:t>
      </w:r>
      <w:proofErr w:type="spellStart"/>
      <w:proofErr w:type="gramStart"/>
      <w:r w:rsidRPr="002E298D">
        <w:rPr>
          <w:rFonts w:asciiTheme="minorHAnsi" w:eastAsia="Calibri" w:hAnsiTheme="minorHAnsi" w:cstheme="minorHAnsi"/>
          <w:sz w:val="22"/>
          <w:szCs w:val="22"/>
        </w:rPr>
        <w:t>Киселица</w:t>
      </w:r>
      <w:proofErr w:type="spellEnd"/>
      <w:r w:rsidRPr="002E298D">
        <w:rPr>
          <w:rFonts w:asciiTheme="minorHAnsi" w:eastAsia="Calibri" w:hAnsiTheme="minorHAnsi" w:cstheme="minorHAnsi"/>
          <w:sz w:val="22"/>
          <w:szCs w:val="22"/>
        </w:rPr>
        <w:t xml:space="preserve">,   </w:t>
      </w:r>
      <w:proofErr w:type="spellStart"/>
      <w:proofErr w:type="gramEnd"/>
      <w:r w:rsidRPr="002E298D">
        <w:rPr>
          <w:rFonts w:asciiTheme="minorHAnsi" w:eastAsia="Calibri" w:hAnsiTheme="minorHAnsi" w:cstheme="minorHAnsi"/>
          <w:sz w:val="22"/>
          <w:szCs w:val="22"/>
        </w:rPr>
        <w:t>како</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атарот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село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Мечкуевци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месноста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Смрдливец</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претпоставува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дека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термоминерални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води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има</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атарот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село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Ѓузумелци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месноста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Топли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дол</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атарот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село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Горно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Ѓуѓанци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месноста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Благи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дол</w:t>
      </w:r>
      <w:proofErr w:type="spellEnd"/>
      <w:r w:rsidRPr="002E298D">
        <w:rPr>
          <w:rFonts w:asciiTheme="minorHAnsi" w:eastAsia="Calibri" w:hAnsiTheme="minorHAnsi" w:cstheme="minorHAnsi"/>
          <w:sz w:val="22"/>
          <w:szCs w:val="22"/>
        </w:rPr>
        <w:t>.</w:t>
      </w:r>
    </w:p>
    <w:p w14:paraId="46C6DD59" w14:textId="77777777" w:rsidR="002E298D" w:rsidRPr="002E298D" w:rsidRDefault="002E298D" w:rsidP="002E298D">
      <w:pPr>
        <w:jc w:val="both"/>
        <w:rPr>
          <w:rFonts w:asciiTheme="minorHAnsi" w:eastAsia="Calibri" w:hAnsiTheme="minorHAnsi" w:cstheme="minorHAnsi"/>
          <w:sz w:val="22"/>
          <w:szCs w:val="22"/>
        </w:rPr>
      </w:pPr>
    </w:p>
    <w:p w14:paraId="562687B5" w14:textId="77777777" w:rsidR="002E298D" w:rsidRPr="002E298D" w:rsidRDefault="002E298D" w:rsidP="002E298D">
      <w:pPr>
        <w:jc w:val="both"/>
        <w:rPr>
          <w:rFonts w:asciiTheme="minorHAnsi" w:eastAsia="Calibri" w:hAnsiTheme="minorHAnsi" w:cstheme="minorHAnsi"/>
          <w:sz w:val="22"/>
          <w:szCs w:val="22"/>
        </w:rPr>
      </w:pPr>
    </w:p>
    <w:p w14:paraId="1F310592"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b/>
          <w:bCs/>
          <w:sz w:val="22"/>
          <w:szCs w:val="22"/>
        </w:rPr>
        <w:t>Природни</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рудни</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богатства</w:t>
      </w:r>
      <w:proofErr w:type="spellEnd"/>
    </w:p>
    <w:p w14:paraId="36AF6B36"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Покрај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шумите</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водите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природните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богатства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најзначајни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рудните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богатства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Појавата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рудните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богатства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бездруго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условени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геолошко</w:t>
      </w:r>
      <w:proofErr w:type="spellEnd"/>
      <w:r w:rsidRPr="002E298D">
        <w:rPr>
          <w:rFonts w:asciiTheme="minorHAnsi" w:eastAsia="Calibri" w:hAnsiTheme="minorHAnsi" w:cstheme="minorHAnsi"/>
          <w:sz w:val="22"/>
          <w:szCs w:val="22"/>
        </w:rPr>
        <w:t xml:space="preserve"> – </w:t>
      </w:r>
      <w:proofErr w:type="spellStart"/>
      <w:r w:rsidRPr="002E298D">
        <w:rPr>
          <w:rFonts w:asciiTheme="minorHAnsi" w:eastAsia="Calibri" w:hAnsiTheme="minorHAnsi" w:cstheme="minorHAnsi"/>
          <w:sz w:val="22"/>
          <w:szCs w:val="22"/>
        </w:rPr>
        <w:t>тектонската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еволуција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Овчеполската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котлина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Меѓутоа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геолошко</w:t>
      </w:r>
      <w:proofErr w:type="spellEnd"/>
      <w:r w:rsidRPr="002E298D">
        <w:rPr>
          <w:rFonts w:asciiTheme="minorHAnsi" w:eastAsia="Calibri" w:hAnsiTheme="minorHAnsi" w:cstheme="minorHAnsi"/>
          <w:sz w:val="22"/>
          <w:szCs w:val="22"/>
        </w:rPr>
        <w:t xml:space="preserve"> – </w:t>
      </w:r>
      <w:proofErr w:type="spellStart"/>
      <w:r w:rsidRPr="002E298D">
        <w:rPr>
          <w:rFonts w:asciiTheme="minorHAnsi" w:eastAsia="Calibri" w:hAnsiTheme="minorHAnsi" w:cstheme="minorHAnsi"/>
          <w:sz w:val="22"/>
          <w:szCs w:val="22"/>
        </w:rPr>
        <w:t>рударските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истражувања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котлината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сеуште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завршени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Едни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нив</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јавуваат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како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енергетски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извори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односно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каустобилити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јаглен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парафински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шкрилци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нуклеарни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суровини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многу</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мал</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дел</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како</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метали</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неметали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каде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скоро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еклоатираше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азбест</w:t>
      </w:r>
      <w:proofErr w:type="spellEnd"/>
      <w:r w:rsidRPr="002E298D">
        <w:rPr>
          <w:rFonts w:asciiTheme="minorHAnsi" w:eastAsia="Calibri" w:hAnsiTheme="minorHAnsi" w:cstheme="minorHAnsi"/>
          <w:sz w:val="22"/>
          <w:szCs w:val="22"/>
        </w:rPr>
        <w:t xml:space="preserve">, а </w:t>
      </w:r>
      <w:proofErr w:type="spellStart"/>
      <w:r w:rsidRPr="002E298D">
        <w:rPr>
          <w:rFonts w:asciiTheme="minorHAnsi" w:eastAsia="Calibri" w:hAnsiTheme="minorHAnsi" w:cstheme="minorHAnsi"/>
          <w:sz w:val="22"/>
          <w:szCs w:val="22"/>
        </w:rPr>
        <w:t>трети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служат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како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градежен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материјал</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кој</w:t>
      </w:r>
      <w:proofErr w:type="spellEnd"/>
      <w:r w:rsidRPr="002E298D">
        <w:rPr>
          <w:rFonts w:asciiTheme="minorHAnsi" w:eastAsia="Calibri" w:hAnsiTheme="minorHAnsi" w:cstheme="minorHAnsi"/>
          <w:sz w:val="22"/>
          <w:szCs w:val="22"/>
        </w:rPr>
        <w:t xml:space="preserve"> е </w:t>
      </w:r>
      <w:proofErr w:type="spellStart"/>
      <w:r w:rsidRPr="002E298D">
        <w:rPr>
          <w:rFonts w:asciiTheme="minorHAnsi" w:eastAsia="Calibri" w:hAnsiTheme="minorHAnsi" w:cstheme="minorHAnsi"/>
          <w:sz w:val="22"/>
          <w:szCs w:val="22"/>
        </w:rPr>
        <w:t>присутен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низ</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повеќе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локалитети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особено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Ѓуриште</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село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Макреш</w:t>
      </w:r>
      <w:proofErr w:type="spellEnd"/>
      <w:r w:rsidRPr="002E298D">
        <w:rPr>
          <w:rFonts w:asciiTheme="minorHAnsi" w:eastAsia="Calibri" w:hAnsiTheme="minorHAnsi" w:cstheme="minorHAnsi"/>
          <w:sz w:val="22"/>
          <w:szCs w:val="22"/>
        </w:rPr>
        <w:t>.</w:t>
      </w:r>
    </w:p>
    <w:p w14:paraId="02B0C0CD" w14:textId="77777777" w:rsidR="002E298D" w:rsidRPr="002E298D" w:rsidRDefault="002E298D" w:rsidP="002E298D">
      <w:pPr>
        <w:jc w:val="both"/>
        <w:rPr>
          <w:rFonts w:asciiTheme="minorHAnsi" w:eastAsia="Calibri" w:hAnsiTheme="minorHAnsi" w:cstheme="minorHAnsi"/>
          <w:sz w:val="22"/>
          <w:szCs w:val="22"/>
        </w:rPr>
      </w:pPr>
    </w:p>
    <w:p w14:paraId="51E12534"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Покрај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шумите</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водите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природните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богатства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најзначајни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рудните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богатства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Појавата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рудните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богатства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бездруго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условени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геолошко-тектонската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еволуција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Овчеполската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Котлина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Меѓутоа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геолошко-рударските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истражувања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котлината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сè</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уште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завршени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Присутни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енергетски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извори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односно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каустобилити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јаглен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парафински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шкрилци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нуклеарни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суровини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наоѓалишта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метали</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неметали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каде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што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скоро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експлоатираше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азбест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Трети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пак</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служат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како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извор</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градежен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материјал</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којшто</w:t>
      </w:r>
      <w:proofErr w:type="spellEnd"/>
      <w:r w:rsidRPr="002E298D">
        <w:rPr>
          <w:rFonts w:asciiTheme="minorHAnsi" w:eastAsia="Calibri" w:hAnsiTheme="minorHAnsi" w:cstheme="minorHAnsi"/>
          <w:sz w:val="22"/>
          <w:szCs w:val="22"/>
        </w:rPr>
        <w:t xml:space="preserve"> е </w:t>
      </w:r>
      <w:proofErr w:type="spellStart"/>
      <w:r w:rsidRPr="002E298D">
        <w:rPr>
          <w:rFonts w:asciiTheme="minorHAnsi" w:eastAsia="Calibri" w:hAnsiTheme="minorHAnsi" w:cstheme="minorHAnsi"/>
          <w:sz w:val="22"/>
          <w:szCs w:val="22"/>
        </w:rPr>
        <w:t>присутен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низ</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повеќе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локалитети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особено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Ѓуриште</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село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Макреш</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Чакали</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песоци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експлоатираат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атарот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село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Горобинци</w:t>
      </w:r>
      <w:proofErr w:type="spellEnd"/>
      <w:r w:rsidRPr="002E298D">
        <w:rPr>
          <w:rFonts w:asciiTheme="minorHAnsi" w:eastAsia="Calibri" w:hAnsiTheme="minorHAnsi" w:cstheme="minorHAnsi"/>
          <w:sz w:val="22"/>
          <w:szCs w:val="22"/>
        </w:rPr>
        <w:t>.</w:t>
      </w:r>
    </w:p>
    <w:p w14:paraId="399D135B" w14:textId="77777777" w:rsidR="002E298D" w:rsidRDefault="002E298D" w:rsidP="002E298D">
      <w:pPr>
        <w:jc w:val="both"/>
        <w:rPr>
          <w:rFonts w:asciiTheme="minorHAnsi" w:eastAsia="Calibri" w:hAnsiTheme="minorHAnsi" w:cstheme="minorHAnsi"/>
          <w:sz w:val="22"/>
          <w:szCs w:val="22"/>
          <w:lang w:val="mk-MK"/>
        </w:rPr>
      </w:pPr>
    </w:p>
    <w:p w14:paraId="455D2697" w14:textId="765BC4E2" w:rsidR="002E298D" w:rsidRPr="002E298D" w:rsidRDefault="002E298D" w:rsidP="002E298D">
      <w:pPr>
        <w:jc w:val="both"/>
        <w:rPr>
          <w:rFonts w:asciiTheme="minorHAnsi" w:eastAsia="Calibri" w:hAnsiTheme="minorHAnsi" w:cstheme="minorHAnsi"/>
          <w:i/>
          <w:iCs/>
          <w:sz w:val="22"/>
          <w:szCs w:val="22"/>
          <w:lang w:val="mk-MK"/>
        </w:rPr>
      </w:pPr>
      <w:r w:rsidRPr="002E298D">
        <w:rPr>
          <w:rFonts w:asciiTheme="minorHAnsi" w:eastAsia="Calibri" w:hAnsiTheme="minorHAnsi" w:cstheme="minorHAnsi"/>
          <w:i/>
          <w:iCs/>
          <w:sz w:val="22"/>
          <w:szCs w:val="22"/>
          <w:lang w:val="mk-MK"/>
        </w:rPr>
        <w:t>Ѓуриште</w:t>
      </w:r>
    </w:p>
    <w:p w14:paraId="219E5283"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Ѓуриште</w:t>
      </w:r>
      <w:proofErr w:type="spellEnd"/>
      <w:r w:rsidRPr="002E298D">
        <w:rPr>
          <w:rFonts w:asciiTheme="minorHAnsi" w:eastAsia="Calibri" w:hAnsiTheme="minorHAnsi" w:cstheme="minorHAnsi"/>
          <w:sz w:val="22"/>
          <w:szCs w:val="22"/>
        </w:rPr>
        <w:t xml:space="preserve"> е </w:t>
      </w:r>
      <w:proofErr w:type="spellStart"/>
      <w:r w:rsidRPr="002E298D">
        <w:rPr>
          <w:rFonts w:asciiTheme="minorHAnsi" w:eastAsia="Calibri" w:hAnsiTheme="minorHAnsi" w:cstheme="minorHAnsi"/>
          <w:sz w:val="22"/>
          <w:szCs w:val="22"/>
        </w:rPr>
        <w:t>возвишение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кое</w:t>
      </w:r>
      <w:proofErr w:type="spellEnd"/>
      <w:r w:rsidRPr="002E298D">
        <w:rPr>
          <w:rFonts w:asciiTheme="minorHAnsi" w:eastAsia="Calibri" w:hAnsiTheme="minorHAnsi" w:cstheme="minorHAnsi"/>
          <w:sz w:val="22"/>
          <w:szCs w:val="22"/>
        </w:rPr>
        <w:t xml:space="preserve"> е </w:t>
      </w:r>
      <w:proofErr w:type="spellStart"/>
      <w:r w:rsidRPr="002E298D">
        <w:rPr>
          <w:rFonts w:asciiTheme="minorHAnsi" w:eastAsia="Calibri" w:hAnsiTheme="minorHAnsi" w:cstheme="minorHAnsi"/>
          <w:sz w:val="22"/>
          <w:szCs w:val="22"/>
        </w:rPr>
        <w:t>дел</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Градиштанската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планина</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наоѓа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северозападниот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дел</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Општина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Николе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Ѓуришкиот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масив</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потврдени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многу</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археолошки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локалитети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најстарите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датирани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дури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далечниот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неолит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Ѓуриште</w:t>
      </w:r>
      <w:proofErr w:type="spellEnd"/>
      <w:r w:rsidRPr="002E298D">
        <w:rPr>
          <w:rFonts w:asciiTheme="minorHAnsi" w:eastAsia="Calibri" w:hAnsiTheme="minorHAnsi" w:cstheme="minorHAnsi"/>
          <w:sz w:val="22"/>
          <w:szCs w:val="22"/>
        </w:rPr>
        <w:t xml:space="preserve"> е </w:t>
      </w:r>
      <w:proofErr w:type="spellStart"/>
      <w:r w:rsidRPr="002E298D">
        <w:rPr>
          <w:rFonts w:asciiTheme="minorHAnsi" w:eastAsia="Calibri" w:hAnsiTheme="minorHAnsi" w:cstheme="minorHAnsi"/>
          <w:sz w:val="22"/>
          <w:szCs w:val="22"/>
        </w:rPr>
        <w:t>нарекувано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воздушна</w:t>
      </w:r>
      <w:proofErr w:type="spellEnd"/>
      <w:r w:rsidRPr="002E298D">
        <w:rPr>
          <w:rFonts w:asciiTheme="minorHAnsi" w:eastAsia="Calibri" w:hAnsiTheme="minorHAnsi" w:cstheme="minorHAnsi"/>
          <w:sz w:val="22"/>
          <w:szCs w:val="22"/>
        </w:rPr>
        <w:t xml:space="preserve">   </w:t>
      </w:r>
      <w:proofErr w:type="spellStart"/>
      <w:proofErr w:type="gramStart"/>
      <w:r w:rsidRPr="002E298D">
        <w:rPr>
          <w:rFonts w:asciiTheme="minorHAnsi" w:eastAsia="Calibri" w:hAnsiTheme="minorHAnsi" w:cstheme="minorHAnsi"/>
          <w:sz w:val="22"/>
          <w:szCs w:val="22"/>
        </w:rPr>
        <w:t>бања</w:t>
      </w:r>
      <w:proofErr w:type="spellEnd"/>
      <w:r w:rsidRPr="002E298D">
        <w:rPr>
          <w:rFonts w:asciiTheme="minorHAnsi" w:eastAsia="Calibri" w:hAnsiTheme="minorHAnsi" w:cstheme="minorHAnsi"/>
          <w:sz w:val="22"/>
          <w:szCs w:val="22"/>
        </w:rPr>
        <w:t xml:space="preserve">“  </w:t>
      </w:r>
      <w:proofErr w:type="gram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Овчеполието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Возвишението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активно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користи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излети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прошетки</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кампувања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Ѓуриште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уште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можат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видат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остатоци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ЈНА</w:t>
      </w:r>
      <w:r w:rsidRPr="002E298D">
        <w:rPr>
          <w:rFonts w:asciiTheme="minorHAnsi" w:eastAsia="Calibri" w:hAnsiTheme="minorHAnsi" w:cstheme="minorHAnsi"/>
          <w:sz w:val="22"/>
          <w:szCs w:val="22"/>
          <w:lang w:val="mk-MK"/>
        </w:rPr>
        <w:t>,</w:t>
      </w:r>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цркви</w:t>
      </w:r>
      <w:proofErr w:type="spellEnd"/>
      <w:r w:rsidRPr="002E298D">
        <w:rPr>
          <w:rFonts w:asciiTheme="minorHAnsi" w:eastAsia="Calibri" w:hAnsiTheme="minorHAnsi" w:cstheme="minorHAnsi"/>
          <w:sz w:val="22"/>
          <w:szCs w:val="22"/>
          <w:lang w:val="mk-MK"/>
        </w:rPr>
        <w:t>,</w:t>
      </w:r>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села</w:t>
      </w:r>
      <w:proofErr w:type="spellEnd"/>
      <w:r w:rsidRPr="002E298D">
        <w:rPr>
          <w:rFonts w:asciiTheme="minorHAnsi" w:eastAsia="Calibri" w:hAnsiTheme="minorHAnsi" w:cstheme="minorHAnsi"/>
          <w:sz w:val="22"/>
          <w:szCs w:val="22"/>
        </w:rPr>
        <w:t xml:space="preserve">, а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еден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врвовите</w:t>
      </w:r>
      <w:proofErr w:type="spellEnd"/>
      <w:r w:rsidRPr="002E298D">
        <w:rPr>
          <w:rFonts w:asciiTheme="minorHAnsi" w:eastAsia="Calibri" w:hAnsiTheme="minorHAnsi" w:cstheme="minorHAnsi"/>
          <w:sz w:val="22"/>
          <w:szCs w:val="22"/>
        </w:rPr>
        <w:t xml:space="preserve"> е </w:t>
      </w:r>
      <w:proofErr w:type="spellStart"/>
      <w:r w:rsidRPr="002E298D">
        <w:rPr>
          <w:rFonts w:asciiTheme="minorHAnsi" w:eastAsia="Calibri" w:hAnsiTheme="minorHAnsi" w:cstheme="minorHAnsi"/>
          <w:sz w:val="22"/>
          <w:szCs w:val="22"/>
        </w:rPr>
        <w:t>сместена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големата</w:t>
      </w:r>
      <w:proofErr w:type="spellEnd"/>
      <w:r w:rsidRPr="002E298D">
        <w:rPr>
          <w:rFonts w:asciiTheme="minorHAnsi" w:eastAsia="Calibri" w:hAnsiTheme="minorHAnsi" w:cstheme="minorHAnsi"/>
          <w:sz w:val="22"/>
          <w:szCs w:val="22"/>
        </w:rPr>
        <w:t xml:space="preserve"> „</w:t>
      </w:r>
      <w:proofErr w:type="spellStart"/>
      <w:proofErr w:type="gramStart"/>
      <w:r w:rsidRPr="002E298D">
        <w:rPr>
          <w:rFonts w:asciiTheme="minorHAnsi" w:eastAsia="Calibri" w:hAnsiTheme="minorHAnsi" w:cstheme="minorHAnsi"/>
          <w:sz w:val="22"/>
          <w:szCs w:val="22"/>
        </w:rPr>
        <w:t>топка</w:t>
      </w:r>
      <w:proofErr w:type="spellEnd"/>
      <w:r w:rsidRPr="002E298D">
        <w:rPr>
          <w:rFonts w:asciiTheme="minorHAnsi" w:eastAsia="Calibri" w:hAnsiTheme="minorHAnsi" w:cstheme="minorHAnsi"/>
          <w:sz w:val="22"/>
          <w:szCs w:val="22"/>
        </w:rPr>
        <w:t>“ –</w:t>
      </w:r>
      <w:proofErr w:type="gram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станица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хидрометеоролошки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прогнозирања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целиот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регион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Ѓуришкиот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масив</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изобилува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лековити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билки</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растенија</w:t>
      </w:r>
      <w:proofErr w:type="spellEnd"/>
      <w:r w:rsidRPr="002E298D">
        <w:rPr>
          <w:rFonts w:asciiTheme="minorHAnsi" w:eastAsia="Calibri" w:hAnsiTheme="minorHAnsi" w:cstheme="minorHAnsi"/>
          <w:sz w:val="22"/>
          <w:szCs w:val="22"/>
        </w:rPr>
        <w:t>.</w:t>
      </w:r>
    </w:p>
    <w:p w14:paraId="3EBA2C75" w14:textId="77777777" w:rsidR="002E298D" w:rsidRDefault="002E298D" w:rsidP="002E298D">
      <w:pPr>
        <w:jc w:val="both"/>
        <w:rPr>
          <w:rFonts w:asciiTheme="minorHAnsi" w:eastAsia="Calibri" w:hAnsiTheme="minorHAnsi" w:cstheme="minorHAnsi"/>
          <w:i/>
          <w:iCs/>
          <w:sz w:val="22"/>
          <w:szCs w:val="22"/>
          <w:lang w:val="mk-MK"/>
        </w:rPr>
      </w:pPr>
    </w:p>
    <w:p w14:paraId="51D03565" w14:textId="59FC4A45" w:rsidR="002E298D" w:rsidRPr="002E298D" w:rsidRDefault="002E298D" w:rsidP="002E298D">
      <w:pPr>
        <w:jc w:val="both"/>
        <w:rPr>
          <w:rFonts w:asciiTheme="minorHAnsi" w:eastAsia="Calibri" w:hAnsiTheme="minorHAnsi" w:cstheme="minorHAnsi"/>
          <w:i/>
          <w:iCs/>
          <w:sz w:val="22"/>
          <w:szCs w:val="22"/>
          <w:lang w:val="mk-MK"/>
        </w:rPr>
      </w:pPr>
      <w:r w:rsidRPr="002E298D">
        <w:rPr>
          <w:rFonts w:asciiTheme="minorHAnsi" w:eastAsia="Calibri" w:hAnsiTheme="minorHAnsi" w:cstheme="minorHAnsi"/>
          <w:i/>
          <w:iCs/>
          <w:sz w:val="22"/>
          <w:szCs w:val="22"/>
          <w:lang w:val="mk-MK"/>
        </w:rPr>
        <w:t>Богословец</w:t>
      </w:r>
    </w:p>
    <w:p w14:paraId="3B9D3A4F"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lang w:val="mk-MK"/>
        </w:rPr>
        <w:t>Ридот Богословец и истоименото село се едни од најсниманите предели во историјата на македонската кинематографија. Највисокиот врв Свети Јован Богослов е висок околу 750 метри. Во атарот   на   селото   се   наоѓаат   остатоци   од   стариот   рудник „Македонија азбест“ кој работел во првите децени од втората половина на минатиот век. Во селото Богословец се наоѓа црквата Свети Јован Богослов од 19 век. На јужната страна од Богословец, во непосредна близина на Брегалница се наоѓа надалеку познатата „кисела вода“ која луѓето уште од многу одамна ја користат за лекување според народната медицина. За киселата вода постојат многу легенди, а овој извор е посетуван и ден денес преку земјениот пат од Богословец до Брегалница.</w:t>
      </w:r>
    </w:p>
    <w:p w14:paraId="19D2C1A4" w14:textId="77777777" w:rsidR="002E298D" w:rsidRPr="002E298D" w:rsidRDefault="002E298D" w:rsidP="002E298D">
      <w:pPr>
        <w:jc w:val="both"/>
        <w:rPr>
          <w:rFonts w:asciiTheme="minorHAnsi" w:eastAsia="Calibri" w:hAnsiTheme="minorHAnsi" w:cstheme="minorHAnsi"/>
          <w:sz w:val="22"/>
          <w:szCs w:val="22"/>
          <w:lang w:val="mk-MK"/>
        </w:rPr>
      </w:pPr>
    </w:p>
    <w:p w14:paraId="455B7B5B" w14:textId="77777777" w:rsidR="002E298D" w:rsidRPr="002E298D" w:rsidRDefault="002E298D" w:rsidP="002E298D">
      <w:pPr>
        <w:jc w:val="both"/>
        <w:rPr>
          <w:rFonts w:asciiTheme="minorHAnsi" w:eastAsia="Calibri" w:hAnsiTheme="minorHAnsi" w:cstheme="minorHAnsi"/>
          <w:sz w:val="22"/>
          <w:szCs w:val="22"/>
          <w:lang w:val="mk-MK"/>
        </w:rPr>
      </w:pPr>
    </w:p>
    <w:p w14:paraId="61983689" w14:textId="77777777" w:rsidR="002E298D" w:rsidRPr="002E298D" w:rsidRDefault="002E298D" w:rsidP="002E298D">
      <w:pPr>
        <w:jc w:val="both"/>
        <w:rPr>
          <w:rFonts w:asciiTheme="minorHAnsi" w:eastAsia="Calibri" w:hAnsiTheme="minorHAnsi" w:cstheme="minorHAnsi"/>
          <w:sz w:val="22"/>
          <w:szCs w:val="22"/>
          <w:lang w:val="mk-MK"/>
        </w:rPr>
      </w:pPr>
    </w:p>
    <w:p w14:paraId="277115DD" w14:textId="77777777" w:rsidR="002E298D" w:rsidRPr="002E298D" w:rsidRDefault="002E298D" w:rsidP="002E298D">
      <w:pPr>
        <w:jc w:val="both"/>
        <w:rPr>
          <w:rFonts w:asciiTheme="minorHAnsi" w:eastAsia="Calibri" w:hAnsiTheme="minorHAnsi" w:cstheme="minorHAnsi"/>
          <w:sz w:val="22"/>
          <w:szCs w:val="22"/>
          <w:lang w:val="mk-MK"/>
        </w:rPr>
      </w:pPr>
    </w:p>
    <w:p w14:paraId="38608EEF"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b/>
          <w:bCs/>
          <w:sz w:val="22"/>
          <w:szCs w:val="22"/>
          <w:lang w:val="mk-MK"/>
        </w:rPr>
        <w:t>ТУРИСТИЧКИ ПОТНЕЦИЈАЛИ</w:t>
      </w:r>
      <w:r w:rsidRPr="002E298D">
        <w:rPr>
          <w:rFonts w:asciiTheme="minorHAnsi" w:eastAsia="Calibri" w:hAnsiTheme="minorHAnsi" w:cstheme="minorHAnsi"/>
          <w:sz w:val="22"/>
          <w:szCs w:val="22"/>
          <w:lang w:val="mk-MK"/>
        </w:rPr>
        <w:t xml:space="preserve">: </w:t>
      </w:r>
    </w:p>
    <w:p w14:paraId="7CC5B9BE" w14:textId="77777777" w:rsidR="002E298D" w:rsidRDefault="002E298D" w:rsidP="002E298D">
      <w:pPr>
        <w:jc w:val="both"/>
        <w:rPr>
          <w:rFonts w:asciiTheme="minorHAnsi" w:eastAsia="Calibri" w:hAnsiTheme="minorHAnsi" w:cstheme="minorHAnsi"/>
          <w:b/>
          <w:sz w:val="22"/>
          <w:szCs w:val="22"/>
          <w:lang w:val="mk-MK"/>
        </w:rPr>
      </w:pPr>
    </w:p>
    <w:p w14:paraId="6B5843E2" w14:textId="074853DB" w:rsidR="002E298D" w:rsidRPr="002E298D" w:rsidRDefault="002E298D" w:rsidP="002E298D">
      <w:pPr>
        <w:jc w:val="both"/>
        <w:rPr>
          <w:rFonts w:asciiTheme="minorHAnsi" w:eastAsia="Calibri" w:hAnsiTheme="minorHAnsi" w:cstheme="minorHAnsi"/>
          <w:b/>
          <w:sz w:val="22"/>
          <w:szCs w:val="22"/>
          <w:lang w:val="mk-MK"/>
        </w:rPr>
      </w:pPr>
      <w:r w:rsidRPr="002E298D">
        <w:rPr>
          <w:rFonts w:asciiTheme="minorHAnsi" w:eastAsia="Calibri" w:hAnsiTheme="minorHAnsi" w:cstheme="minorHAnsi"/>
          <w:b/>
          <w:sz w:val="22"/>
          <w:szCs w:val="22"/>
          <w:lang w:val="mk-MK"/>
        </w:rPr>
        <w:t>ОУ Народен музеј – Свети Николе</w:t>
      </w:r>
    </w:p>
    <w:p w14:paraId="343125DF"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Општинската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установа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Народен</w:t>
      </w:r>
      <w:proofErr w:type="spellEnd"/>
      <w:r w:rsidRPr="002E298D">
        <w:rPr>
          <w:rFonts w:asciiTheme="minorHAnsi" w:eastAsia="Calibri" w:hAnsiTheme="minorHAnsi" w:cstheme="minorHAnsi"/>
          <w:sz w:val="22"/>
          <w:szCs w:val="22"/>
        </w:rPr>
        <w:t xml:space="preserve"> </w:t>
      </w:r>
      <w:proofErr w:type="spellStart"/>
      <w:proofErr w:type="gramStart"/>
      <w:r w:rsidRPr="002E298D">
        <w:rPr>
          <w:rFonts w:asciiTheme="minorHAnsi" w:eastAsia="Calibri" w:hAnsiTheme="minorHAnsi" w:cstheme="minorHAnsi"/>
          <w:sz w:val="22"/>
          <w:szCs w:val="22"/>
        </w:rPr>
        <w:t>музеј</w:t>
      </w:r>
      <w:proofErr w:type="spellEnd"/>
      <w:r w:rsidRPr="002E298D">
        <w:rPr>
          <w:rFonts w:asciiTheme="minorHAnsi" w:eastAsia="Calibri" w:hAnsiTheme="minorHAnsi" w:cstheme="minorHAnsi"/>
          <w:sz w:val="22"/>
          <w:szCs w:val="22"/>
        </w:rPr>
        <w:t>“</w:t>
      </w:r>
      <w:r w:rsidRPr="002E298D">
        <w:rPr>
          <w:rFonts w:asciiTheme="minorHAnsi" w:eastAsia="Calibri" w:hAnsiTheme="minorHAnsi" w:cstheme="minorHAnsi"/>
          <w:sz w:val="22"/>
          <w:szCs w:val="22"/>
          <w:lang w:val="mk-MK"/>
        </w:rPr>
        <w:t xml:space="preserve"> </w:t>
      </w:r>
      <w:proofErr w:type="spellStart"/>
      <w:r w:rsidRPr="002E298D">
        <w:rPr>
          <w:rFonts w:asciiTheme="minorHAnsi" w:eastAsia="Calibri" w:hAnsiTheme="minorHAnsi" w:cstheme="minorHAnsi"/>
          <w:sz w:val="22"/>
          <w:szCs w:val="22"/>
        </w:rPr>
        <w:t>постои</w:t>
      </w:r>
      <w:proofErr w:type="spellEnd"/>
      <w:proofErr w:type="gram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веќе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неколку</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децении</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го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претставува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културното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наследство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Општина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Николе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Музејот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содржи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следните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постојани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поставки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археолошка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етнолошка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историска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лапидариумот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како</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просторот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повремени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изложби</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настани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Артефактите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наоѓаат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Музејот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датирани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праисторијата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минатиот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век</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Највпечатлива</w:t>
      </w:r>
      <w:proofErr w:type="spellEnd"/>
      <w:r w:rsidRPr="002E298D">
        <w:rPr>
          <w:rFonts w:asciiTheme="minorHAnsi" w:eastAsia="Calibri" w:hAnsiTheme="minorHAnsi" w:cstheme="minorHAnsi"/>
          <w:sz w:val="22"/>
          <w:szCs w:val="22"/>
        </w:rPr>
        <w:t xml:space="preserve"> е </w:t>
      </w:r>
      <w:proofErr w:type="spellStart"/>
      <w:r w:rsidRPr="002E298D">
        <w:rPr>
          <w:rFonts w:asciiTheme="minorHAnsi" w:eastAsia="Calibri" w:hAnsiTheme="minorHAnsi" w:cstheme="minorHAnsi"/>
          <w:sz w:val="22"/>
          <w:szCs w:val="22"/>
        </w:rPr>
        <w:t>збирката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proofErr w:type="gramStart"/>
      <w:r w:rsidRPr="002E298D">
        <w:rPr>
          <w:rFonts w:asciiTheme="minorHAnsi" w:eastAsia="Calibri" w:hAnsiTheme="minorHAnsi" w:cstheme="minorHAnsi"/>
          <w:sz w:val="22"/>
          <w:szCs w:val="22"/>
        </w:rPr>
        <w:t>Билазора</w:t>
      </w:r>
      <w:proofErr w:type="spellEnd"/>
      <w:r w:rsidRPr="002E298D">
        <w:rPr>
          <w:rFonts w:asciiTheme="minorHAnsi" w:eastAsia="Calibri" w:hAnsiTheme="minorHAnsi" w:cstheme="minorHAnsi"/>
          <w:sz w:val="22"/>
          <w:szCs w:val="22"/>
        </w:rPr>
        <w:t>“</w:t>
      </w:r>
      <w:proofErr w:type="gram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која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изложени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артефакти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античкиот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локалитет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дополнети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современа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макета</w:t>
      </w:r>
      <w:proofErr w:type="spellEnd"/>
      <w:r w:rsidRPr="002E298D">
        <w:rPr>
          <w:rFonts w:asciiTheme="minorHAnsi" w:eastAsia="Calibri" w:hAnsiTheme="minorHAnsi" w:cstheme="minorHAnsi"/>
          <w:sz w:val="22"/>
          <w:szCs w:val="22"/>
        </w:rPr>
        <w:t xml:space="preserve"> – </w:t>
      </w:r>
      <w:proofErr w:type="spellStart"/>
      <w:r w:rsidRPr="002E298D">
        <w:rPr>
          <w:rFonts w:asciiTheme="minorHAnsi" w:eastAsia="Calibri" w:hAnsiTheme="minorHAnsi" w:cstheme="minorHAnsi"/>
          <w:sz w:val="22"/>
          <w:szCs w:val="22"/>
        </w:rPr>
        <w:t>диорама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локалитетот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Музејот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наоѓа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објект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бил</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изграден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далечната</w:t>
      </w:r>
      <w:proofErr w:type="spellEnd"/>
      <w:r w:rsidRPr="002E298D">
        <w:rPr>
          <w:rFonts w:asciiTheme="minorHAnsi" w:eastAsia="Calibri" w:hAnsiTheme="minorHAnsi" w:cstheme="minorHAnsi"/>
          <w:sz w:val="22"/>
          <w:szCs w:val="22"/>
        </w:rPr>
        <w:t xml:space="preserve"> 1924 </w:t>
      </w:r>
      <w:proofErr w:type="spellStart"/>
      <w:r w:rsidRPr="002E298D">
        <w:rPr>
          <w:rFonts w:asciiTheme="minorHAnsi" w:eastAsia="Calibri" w:hAnsiTheme="minorHAnsi" w:cstheme="minorHAnsi"/>
          <w:sz w:val="22"/>
          <w:szCs w:val="22"/>
        </w:rPr>
        <w:t>година</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претставува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официјално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заштитено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културно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наследство</w:t>
      </w:r>
      <w:proofErr w:type="spellEnd"/>
      <w:r w:rsidRPr="002E298D">
        <w:rPr>
          <w:rFonts w:asciiTheme="minorHAnsi" w:eastAsia="Calibri" w:hAnsiTheme="minorHAnsi" w:cstheme="minorHAnsi"/>
          <w:sz w:val="22"/>
          <w:szCs w:val="22"/>
        </w:rPr>
        <w:t>.</w:t>
      </w:r>
    </w:p>
    <w:p w14:paraId="5C869DB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roofErr w:type="spellStart"/>
      <w:r w:rsidRPr="002E298D">
        <w:rPr>
          <w:rFonts w:asciiTheme="minorHAnsi" w:eastAsia="Calibri" w:hAnsiTheme="minorHAnsi" w:cstheme="minorHAnsi"/>
          <w:sz w:val="22"/>
          <w:szCs w:val="22"/>
        </w:rPr>
        <w:t>Народен</w:t>
      </w:r>
      <w:proofErr w:type="spellEnd"/>
      <w:r w:rsidRPr="002E298D">
        <w:rPr>
          <w:rFonts w:asciiTheme="minorHAnsi" w:eastAsia="Calibri" w:hAnsiTheme="minorHAnsi" w:cstheme="minorHAnsi"/>
          <w:sz w:val="22"/>
          <w:szCs w:val="22"/>
        </w:rPr>
        <w:t xml:space="preserve"> </w:t>
      </w:r>
      <w:proofErr w:type="spellStart"/>
      <w:proofErr w:type="gramStart"/>
      <w:r w:rsidRPr="002E298D">
        <w:rPr>
          <w:rFonts w:asciiTheme="minorHAnsi" w:eastAsia="Calibri" w:hAnsiTheme="minorHAnsi" w:cstheme="minorHAnsi"/>
          <w:sz w:val="22"/>
          <w:szCs w:val="22"/>
        </w:rPr>
        <w:t>Музеј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Свети</w:t>
      </w:r>
      <w:proofErr w:type="spellEnd"/>
      <w:proofErr w:type="gram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Николе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има</w:t>
      </w:r>
      <w:proofErr w:type="spellEnd"/>
      <w:r w:rsidRPr="002E298D">
        <w:rPr>
          <w:rFonts w:asciiTheme="minorHAnsi" w:eastAsia="Calibri" w:hAnsiTheme="minorHAnsi" w:cstheme="minorHAnsi"/>
          <w:sz w:val="22"/>
          <w:szCs w:val="22"/>
        </w:rPr>
        <w:t xml:space="preserve"> 450 </w:t>
      </w:r>
      <w:proofErr w:type="spellStart"/>
      <w:r w:rsidRPr="002E298D">
        <w:rPr>
          <w:rFonts w:asciiTheme="minorHAnsi" w:eastAsia="Calibri" w:hAnsiTheme="minorHAnsi" w:cstheme="minorHAnsi"/>
          <w:sz w:val="22"/>
          <w:szCs w:val="22"/>
        </w:rPr>
        <w:t>евидентирани</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околу</w:t>
      </w:r>
      <w:proofErr w:type="spellEnd"/>
      <w:r w:rsidRPr="002E298D">
        <w:rPr>
          <w:rFonts w:asciiTheme="minorHAnsi" w:eastAsia="Calibri" w:hAnsiTheme="minorHAnsi" w:cstheme="minorHAnsi"/>
          <w:sz w:val="22"/>
          <w:szCs w:val="22"/>
        </w:rPr>
        <w:t xml:space="preserve"> 300 </w:t>
      </w:r>
      <w:proofErr w:type="spellStart"/>
      <w:r w:rsidRPr="002E298D">
        <w:rPr>
          <w:rFonts w:asciiTheme="minorHAnsi" w:eastAsia="Calibri" w:hAnsiTheme="minorHAnsi" w:cstheme="minorHAnsi"/>
          <w:sz w:val="22"/>
          <w:szCs w:val="22"/>
        </w:rPr>
        <w:t>позајмени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етнолошки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предмети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Околу</w:t>
      </w:r>
      <w:proofErr w:type="spellEnd"/>
      <w:r w:rsidRPr="002E298D">
        <w:rPr>
          <w:rFonts w:asciiTheme="minorHAnsi" w:eastAsia="Calibri" w:hAnsiTheme="minorHAnsi" w:cstheme="minorHAnsi"/>
          <w:sz w:val="22"/>
          <w:szCs w:val="22"/>
        </w:rPr>
        <w:t xml:space="preserve"> 500 </w:t>
      </w:r>
      <w:proofErr w:type="spellStart"/>
      <w:r w:rsidRPr="002E298D">
        <w:rPr>
          <w:rFonts w:asciiTheme="minorHAnsi" w:eastAsia="Calibri" w:hAnsiTheme="minorHAnsi" w:cstheme="minorHAnsi"/>
          <w:sz w:val="22"/>
          <w:szCs w:val="22"/>
        </w:rPr>
        <w:t>археолошки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предмети</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околу</w:t>
      </w:r>
      <w:proofErr w:type="spellEnd"/>
      <w:r w:rsidRPr="002E298D">
        <w:rPr>
          <w:rFonts w:asciiTheme="minorHAnsi" w:eastAsia="Calibri" w:hAnsiTheme="minorHAnsi" w:cstheme="minorHAnsi"/>
          <w:sz w:val="22"/>
          <w:szCs w:val="22"/>
        </w:rPr>
        <w:t xml:space="preserve"> 150 </w:t>
      </w:r>
      <w:proofErr w:type="spellStart"/>
      <w:r w:rsidRPr="002E298D">
        <w:rPr>
          <w:rFonts w:asciiTheme="minorHAnsi" w:eastAsia="Calibri" w:hAnsiTheme="minorHAnsi" w:cstheme="minorHAnsi"/>
          <w:sz w:val="22"/>
          <w:szCs w:val="22"/>
        </w:rPr>
        <w:t>историски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предмети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Музејот</w:t>
      </w:r>
      <w:proofErr w:type="spellEnd"/>
      <w:r w:rsidRPr="002E298D">
        <w:rPr>
          <w:rFonts w:asciiTheme="minorHAnsi" w:eastAsia="Calibri" w:hAnsiTheme="minorHAnsi" w:cstheme="minorHAnsi"/>
          <w:sz w:val="22"/>
          <w:szCs w:val="22"/>
        </w:rPr>
        <w:t xml:space="preserve"> е </w:t>
      </w:r>
      <w:proofErr w:type="spellStart"/>
      <w:r w:rsidRPr="002E298D">
        <w:rPr>
          <w:rFonts w:asciiTheme="minorHAnsi" w:eastAsia="Calibri" w:hAnsiTheme="minorHAnsi" w:cstheme="minorHAnsi"/>
          <w:sz w:val="22"/>
          <w:szCs w:val="22"/>
        </w:rPr>
        <w:t>сместен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објект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споменик</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културата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заштитен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закон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датира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1924 </w:t>
      </w:r>
      <w:proofErr w:type="spellStart"/>
      <w:r w:rsidRPr="002E298D">
        <w:rPr>
          <w:rFonts w:asciiTheme="minorHAnsi" w:eastAsia="Calibri" w:hAnsiTheme="minorHAnsi" w:cstheme="minorHAnsi"/>
          <w:sz w:val="22"/>
          <w:szCs w:val="22"/>
        </w:rPr>
        <w:t>година</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наоѓа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центарот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градот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Музејот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има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приземје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кат</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поткровје</w:t>
      </w:r>
      <w:proofErr w:type="spellEnd"/>
      <w:r w:rsidRPr="002E298D">
        <w:rPr>
          <w:rFonts w:asciiTheme="minorHAnsi" w:eastAsia="Calibri" w:hAnsiTheme="minorHAnsi" w:cstheme="minorHAnsi"/>
          <w:sz w:val="22"/>
          <w:szCs w:val="22"/>
        </w:rPr>
        <w:t>.</w:t>
      </w:r>
    </w:p>
    <w:p w14:paraId="335DA783"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Работното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време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посетителите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Музејот</w:t>
      </w:r>
      <w:proofErr w:type="spellEnd"/>
      <w:r w:rsidRPr="002E298D">
        <w:rPr>
          <w:rFonts w:asciiTheme="minorHAnsi" w:eastAsia="Calibri" w:hAnsiTheme="minorHAnsi" w:cstheme="minorHAnsi"/>
          <w:sz w:val="22"/>
          <w:szCs w:val="22"/>
        </w:rPr>
        <w:t xml:space="preserve"> е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Понеделник</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Петок</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09:00 </w:t>
      </w:r>
      <w:proofErr w:type="spellStart"/>
      <w:r w:rsidRPr="002E298D">
        <w:rPr>
          <w:rFonts w:asciiTheme="minorHAnsi" w:eastAsia="Calibri" w:hAnsiTheme="minorHAnsi" w:cstheme="minorHAnsi"/>
          <w:sz w:val="22"/>
          <w:szCs w:val="22"/>
        </w:rPr>
        <w:t>до</w:t>
      </w:r>
      <w:proofErr w:type="spellEnd"/>
      <w:r w:rsidRPr="002E298D">
        <w:rPr>
          <w:rFonts w:asciiTheme="minorHAnsi" w:eastAsia="Calibri" w:hAnsiTheme="minorHAnsi" w:cstheme="minorHAnsi"/>
          <w:sz w:val="22"/>
          <w:szCs w:val="22"/>
        </w:rPr>
        <w:t xml:space="preserve"> 14:00 </w:t>
      </w:r>
      <w:proofErr w:type="spellStart"/>
      <w:r w:rsidRPr="002E298D">
        <w:rPr>
          <w:rFonts w:asciiTheme="minorHAnsi" w:eastAsia="Calibri" w:hAnsiTheme="minorHAnsi" w:cstheme="minorHAnsi"/>
          <w:sz w:val="22"/>
          <w:szCs w:val="22"/>
        </w:rPr>
        <w:t>часот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Сабота</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Недела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организирани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групи</w:t>
      </w:r>
      <w:proofErr w:type="spellEnd"/>
      <w:r w:rsidRPr="002E298D">
        <w:rPr>
          <w:rFonts w:asciiTheme="minorHAnsi" w:eastAsia="Calibri" w:hAnsiTheme="minorHAnsi" w:cstheme="minorHAnsi"/>
          <w:sz w:val="22"/>
          <w:szCs w:val="22"/>
        </w:rPr>
        <w:t>.</w:t>
      </w:r>
    </w:p>
    <w:p w14:paraId="1917F702" w14:textId="77777777" w:rsidR="002E298D" w:rsidRDefault="002E298D" w:rsidP="002E298D">
      <w:pPr>
        <w:jc w:val="both"/>
        <w:rPr>
          <w:rFonts w:asciiTheme="minorHAnsi" w:eastAsia="Calibri" w:hAnsiTheme="minorHAnsi" w:cstheme="minorHAnsi"/>
          <w:sz w:val="22"/>
          <w:szCs w:val="22"/>
          <w:lang w:val="mk-MK"/>
        </w:rPr>
      </w:pPr>
    </w:p>
    <w:p w14:paraId="2AF0163F" w14:textId="4873AF46"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АРХЕОЛОШКИ ЛОКАЛИТЕТ БИЛАЗОРА</w:t>
      </w:r>
    </w:p>
    <w:p w14:paraId="57923791"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b/>
          <w:bCs/>
          <w:sz w:val="22"/>
          <w:szCs w:val="22"/>
        </w:rPr>
        <w:t>Билазора</w:t>
      </w:r>
      <w:proofErr w:type="spellEnd"/>
      <w:r w:rsidRPr="002E298D">
        <w:rPr>
          <w:rFonts w:asciiTheme="minorHAnsi" w:eastAsia="Calibri" w:hAnsiTheme="minorHAnsi" w:cstheme="minorHAnsi"/>
          <w:sz w:val="22"/>
          <w:szCs w:val="22"/>
        </w:rPr>
        <w:t> — </w:t>
      </w:r>
      <w:proofErr w:type="spellStart"/>
      <w:r w:rsidRPr="002E298D">
        <w:rPr>
          <w:rFonts w:asciiTheme="minorHAnsi" w:eastAsia="Calibri" w:hAnsiTheme="minorHAnsi" w:cstheme="minorHAnsi"/>
          <w:sz w:val="22"/>
          <w:szCs w:val="22"/>
        </w:rPr>
        <w:fldChar w:fldCharType="begin"/>
      </w:r>
      <w:r w:rsidRPr="002E298D">
        <w:rPr>
          <w:rFonts w:asciiTheme="minorHAnsi" w:eastAsia="Calibri" w:hAnsiTheme="minorHAnsi" w:cstheme="minorHAnsi"/>
          <w:sz w:val="22"/>
          <w:szCs w:val="22"/>
        </w:rPr>
        <w:instrText>HYPERLINK "http://mk.wikipedia.org/wiki/%D0%9F%D0%B0%D1%98%D0%BE%D0%BD%D1%86%D0%B8" \o "Пајонци"</w:instrText>
      </w:r>
      <w:r w:rsidRPr="002E298D">
        <w:rPr>
          <w:rFonts w:asciiTheme="minorHAnsi" w:eastAsia="Calibri" w:hAnsiTheme="minorHAnsi" w:cstheme="minorHAnsi"/>
          <w:sz w:val="22"/>
          <w:szCs w:val="22"/>
        </w:rPr>
      </w:r>
      <w:r w:rsidRPr="002E298D">
        <w:rPr>
          <w:rFonts w:asciiTheme="minorHAnsi" w:eastAsia="Calibri" w:hAnsiTheme="minorHAnsi" w:cstheme="minorHAnsi"/>
          <w:sz w:val="22"/>
          <w:szCs w:val="22"/>
        </w:rPr>
        <w:fldChar w:fldCharType="separate"/>
      </w:r>
      <w:r w:rsidRPr="002E298D">
        <w:rPr>
          <w:rStyle w:val="Hyperlink"/>
          <w:rFonts w:asciiTheme="minorHAnsi" w:eastAsia="Calibri" w:hAnsiTheme="minorHAnsi" w:cstheme="minorHAnsi"/>
          <w:sz w:val="22"/>
          <w:szCs w:val="22"/>
        </w:rPr>
        <w:t>пајонски</w:t>
      </w:r>
      <w:proofErr w:type="spellEnd"/>
      <w:r w:rsidRPr="002E298D">
        <w:rPr>
          <w:rFonts w:asciiTheme="minorHAnsi" w:eastAsia="Calibri" w:hAnsiTheme="minorHAnsi" w:cstheme="minorHAnsi"/>
          <w:sz w:val="22"/>
          <w:szCs w:val="22"/>
          <w:lang w:val="mk-MK"/>
        </w:rPr>
        <w:fldChar w:fldCharType="end"/>
      </w:r>
      <w:r w:rsidRPr="002E298D">
        <w:rPr>
          <w:rFonts w:asciiTheme="minorHAnsi" w:eastAsia="Calibri" w:hAnsiTheme="minorHAnsi" w:cstheme="minorHAnsi"/>
          <w:sz w:val="22"/>
          <w:szCs w:val="22"/>
        </w:rPr>
        <w:t> </w:t>
      </w:r>
      <w:proofErr w:type="spellStart"/>
      <w:r w:rsidRPr="002E298D">
        <w:rPr>
          <w:rFonts w:asciiTheme="minorHAnsi" w:eastAsia="Calibri" w:hAnsiTheme="minorHAnsi" w:cstheme="minorHAnsi"/>
          <w:sz w:val="22"/>
          <w:szCs w:val="22"/>
        </w:rPr>
        <w:t>град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периодот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раната</w:t>
      </w:r>
      <w:proofErr w:type="spellEnd"/>
      <w:r w:rsidRPr="002E298D">
        <w:rPr>
          <w:rFonts w:asciiTheme="minorHAnsi" w:eastAsia="Calibri" w:hAnsiTheme="minorHAnsi" w:cstheme="minorHAnsi"/>
          <w:sz w:val="22"/>
          <w:szCs w:val="22"/>
        </w:rPr>
        <w:t> </w:t>
      </w:r>
      <w:proofErr w:type="spellStart"/>
      <w:r w:rsidRPr="002E298D">
        <w:rPr>
          <w:rFonts w:asciiTheme="minorHAnsi" w:eastAsia="Calibri" w:hAnsiTheme="minorHAnsi" w:cstheme="minorHAnsi"/>
          <w:sz w:val="22"/>
          <w:szCs w:val="22"/>
        </w:rPr>
        <w:fldChar w:fldCharType="begin"/>
      </w:r>
      <w:r w:rsidRPr="002E298D">
        <w:rPr>
          <w:rFonts w:asciiTheme="minorHAnsi" w:eastAsia="Calibri" w:hAnsiTheme="minorHAnsi" w:cstheme="minorHAnsi"/>
          <w:sz w:val="22"/>
          <w:szCs w:val="22"/>
        </w:rPr>
        <w:instrText>HYPERLINK "http://mk.wikipedia.org/wiki/%D0%90%D0%BD%D1%82%D0%B8%D0%BA%D0%B0" \o "Антика"</w:instrText>
      </w:r>
      <w:r w:rsidRPr="002E298D">
        <w:rPr>
          <w:rFonts w:asciiTheme="minorHAnsi" w:eastAsia="Calibri" w:hAnsiTheme="minorHAnsi" w:cstheme="minorHAnsi"/>
          <w:sz w:val="22"/>
          <w:szCs w:val="22"/>
        </w:rPr>
      </w:r>
      <w:r w:rsidRPr="002E298D">
        <w:rPr>
          <w:rFonts w:asciiTheme="minorHAnsi" w:eastAsia="Calibri" w:hAnsiTheme="minorHAnsi" w:cstheme="minorHAnsi"/>
          <w:sz w:val="22"/>
          <w:szCs w:val="22"/>
        </w:rPr>
        <w:fldChar w:fldCharType="separate"/>
      </w:r>
      <w:r w:rsidRPr="002E298D">
        <w:rPr>
          <w:rStyle w:val="Hyperlink"/>
          <w:rFonts w:asciiTheme="minorHAnsi" w:eastAsia="Calibri" w:hAnsiTheme="minorHAnsi" w:cstheme="minorHAnsi"/>
          <w:sz w:val="22"/>
          <w:szCs w:val="22"/>
        </w:rPr>
        <w:t>антика</w:t>
      </w:r>
      <w:proofErr w:type="spellEnd"/>
      <w:r w:rsidRPr="002E298D">
        <w:rPr>
          <w:rFonts w:asciiTheme="minorHAnsi" w:eastAsia="Calibri" w:hAnsiTheme="minorHAnsi" w:cstheme="minorHAnsi"/>
          <w:sz w:val="22"/>
          <w:szCs w:val="22"/>
          <w:lang w:val="mk-MK"/>
        </w:rPr>
        <w:fldChar w:fldCharType="end"/>
      </w:r>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наоѓа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w:t>
      </w:r>
      <w:proofErr w:type="spellStart"/>
      <w:r w:rsidRPr="002E298D">
        <w:rPr>
          <w:rFonts w:asciiTheme="minorHAnsi" w:eastAsia="Calibri" w:hAnsiTheme="minorHAnsi" w:cstheme="minorHAnsi"/>
          <w:sz w:val="22"/>
          <w:szCs w:val="22"/>
        </w:rPr>
        <w:fldChar w:fldCharType="begin"/>
      </w:r>
      <w:r w:rsidRPr="002E298D">
        <w:rPr>
          <w:rFonts w:asciiTheme="minorHAnsi" w:eastAsia="Calibri" w:hAnsiTheme="minorHAnsi" w:cstheme="minorHAnsi"/>
          <w:sz w:val="22"/>
          <w:szCs w:val="22"/>
        </w:rPr>
        <w:instrText>HYPERLINK "http://mk.wikipedia.org/wiki/%D0%9E%D0%B2%D1%87%D0%B5_%D0%9F%D0%BE%D0%BB%D0%B5" \o "Овче Поле"</w:instrText>
      </w:r>
      <w:r w:rsidRPr="002E298D">
        <w:rPr>
          <w:rFonts w:asciiTheme="minorHAnsi" w:eastAsia="Calibri" w:hAnsiTheme="minorHAnsi" w:cstheme="minorHAnsi"/>
          <w:sz w:val="22"/>
          <w:szCs w:val="22"/>
        </w:rPr>
      </w:r>
      <w:r w:rsidRPr="002E298D">
        <w:rPr>
          <w:rFonts w:asciiTheme="minorHAnsi" w:eastAsia="Calibri" w:hAnsiTheme="minorHAnsi" w:cstheme="minorHAnsi"/>
          <w:sz w:val="22"/>
          <w:szCs w:val="22"/>
        </w:rPr>
        <w:fldChar w:fldCharType="separate"/>
      </w:r>
      <w:r w:rsidRPr="002E298D">
        <w:rPr>
          <w:rStyle w:val="Hyperlink"/>
          <w:rFonts w:asciiTheme="minorHAnsi" w:eastAsia="Calibri" w:hAnsiTheme="minorHAnsi" w:cstheme="minorHAnsi"/>
          <w:sz w:val="22"/>
          <w:szCs w:val="22"/>
        </w:rPr>
        <w:t>Овче</w:t>
      </w:r>
      <w:proofErr w:type="spellEnd"/>
      <w:r w:rsidRPr="002E298D">
        <w:rPr>
          <w:rStyle w:val="Hyperlink"/>
          <w:rFonts w:asciiTheme="minorHAnsi" w:eastAsia="Calibri" w:hAnsiTheme="minorHAnsi" w:cstheme="minorHAnsi"/>
          <w:sz w:val="22"/>
          <w:szCs w:val="22"/>
        </w:rPr>
        <w:t xml:space="preserve"> </w:t>
      </w:r>
      <w:proofErr w:type="spellStart"/>
      <w:r w:rsidRPr="002E298D">
        <w:rPr>
          <w:rStyle w:val="Hyperlink"/>
          <w:rFonts w:asciiTheme="minorHAnsi" w:eastAsia="Calibri" w:hAnsiTheme="minorHAnsi" w:cstheme="minorHAnsi"/>
          <w:sz w:val="22"/>
          <w:szCs w:val="22"/>
        </w:rPr>
        <w:t>Поле</w:t>
      </w:r>
      <w:proofErr w:type="spellEnd"/>
      <w:r w:rsidRPr="002E298D">
        <w:rPr>
          <w:rFonts w:asciiTheme="minorHAnsi" w:eastAsia="Calibri" w:hAnsiTheme="minorHAnsi" w:cstheme="minorHAnsi"/>
          <w:sz w:val="22"/>
          <w:szCs w:val="22"/>
          <w:lang w:val="mk-MK"/>
        </w:rPr>
        <w:fldChar w:fldCharType="end"/>
      </w:r>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денес</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локалитетот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вика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Градиште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кај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селото</w:t>
      </w:r>
      <w:proofErr w:type="spellEnd"/>
      <w:r w:rsidRPr="002E298D">
        <w:rPr>
          <w:rFonts w:asciiTheme="minorHAnsi" w:eastAsia="Calibri" w:hAnsiTheme="minorHAnsi" w:cstheme="minorHAnsi"/>
          <w:sz w:val="22"/>
          <w:szCs w:val="22"/>
        </w:rPr>
        <w:t> </w:t>
      </w:r>
      <w:proofErr w:type="spellStart"/>
      <w:r w:rsidRPr="002E298D">
        <w:rPr>
          <w:rFonts w:asciiTheme="minorHAnsi" w:eastAsia="Calibri" w:hAnsiTheme="minorHAnsi" w:cstheme="minorHAnsi"/>
          <w:sz w:val="22"/>
          <w:szCs w:val="22"/>
        </w:rPr>
        <w:fldChar w:fldCharType="begin"/>
      </w:r>
      <w:r w:rsidRPr="002E298D">
        <w:rPr>
          <w:rFonts w:asciiTheme="minorHAnsi" w:eastAsia="Calibri" w:hAnsiTheme="minorHAnsi" w:cstheme="minorHAnsi"/>
          <w:sz w:val="22"/>
          <w:szCs w:val="22"/>
        </w:rPr>
        <w:instrText>HYPERLINK "http://mk.wikipedia.org/wiki/%D0%9A%D0%BD%D0%B5%D0%B6%D1%98%D0%B5" \o "Кнежје"</w:instrText>
      </w:r>
      <w:r w:rsidRPr="002E298D">
        <w:rPr>
          <w:rFonts w:asciiTheme="minorHAnsi" w:eastAsia="Calibri" w:hAnsiTheme="minorHAnsi" w:cstheme="minorHAnsi"/>
          <w:sz w:val="22"/>
          <w:szCs w:val="22"/>
        </w:rPr>
      </w:r>
      <w:r w:rsidRPr="002E298D">
        <w:rPr>
          <w:rFonts w:asciiTheme="minorHAnsi" w:eastAsia="Calibri" w:hAnsiTheme="minorHAnsi" w:cstheme="minorHAnsi"/>
          <w:sz w:val="22"/>
          <w:szCs w:val="22"/>
        </w:rPr>
        <w:fldChar w:fldCharType="separate"/>
      </w:r>
      <w:r w:rsidRPr="002E298D">
        <w:rPr>
          <w:rStyle w:val="Hyperlink"/>
          <w:rFonts w:asciiTheme="minorHAnsi" w:eastAsia="Calibri" w:hAnsiTheme="minorHAnsi" w:cstheme="minorHAnsi"/>
          <w:sz w:val="22"/>
          <w:szCs w:val="22"/>
        </w:rPr>
        <w:t>Кнежје</w:t>
      </w:r>
      <w:proofErr w:type="spellEnd"/>
      <w:r w:rsidRPr="002E298D">
        <w:rPr>
          <w:rFonts w:asciiTheme="minorHAnsi" w:eastAsia="Calibri" w:hAnsiTheme="minorHAnsi" w:cstheme="minorHAnsi"/>
          <w:sz w:val="22"/>
          <w:szCs w:val="22"/>
          <w:lang w:val="mk-MK"/>
        </w:rPr>
        <w:fldChar w:fldCharType="end"/>
      </w:r>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Зафаќал</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површина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над</w:t>
      </w:r>
      <w:proofErr w:type="spellEnd"/>
      <w:r w:rsidRPr="002E298D">
        <w:rPr>
          <w:rFonts w:asciiTheme="minorHAnsi" w:eastAsia="Calibri" w:hAnsiTheme="minorHAnsi" w:cstheme="minorHAnsi"/>
          <w:sz w:val="22"/>
          <w:szCs w:val="22"/>
        </w:rPr>
        <w:t xml:space="preserve"> 20 </w:t>
      </w:r>
      <w:proofErr w:type="spellStart"/>
      <w:r w:rsidRPr="002E298D">
        <w:rPr>
          <w:rFonts w:asciiTheme="minorHAnsi" w:eastAsia="Calibri" w:hAnsiTheme="minorHAnsi" w:cstheme="minorHAnsi"/>
          <w:sz w:val="22"/>
          <w:szCs w:val="22"/>
        </w:rPr>
        <w:fldChar w:fldCharType="begin"/>
      </w:r>
      <w:r w:rsidRPr="002E298D">
        <w:rPr>
          <w:rFonts w:asciiTheme="minorHAnsi" w:eastAsia="Calibri" w:hAnsiTheme="minorHAnsi" w:cstheme="minorHAnsi"/>
          <w:sz w:val="22"/>
          <w:szCs w:val="22"/>
        </w:rPr>
        <w:instrText>HYPERLINK "http://mk.wikipedia.org/wiki/%D0%A5%D0%B5%D0%BA%D1%82%D0%B0%D1%80" \o "Хектар"</w:instrText>
      </w:r>
      <w:r w:rsidRPr="002E298D">
        <w:rPr>
          <w:rFonts w:asciiTheme="minorHAnsi" w:eastAsia="Calibri" w:hAnsiTheme="minorHAnsi" w:cstheme="minorHAnsi"/>
          <w:sz w:val="22"/>
          <w:szCs w:val="22"/>
        </w:rPr>
      </w:r>
      <w:r w:rsidRPr="002E298D">
        <w:rPr>
          <w:rFonts w:asciiTheme="minorHAnsi" w:eastAsia="Calibri" w:hAnsiTheme="minorHAnsi" w:cstheme="minorHAnsi"/>
          <w:sz w:val="22"/>
          <w:szCs w:val="22"/>
        </w:rPr>
        <w:fldChar w:fldCharType="separate"/>
      </w:r>
      <w:r w:rsidRPr="002E298D">
        <w:rPr>
          <w:rStyle w:val="Hyperlink"/>
          <w:rFonts w:asciiTheme="minorHAnsi" w:eastAsia="Calibri" w:hAnsiTheme="minorHAnsi" w:cstheme="minorHAnsi"/>
          <w:sz w:val="22"/>
          <w:szCs w:val="22"/>
        </w:rPr>
        <w:t>хектари</w:t>
      </w:r>
      <w:proofErr w:type="spellEnd"/>
      <w:r w:rsidRPr="002E298D">
        <w:rPr>
          <w:rFonts w:asciiTheme="minorHAnsi" w:eastAsia="Calibri" w:hAnsiTheme="minorHAnsi" w:cstheme="minorHAnsi"/>
          <w:sz w:val="22"/>
          <w:szCs w:val="22"/>
          <w:lang w:val="mk-MK"/>
        </w:rPr>
        <w:fldChar w:fldCharType="end"/>
      </w:r>
      <w:r w:rsidRPr="002E298D">
        <w:rPr>
          <w:rFonts w:asciiTheme="minorHAnsi" w:eastAsia="Calibri" w:hAnsiTheme="minorHAnsi" w:cstheme="minorHAnsi"/>
          <w:sz w:val="22"/>
          <w:szCs w:val="22"/>
        </w:rPr>
        <w:t>.</w:t>
      </w:r>
    </w:p>
    <w:p w14:paraId="1F6A96DC"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Географската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доминација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однос</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околното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опкружување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му</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наметнува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улога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комуникациски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репер</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раскрсница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патните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правци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север</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југ</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исток</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запад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помеѓу</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границите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тогашна</w:t>
      </w:r>
      <w:proofErr w:type="spellEnd"/>
      <w:r w:rsidRPr="002E298D">
        <w:rPr>
          <w:rFonts w:asciiTheme="minorHAnsi" w:eastAsia="Calibri" w:hAnsiTheme="minorHAnsi" w:cstheme="minorHAnsi"/>
          <w:sz w:val="22"/>
          <w:szCs w:val="22"/>
        </w:rPr>
        <w:t> </w:t>
      </w:r>
      <w:proofErr w:type="spellStart"/>
      <w:r w:rsidRPr="002E298D">
        <w:rPr>
          <w:rFonts w:asciiTheme="minorHAnsi" w:eastAsia="Calibri" w:hAnsiTheme="minorHAnsi" w:cstheme="minorHAnsi"/>
          <w:sz w:val="22"/>
          <w:szCs w:val="22"/>
        </w:rPr>
        <w:fldChar w:fldCharType="begin"/>
      </w:r>
      <w:r w:rsidRPr="002E298D">
        <w:rPr>
          <w:rFonts w:asciiTheme="minorHAnsi" w:eastAsia="Calibri" w:hAnsiTheme="minorHAnsi" w:cstheme="minorHAnsi"/>
          <w:sz w:val="22"/>
          <w:szCs w:val="22"/>
        </w:rPr>
        <w:instrText>HYPERLINK "http://mk.wikipedia.org/wiki/%D0%94%D0%B0%D1%80%D0%B4%D0%B0%D0%BD%D0%B8%D1%98%D0%B0" \o "Дарданија"</w:instrText>
      </w:r>
      <w:r w:rsidRPr="002E298D">
        <w:rPr>
          <w:rFonts w:asciiTheme="minorHAnsi" w:eastAsia="Calibri" w:hAnsiTheme="minorHAnsi" w:cstheme="minorHAnsi"/>
          <w:sz w:val="22"/>
          <w:szCs w:val="22"/>
        </w:rPr>
      </w:r>
      <w:r w:rsidRPr="002E298D">
        <w:rPr>
          <w:rFonts w:asciiTheme="minorHAnsi" w:eastAsia="Calibri" w:hAnsiTheme="minorHAnsi" w:cstheme="minorHAnsi"/>
          <w:sz w:val="22"/>
          <w:szCs w:val="22"/>
        </w:rPr>
        <w:fldChar w:fldCharType="separate"/>
      </w:r>
      <w:r w:rsidRPr="002E298D">
        <w:rPr>
          <w:rStyle w:val="Hyperlink"/>
          <w:rFonts w:asciiTheme="minorHAnsi" w:eastAsia="Calibri" w:hAnsiTheme="minorHAnsi" w:cstheme="minorHAnsi"/>
          <w:sz w:val="22"/>
          <w:szCs w:val="22"/>
        </w:rPr>
        <w:t>Дарданија</w:t>
      </w:r>
      <w:proofErr w:type="spellEnd"/>
      <w:r w:rsidRPr="002E298D">
        <w:rPr>
          <w:rFonts w:asciiTheme="minorHAnsi" w:eastAsia="Calibri" w:hAnsiTheme="minorHAnsi" w:cstheme="minorHAnsi"/>
          <w:sz w:val="22"/>
          <w:szCs w:val="22"/>
          <w:lang w:val="mk-MK"/>
        </w:rPr>
        <w:fldChar w:fldCharType="end"/>
      </w:r>
      <w:r w:rsidRPr="002E298D">
        <w:rPr>
          <w:rFonts w:asciiTheme="minorHAnsi" w:eastAsia="Calibri" w:hAnsiTheme="minorHAnsi" w:cstheme="minorHAnsi"/>
          <w:sz w:val="22"/>
          <w:szCs w:val="22"/>
        </w:rPr>
        <w:t>, </w:t>
      </w:r>
      <w:proofErr w:type="spellStart"/>
      <w:r w:rsidRPr="002E298D">
        <w:rPr>
          <w:rFonts w:asciiTheme="minorHAnsi" w:eastAsia="Calibri" w:hAnsiTheme="minorHAnsi" w:cstheme="minorHAnsi"/>
          <w:sz w:val="22"/>
          <w:szCs w:val="22"/>
        </w:rPr>
        <w:fldChar w:fldCharType="begin"/>
      </w:r>
      <w:r w:rsidRPr="002E298D">
        <w:rPr>
          <w:rFonts w:asciiTheme="minorHAnsi" w:eastAsia="Calibri" w:hAnsiTheme="minorHAnsi" w:cstheme="minorHAnsi"/>
          <w:sz w:val="22"/>
          <w:szCs w:val="22"/>
        </w:rPr>
        <w:instrText>HYPERLINK "http://mk.wikipedia.org/wiki/%D0%A2%D1%80%D0%B0%D0%BA%D0%B8%D1%98%D0%B0" \o "Тракија"</w:instrText>
      </w:r>
      <w:r w:rsidRPr="002E298D">
        <w:rPr>
          <w:rFonts w:asciiTheme="minorHAnsi" w:eastAsia="Calibri" w:hAnsiTheme="minorHAnsi" w:cstheme="minorHAnsi"/>
          <w:sz w:val="22"/>
          <w:szCs w:val="22"/>
        </w:rPr>
      </w:r>
      <w:r w:rsidRPr="002E298D">
        <w:rPr>
          <w:rFonts w:asciiTheme="minorHAnsi" w:eastAsia="Calibri" w:hAnsiTheme="minorHAnsi" w:cstheme="minorHAnsi"/>
          <w:sz w:val="22"/>
          <w:szCs w:val="22"/>
        </w:rPr>
        <w:fldChar w:fldCharType="separate"/>
      </w:r>
      <w:r w:rsidRPr="002E298D">
        <w:rPr>
          <w:rStyle w:val="Hyperlink"/>
          <w:rFonts w:asciiTheme="minorHAnsi" w:eastAsia="Calibri" w:hAnsiTheme="minorHAnsi" w:cstheme="minorHAnsi"/>
          <w:sz w:val="22"/>
          <w:szCs w:val="22"/>
        </w:rPr>
        <w:t>Тракија</w:t>
      </w:r>
      <w:proofErr w:type="spellEnd"/>
      <w:r w:rsidRPr="002E298D">
        <w:rPr>
          <w:rFonts w:asciiTheme="minorHAnsi" w:eastAsia="Calibri" w:hAnsiTheme="minorHAnsi" w:cstheme="minorHAnsi"/>
          <w:sz w:val="22"/>
          <w:szCs w:val="22"/>
          <w:lang w:val="mk-MK"/>
        </w:rPr>
        <w:fldChar w:fldCharType="end"/>
      </w:r>
      <w:r w:rsidRPr="002E298D">
        <w:rPr>
          <w:rFonts w:asciiTheme="minorHAnsi" w:eastAsia="Calibri" w:hAnsiTheme="minorHAnsi" w:cstheme="minorHAnsi"/>
          <w:sz w:val="22"/>
          <w:szCs w:val="22"/>
        </w:rPr>
        <w:t> и </w:t>
      </w:r>
      <w:proofErr w:type="spellStart"/>
      <w:r w:rsidRPr="002E298D">
        <w:rPr>
          <w:rFonts w:asciiTheme="minorHAnsi" w:eastAsia="Calibri" w:hAnsiTheme="minorHAnsi" w:cstheme="minorHAnsi"/>
          <w:sz w:val="22"/>
          <w:szCs w:val="22"/>
        </w:rPr>
        <w:fldChar w:fldCharType="begin"/>
      </w:r>
      <w:r w:rsidRPr="002E298D">
        <w:rPr>
          <w:rFonts w:asciiTheme="minorHAnsi" w:eastAsia="Calibri" w:hAnsiTheme="minorHAnsi" w:cstheme="minorHAnsi"/>
          <w:sz w:val="22"/>
          <w:szCs w:val="22"/>
        </w:rPr>
        <w:instrText>HYPERLINK "http://mk.wikipedia.org/wiki/%D0%9C%D0%B0%D0%BA%D0%B5%D0%B4%D0%BE%D0%BD%D0%B8%D1%98%D0%B0" \o "Македонија"</w:instrText>
      </w:r>
      <w:r w:rsidRPr="002E298D">
        <w:rPr>
          <w:rFonts w:asciiTheme="minorHAnsi" w:eastAsia="Calibri" w:hAnsiTheme="minorHAnsi" w:cstheme="minorHAnsi"/>
          <w:sz w:val="22"/>
          <w:szCs w:val="22"/>
        </w:rPr>
      </w:r>
      <w:r w:rsidRPr="002E298D">
        <w:rPr>
          <w:rFonts w:asciiTheme="minorHAnsi" w:eastAsia="Calibri" w:hAnsiTheme="minorHAnsi" w:cstheme="minorHAnsi"/>
          <w:sz w:val="22"/>
          <w:szCs w:val="22"/>
        </w:rPr>
        <w:fldChar w:fldCharType="separate"/>
      </w:r>
      <w:r w:rsidRPr="002E298D">
        <w:rPr>
          <w:rStyle w:val="Hyperlink"/>
          <w:rFonts w:asciiTheme="minorHAnsi" w:eastAsia="Calibri" w:hAnsiTheme="minorHAnsi" w:cstheme="minorHAnsi"/>
          <w:sz w:val="22"/>
          <w:szCs w:val="22"/>
        </w:rPr>
        <w:t>Македонија</w:t>
      </w:r>
      <w:proofErr w:type="spellEnd"/>
      <w:r w:rsidRPr="002E298D">
        <w:rPr>
          <w:rFonts w:asciiTheme="minorHAnsi" w:eastAsia="Calibri" w:hAnsiTheme="minorHAnsi" w:cstheme="minorHAnsi"/>
          <w:sz w:val="22"/>
          <w:szCs w:val="22"/>
          <w:lang w:val="mk-MK"/>
        </w:rPr>
        <w:fldChar w:fldCharType="end"/>
      </w:r>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Античка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Билазора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како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најголем</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најзначаен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град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w:t>
      </w:r>
      <w:proofErr w:type="spellStart"/>
      <w:r w:rsidRPr="002E298D">
        <w:rPr>
          <w:rFonts w:asciiTheme="minorHAnsi" w:eastAsia="Calibri" w:hAnsiTheme="minorHAnsi" w:cstheme="minorHAnsi"/>
          <w:sz w:val="22"/>
          <w:szCs w:val="22"/>
        </w:rPr>
        <w:fldChar w:fldCharType="begin"/>
      </w:r>
      <w:r w:rsidRPr="002E298D">
        <w:rPr>
          <w:rFonts w:asciiTheme="minorHAnsi" w:eastAsia="Calibri" w:hAnsiTheme="minorHAnsi" w:cstheme="minorHAnsi"/>
          <w:sz w:val="22"/>
          <w:szCs w:val="22"/>
        </w:rPr>
        <w:instrText>HYPERLINK "http://mk.wikipedia.org/wiki/%D0%9F%D0%B0%D1%98%D0%BE%D0%BD%D0%B8%D1%98%D0%B0" \o "Пајонија"</w:instrText>
      </w:r>
      <w:r w:rsidRPr="002E298D">
        <w:rPr>
          <w:rFonts w:asciiTheme="minorHAnsi" w:eastAsia="Calibri" w:hAnsiTheme="minorHAnsi" w:cstheme="minorHAnsi"/>
          <w:sz w:val="22"/>
          <w:szCs w:val="22"/>
        </w:rPr>
      </w:r>
      <w:r w:rsidRPr="002E298D">
        <w:rPr>
          <w:rFonts w:asciiTheme="minorHAnsi" w:eastAsia="Calibri" w:hAnsiTheme="minorHAnsi" w:cstheme="minorHAnsi"/>
          <w:sz w:val="22"/>
          <w:szCs w:val="22"/>
        </w:rPr>
        <w:fldChar w:fldCharType="separate"/>
      </w:r>
      <w:r w:rsidRPr="002E298D">
        <w:rPr>
          <w:rStyle w:val="Hyperlink"/>
          <w:rFonts w:asciiTheme="minorHAnsi" w:eastAsia="Calibri" w:hAnsiTheme="minorHAnsi" w:cstheme="minorHAnsi"/>
          <w:sz w:val="22"/>
          <w:szCs w:val="22"/>
        </w:rPr>
        <w:t>Пајонија</w:t>
      </w:r>
      <w:proofErr w:type="spellEnd"/>
      <w:r w:rsidRPr="002E298D">
        <w:rPr>
          <w:rFonts w:asciiTheme="minorHAnsi" w:eastAsia="Calibri" w:hAnsiTheme="minorHAnsi" w:cstheme="minorHAnsi"/>
          <w:sz w:val="22"/>
          <w:szCs w:val="22"/>
          <w:lang w:val="mk-MK"/>
        </w:rPr>
        <w:fldChar w:fldCharType="end"/>
      </w:r>
      <w:r w:rsidRPr="002E298D">
        <w:rPr>
          <w:rFonts w:asciiTheme="minorHAnsi" w:eastAsia="Calibri" w:hAnsiTheme="minorHAnsi" w:cstheme="minorHAnsi"/>
          <w:sz w:val="22"/>
          <w:szCs w:val="22"/>
        </w:rPr>
        <w:t> </w:t>
      </w:r>
      <w:proofErr w:type="spellStart"/>
      <w:r w:rsidRPr="002E298D">
        <w:rPr>
          <w:rFonts w:asciiTheme="minorHAnsi" w:eastAsia="Calibri" w:hAnsiTheme="minorHAnsi" w:cstheme="minorHAnsi"/>
          <w:sz w:val="22"/>
          <w:szCs w:val="22"/>
        </w:rPr>
        <w:t>првпат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ја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споменуваат</w:t>
      </w:r>
      <w:proofErr w:type="spellEnd"/>
      <w:r w:rsidRPr="002E298D">
        <w:rPr>
          <w:rFonts w:asciiTheme="minorHAnsi" w:eastAsia="Calibri" w:hAnsiTheme="minorHAnsi" w:cstheme="minorHAnsi"/>
          <w:sz w:val="22"/>
          <w:szCs w:val="22"/>
        </w:rPr>
        <w:t> </w:t>
      </w:r>
      <w:proofErr w:type="spellStart"/>
      <w:r w:rsidRPr="002E298D">
        <w:rPr>
          <w:rFonts w:asciiTheme="minorHAnsi" w:eastAsia="Calibri" w:hAnsiTheme="minorHAnsi" w:cstheme="minorHAnsi"/>
          <w:sz w:val="22"/>
          <w:szCs w:val="22"/>
        </w:rPr>
        <w:fldChar w:fldCharType="begin"/>
      </w:r>
      <w:r w:rsidRPr="002E298D">
        <w:rPr>
          <w:rFonts w:asciiTheme="minorHAnsi" w:eastAsia="Calibri" w:hAnsiTheme="minorHAnsi" w:cstheme="minorHAnsi"/>
          <w:sz w:val="22"/>
          <w:szCs w:val="22"/>
        </w:rPr>
        <w:instrText>HYPERLINK "http://mk.wikipedia.org/w/index.php?title=%D0%9F%D0%BE%D0%BB%D0%B8%D0%B1%D0%B8%D1%98&amp;action=edit&amp;redlink=1" \o "Полибиј (страницата не постои)"</w:instrText>
      </w:r>
      <w:r w:rsidRPr="002E298D">
        <w:rPr>
          <w:rFonts w:asciiTheme="minorHAnsi" w:eastAsia="Calibri" w:hAnsiTheme="minorHAnsi" w:cstheme="minorHAnsi"/>
          <w:sz w:val="22"/>
          <w:szCs w:val="22"/>
        </w:rPr>
      </w:r>
      <w:r w:rsidRPr="002E298D">
        <w:rPr>
          <w:rFonts w:asciiTheme="minorHAnsi" w:eastAsia="Calibri" w:hAnsiTheme="minorHAnsi" w:cstheme="minorHAnsi"/>
          <w:sz w:val="22"/>
          <w:szCs w:val="22"/>
        </w:rPr>
        <w:fldChar w:fldCharType="separate"/>
      </w:r>
      <w:r w:rsidRPr="002E298D">
        <w:rPr>
          <w:rStyle w:val="Hyperlink"/>
          <w:rFonts w:asciiTheme="minorHAnsi" w:eastAsia="Calibri" w:hAnsiTheme="minorHAnsi" w:cstheme="minorHAnsi"/>
          <w:sz w:val="22"/>
          <w:szCs w:val="22"/>
        </w:rPr>
        <w:t>Полибиј</w:t>
      </w:r>
      <w:proofErr w:type="spellEnd"/>
      <w:r w:rsidRPr="002E298D">
        <w:rPr>
          <w:rFonts w:asciiTheme="minorHAnsi" w:eastAsia="Calibri" w:hAnsiTheme="minorHAnsi" w:cstheme="minorHAnsi"/>
          <w:sz w:val="22"/>
          <w:szCs w:val="22"/>
          <w:lang w:val="mk-MK"/>
        </w:rPr>
        <w:fldChar w:fldCharType="end"/>
      </w:r>
      <w:r w:rsidRPr="002E298D">
        <w:rPr>
          <w:rFonts w:asciiTheme="minorHAnsi" w:eastAsia="Calibri" w:hAnsiTheme="minorHAnsi" w:cstheme="minorHAnsi"/>
          <w:sz w:val="22"/>
          <w:szCs w:val="22"/>
        </w:rPr>
        <w:t> и </w:t>
      </w:r>
      <w:proofErr w:type="spellStart"/>
      <w:r w:rsidRPr="002E298D">
        <w:rPr>
          <w:rFonts w:asciiTheme="minorHAnsi" w:eastAsia="Calibri" w:hAnsiTheme="minorHAnsi" w:cstheme="minorHAnsi"/>
          <w:sz w:val="22"/>
          <w:szCs w:val="22"/>
        </w:rPr>
        <w:fldChar w:fldCharType="begin"/>
      </w:r>
      <w:r w:rsidRPr="002E298D">
        <w:rPr>
          <w:rFonts w:asciiTheme="minorHAnsi" w:eastAsia="Calibri" w:hAnsiTheme="minorHAnsi" w:cstheme="minorHAnsi"/>
          <w:sz w:val="22"/>
          <w:szCs w:val="22"/>
        </w:rPr>
        <w:instrText>HYPERLINK "http://mk.wikipedia.org/wiki/%D0%A2%D0%B8%D1%82_%D0%9B%D0%B8%D0%B2%D0%B8%D1%98" \o "Тит Ливиј"</w:instrText>
      </w:r>
      <w:r w:rsidRPr="002E298D">
        <w:rPr>
          <w:rFonts w:asciiTheme="minorHAnsi" w:eastAsia="Calibri" w:hAnsiTheme="minorHAnsi" w:cstheme="minorHAnsi"/>
          <w:sz w:val="22"/>
          <w:szCs w:val="22"/>
        </w:rPr>
      </w:r>
      <w:r w:rsidRPr="002E298D">
        <w:rPr>
          <w:rFonts w:asciiTheme="minorHAnsi" w:eastAsia="Calibri" w:hAnsiTheme="minorHAnsi" w:cstheme="minorHAnsi"/>
          <w:sz w:val="22"/>
          <w:szCs w:val="22"/>
        </w:rPr>
        <w:fldChar w:fldCharType="separate"/>
      </w:r>
      <w:r w:rsidRPr="002E298D">
        <w:rPr>
          <w:rStyle w:val="Hyperlink"/>
          <w:rFonts w:asciiTheme="minorHAnsi" w:eastAsia="Calibri" w:hAnsiTheme="minorHAnsi" w:cstheme="minorHAnsi"/>
          <w:sz w:val="22"/>
          <w:szCs w:val="22"/>
        </w:rPr>
        <w:t>Тит</w:t>
      </w:r>
      <w:proofErr w:type="spellEnd"/>
      <w:r w:rsidRPr="002E298D">
        <w:rPr>
          <w:rStyle w:val="Hyperlink"/>
          <w:rFonts w:asciiTheme="minorHAnsi" w:eastAsia="Calibri" w:hAnsiTheme="minorHAnsi" w:cstheme="minorHAnsi"/>
          <w:sz w:val="22"/>
          <w:szCs w:val="22"/>
        </w:rPr>
        <w:t xml:space="preserve"> </w:t>
      </w:r>
      <w:proofErr w:type="spellStart"/>
      <w:r w:rsidRPr="002E298D">
        <w:rPr>
          <w:rStyle w:val="Hyperlink"/>
          <w:rFonts w:asciiTheme="minorHAnsi" w:eastAsia="Calibri" w:hAnsiTheme="minorHAnsi" w:cstheme="minorHAnsi"/>
          <w:sz w:val="22"/>
          <w:szCs w:val="22"/>
        </w:rPr>
        <w:t>Ливиј</w:t>
      </w:r>
      <w:proofErr w:type="spellEnd"/>
      <w:r w:rsidRPr="002E298D">
        <w:rPr>
          <w:rFonts w:asciiTheme="minorHAnsi" w:eastAsia="Calibri" w:hAnsiTheme="minorHAnsi" w:cstheme="minorHAnsi"/>
          <w:sz w:val="22"/>
          <w:szCs w:val="22"/>
          <w:lang w:val="mk-MK"/>
        </w:rPr>
        <w:fldChar w:fldCharType="end"/>
      </w:r>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Тие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укажуваат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нејзината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стратешка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географска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позиција</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улога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чувар</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северната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граница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античка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Македонија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одбраната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Дарданците</w:t>
      </w:r>
      <w:proofErr w:type="spellEnd"/>
      <w:r w:rsidRPr="002E298D">
        <w:rPr>
          <w:rFonts w:asciiTheme="minorHAnsi" w:eastAsia="Calibri" w:hAnsiTheme="minorHAnsi" w:cstheme="minorHAnsi"/>
          <w:sz w:val="22"/>
          <w:szCs w:val="22"/>
        </w:rPr>
        <w:t>.</w:t>
      </w:r>
    </w:p>
    <w:p w14:paraId="572A3FF3"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Според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стручњаците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значајни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датума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историјата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античка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Македонија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поврзуваат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градот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Билазора</w:t>
      </w:r>
      <w:proofErr w:type="spellEnd"/>
      <w:r w:rsidRPr="002E298D">
        <w:rPr>
          <w:rFonts w:asciiTheme="minorHAnsi" w:eastAsia="Calibri" w:hAnsiTheme="minorHAnsi" w:cstheme="minorHAnsi"/>
          <w:sz w:val="22"/>
          <w:szCs w:val="22"/>
        </w:rPr>
        <w:t xml:space="preserve">, 217 </w:t>
      </w:r>
      <w:proofErr w:type="spellStart"/>
      <w:r w:rsidRPr="002E298D">
        <w:rPr>
          <w:rFonts w:asciiTheme="minorHAnsi" w:eastAsia="Calibri" w:hAnsiTheme="minorHAnsi" w:cstheme="minorHAnsi"/>
          <w:sz w:val="22"/>
          <w:szCs w:val="22"/>
        </w:rPr>
        <w:t>година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п.н.е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кога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македонскиот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крал</w:t>
      </w:r>
      <w:proofErr w:type="spellEnd"/>
      <w:r w:rsidRPr="002E298D">
        <w:rPr>
          <w:rFonts w:asciiTheme="minorHAnsi" w:eastAsia="Calibri" w:hAnsiTheme="minorHAnsi" w:cstheme="minorHAnsi"/>
          <w:sz w:val="22"/>
          <w:szCs w:val="22"/>
        </w:rPr>
        <w:t> </w:t>
      </w:r>
      <w:proofErr w:type="spellStart"/>
      <w:r w:rsidRPr="002E298D">
        <w:rPr>
          <w:rFonts w:asciiTheme="minorHAnsi" w:eastAsia="Calibri" w:hAnsiTheme="minorHAnsi" w:cstheme="minorHAnsi"/>
          <w:sz w:val="22"/>
          <w:szCs w:val="22"/>
        </w:rPr>
        <w:fldChar w:fldCharType="begin"/>
      </w:r>
      <w:r w:rsidRPr="002E298D">
        <w:rPr>
          <w:rFonts w:asciiTheme="minorHAnsi" w:eastAsia="Calibri" w:hAnsiTheme="minorHAnsi" w:cstheme="minorHAnsi"/>
          <w:sz w:val="22"/>
          <w:szCs w:val="22"/>
        </w:rPr>
        <w:instrText>HYPERLINK "http://mk.wikipedia.org/wiki/%D0%A4%D0%B8%D0%BB%D0%B8%D0%BF_V" \o "Филип V"</w:instrText>
      </w:r>
      <w:r w:rsidRPr="002E298D">
        <w:rPr>
          <w:rFonts w:asciiTheme="minorHAnsi" w:eastAsia="Calibri" w:hAnsiTheme="minorHAnsi" w:cstheme="minorHAnsi"/>
          <w:sz w:val="22"/>
          <w:szCs w:val="22"/>
        </w:rPr>
      </w:r>
      <w:r w:rsidRPr="002E298D">
        <w:rPr>
          <w:rFonts w:asciiTheme="minorHAnsi" w:eastAsia="Calibri" w:hAnsiTheme="minorHAnsi" w:cstheme="minorHAnsi"/>
          <w:sz w:val="22"/>
          <w:szCs w:val="22"/>
        </w:rPr>
        <w:fldChar w:fldCharType="separate"/>
      </w:r>
      <w:r w:rsidRPr="002E298D">
        <w:rPr>
          <w:rStyle w:val="Hyperlink"/>
          <w:rFonts w:asciiTheme="minorHAnsi" w:eastAsia="Calibri" w:hAnsiTheme="minorHAnsi" w:cstheme="minorHAnsi"/>
          <w:sz w:val="22"/>
          <w:szCs w:val="22"/>
        </w:rPr>
        <w:t>Филип</w:t>
      </w:r>
      <w:proofErr w:type="spellEnd"/>
      <w:r w:rsidRPr="002E298D">
        <w:rPr>
          <w:rStyle w:val="Hyperlink"/>
          <w:rFonts w:asciiTheme="minorHAnsi" w:eastAsia="Calibri" w:hAnsiTheme="minorHAnsi" w:cstheme="minorHAnsi"/>
          <w:sz w:val="22"/>
          <w:szCs w:val="22"/>
        </w:rPr>
        <w:t xml:space="preserve"> V</w:t>
      </w:r>
      <w:r w:rsidRPr="002E298D">
        <w:rPr>
          <w:rFonts w:asciiTheme="minorHAnsi" w:eastAsia="Calibri" w:hAnsiTheme="minorHAnsi" w:cstheme="minorHAnsi"/>
          <w:sz w:val="22"/>
          <w:szCs w:val="22"/>
          <w:lang w:val="mk-MK"/>
        </w:rPr>
        <w:fldChar w:fldCharType="end"/>
      </w:r>
      <w:r w:rsidRPr="002E298D">
        <w:rPr>
          <w:rFonts w:asciiTheme="minorHAnsi" w:eastAsia="Calibri" w:hAnsiTheme="minorHAnsi" w:cstheme="minorHAnsi"/>
          <w:sz w:val="22"/>
          <w:szCs w:val="22"/>
        </w:rPr>
        <w:t> </w:t>
      </w:r>
      <w:proofErr w:type="spellStart"/>
      <w:r w:rsidRPr="002E298D">
        <w:rPr>
          <w:rFonts w:asciiTheme="minorHAnsi" w:eastAsia="Calibri" w:hAnsiTheme="minorHAnsi" w:cstheme="minorHAnsi"/>
          <w:sz w:val="22"/>
          <w:szCs w:val="22"/>
        </w:rPr>
        <w:t>ја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обновил</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нејзината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фортификациска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мрежа</w:t>
      </w:r>
      <w:proofErr w:type="spellEnd"/>
      <w:r w:rsidRPr="002E298D">
        <w:rPr>
          <w:rFonts w:asciiTheme="minorHAnsi" w:eastAsia="Calibri" w:hAnsiTheme="minorHAnsi" w:cstheme="minorHAnsi"/>
          <w:sz w:val="22"/>
          <w:szCs w:val="22"/>
        </w:rPr>
        <w:t xml:space="preserve"> и 168 </w:t>
      </w:r>
      <w:proofErr w:type="spellStart"/>
      <w:r w:rsidRPr="002E298D">
        <w:rPr>
          <w:rFonts w:asciiTheme="minorHAnsi" w:eastAsia="Calibri" w:hAnsiTheme="minorHAnsi" w:cstheme="minorHAnsi"/>
          <w:sz w:val="22"/>
          <w:szCs w:val="22"/>
        </w:rPr>
        <w:t>година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п.н.е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кога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македонскиот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крал</w:t>
      </w:r>
      <w:proofErr w:type="spellEnd"/>
      <w:r w:rsidRPr="002E298D">
        <w:rPr>
          <w:rFonts w:asciiTheme="minorHAnsi" w:eastAsia="Calibri" w:hAnsiTheme="minorHAnsi" w:cstheme="minorHAnsi"/>
          <w:sz w:val="22"/>
          <w:szCs w:val="22"/>
        </w:rPr>
        <w:t> </w:t>
      </w:r>
      <w:proofErr w:type="spellStart"/>
      <w:r w:rsidRPr="002E298D">
        <w:rPr>
          <w:rFonts w:asciiTheme="minorHAnsi" w:eastAsia="Calibri" w:hAnsiTheme="minorHAnsi" w:cstheme="minorHAnsi"/>
          <w:sz w:val="22"/>
          <w:szCs w:val="22"/>
        </w:rPr>
        <w:fldChar w:fldCharType="begin"/>
      </w:r>
      <w:r w:rsidRPr="002E298D">
        <w:rPr>
          <w:rFonts w:asciiTheme="minorHAnsi" w:eastAsia="Calibri" w:hAnsiTheme="minorHAnsi" w:cstheme="minorHAnsi"/>
          <w:sz w:val="22"/>
          <w:szCs w:val="22"/>
        </w:rPr>
        <w:instrText>HYPERLINK "http://mk.wikipedia.org/wiki/%D0%9F%D0%B5%D1%80%D1%81%D0%B5%D1%98" \o "Персеј"</w:instrText>
      </w:r>
      <w:r w:rsidRPr="002E298D">
        <w:rPr>
          <w:rFonts w:asciiTheme="minorHAnsi" w:eastAsia="Calibri" w:hAnsiTheme="minorHAnsi" w:cstheme="minorHAnsi"/>
          <w:sz w:val="22"/>
          <w:szCs w:val="22"/>
        </w:rPr>
      </w:r>
      <w:r w:rsidRPr="002E298D">
        <w:rPr>
          <w:rFonts w:asciiTheme="minorHAnsi" w:eastAsia="Calibri" w:hAnsiTheme="minorHAnsi" w:cstheme="minorHAnsi"/>
          <w:sz w:val="22"/>
          <w:szCs w:val="22"/>
        </w:rPr>
        <w:fldChar w:fldCharType="separate"/>
      </w:r>
      <w:r w:rsidRPr="002E298D">
        <w:rPr>
          <w:rStyle w:val="Hyperlink"/>
          <w:rFonts w:asciiTheme="minorHAnsi" w:eastAsia="Calibri" w:hAnsiTheme="minorHAnsi" w:cstheme="minorHAnsi"/>
          <w:sz w:val="22"/>
          <w:szCs w:val="22"/>
        </w:rPr>
        <w:t>Персеј</w:t>
      </w:r>
      <w:proofErr w:type="spellEnd"/>
      <w:r w:rsidRPr="002E298D">
        <w:rPr>
          <w:rFonts w:asciiTheme="minorHAnsi" w:eastAsia="Calibri" w:hAnsiTheme="minorHAnsi" w:cstheme="minorHAnsi"/>
          <w:sz w:val="22"/>
          <w:szCs w:val="22"/>
          <w:lang w:val="mk-MK"/>
        </w:rPr>
        <w:fldChar w:fldCharType="end"/>
      </w:r>
      <w:r w:rsidRPr="002E298D">
        <w:rPr>
          <w:rFonts w:asciiTheme="minorHAnsi" w:eastAsia="Calibri" w:hAnsiTheme="minorHAnsi" w:cstheme="minorHAnsi"/>
          <w:sz w:val="22"/>
          <w:szCs w:val="22"/>
        </w:rPr>
        <w:t>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фаза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подготовки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w:t>
      </w:r>
      <w:proofErr w:type="spellEnd"/>
      <w:r w:rsidRPr="002E298D">
        <w:rPr>
          <w:rFonts w:asciiTheme="minorHAnsi" w:eastAsia="Calibri" w:hAnsiTheme="minorHAnsi" w:cstheme="minorHAnsi"/>
          <w:sz w:val="22"/>
          <w:szCs w:val="22"/>
        </w:rPr>
        <w:t> </w:t>
      </w:r>
      <w:proofErr w:type="spellStart"/>
      <w:r w:rsidRPr="002E298D">
        <w:rPr>
          <w:rFonts w:asciiTheme="minorHAnsi" w:eastAsia="Calibri" w:hAnsiTheme="minorHAnsi" w:cstheme="minorHAnsi"/>
          <w:sz w:val="22"/>
          <w:szCs w:val="22"/>
        </w:rPr>
        <w:fldChar w:fldCharType="begin"/>
      </w:r>
      <w:r w:rsidRPr="002E298D">
        <w:rPr>
          <w:rFonts w:asciiTheme="minorHAnsi" w:eastAsia="Calibri" w:hAnsiTheme="minorHAnsi" w:cstheme="minorHAnsi"/>
          <w:sz w:val="22"/>
          <w:szCs w:val="22"/>
        </w:rPr>
        <w:instrText>HYPERLINK "http://mk.wikipedia.org/wiki/%D0%A2%D1%80%D0%B5%D1%82%D0%B0_%D0%BC%D0%B0%D0%BA%D0%B5%D0%B4%D0%BE%D0%BD%D1%81%D0%BA%D0%BE-%D1%80%D0%B8%D0%BC%D1%81%D0%BA%D0%B0_%D0%B2%D0%BE%D1%98%D0%BD%D0%B0" \o "Трета македонско-римска војна"</w:instrText>
      </w:r>
      <w:r w:rsidRPr="002E298D">
        <w:rPr>
          <w:rFonts w:asciiTheme="minorHAnsi" w:eastAsia="Calibri" w:hAnsiTheme="minorHAnsi" w:cstheme="minorHAnsi"/>
          <w:sz w:val="22"/>
          <w:szCs w:val="22"/>
        </w:rPr>
      </w:r>
      <w:r w:rsidRPr="002E298D">
        <w:rPr>
          <w:rFonts w:asciiTheme="minorHAnsi" w:eastAsia="Calibri" w:hAnsiTheme="minorHAnsi" w:cstheme="minorHAnsi"/>
          <w:sz w:val="22"/>
          <w:szCs w:val="22"/>
        </w:rPr>
        <w:fldChar w:fldCharType="separate"/>
      </w:r>
      <w:r w:rsidRPr="002E298D">
        <w:rPr>
          <w:rStyle w:val="Hyperlink"/>
          <w:rFonts w:asciiTheme="minorHAnsi" w:eastAsia="Calibri" w:hAnsiTheme="minorHAnsi" w:cstheme="minorHAnsi"/>
          <w:sz w:val="22"/>
          <w:szCs w:val="22"/>
        </w:rPr>
        <w:t>Третата</w:t>
      </w:r>
      <w:proofErr w:type="spellEnd"/>
      <w:r w:rsidRPr="002E298D">
        <w:rPr>
          <w:rStyle w:val="Hyperlink"/>
          <w:rFonts w:asciiTheme="minorHAnsi" w:eastAsia="Calibri" w:hAnsiTheme="minorHAnsi" w:cstheme="minorHAnsi"/>
          <w:sz w:val="22"/>
          <w:szCs w:val="22"/>
        </w:rPr>
        <w:t xml:space="preserve"> </w:t>
      </w:r>
      <w:proofErr w:type="spellStart"/>
      <w:r w:rsidRPr="002E298D">
        <w:rPr>
          <w:rStyle w:val="Hyperlink"/>
          <w:rFonts w:asciiTheme="minorHAnsi" w:eastAsia="Calibri" w:hAnsiTheme="minorHAnsi" w:cstheme="minorHAnsi"/>
          <w:sz w:val="22"/>
          <w:szCs w:val="22"/>
        </w:rPr>
        <w:t>македонско-римска</w:t>
      </w:r>
      <w:proofErr w:type="spellEnd"/>
      <w:r w:rsidRPr="002E298D">
        <w:rPr>
          <w:rStyle w:val="Hyperlink"/>
          <w:rFonts w:asciiTheme="minorHAnsi" w:eastAsia="Calibri" w:hAnsiTheme="minorHAnsi" w:cstheme="minorHAnsi"/>
          <w:sz w:val="22"/>
          <w:szCs w:val="22"/>
        </w:rPr>
        <w:t xml:space="preserve"> </w:t>
      </w:r>
      <w:proofErr w:type="spellStart"/>
      <w:r w:rsidRPr="002E298D">
        <w:rPr>
          <w:rStyle w:val="Hyperlink"/>
          <w:rFonts w:asciiTheme="minorHAnsi" w:eastAsia="Calibri" w:hAnsiTheme="minorHAnsi" w:cstheme="minorHAnsi"/>
          <w:sz w:val="22"/>
          <w:szCs w:val="22"/>
        </w:rPr>
        <w:t>војна</w:t>
      </w:r>
      <w:proofErr w:type="spellEnd"/>
      <w:r w:rsidRPr="002E298D">
        <w:rPr>
          <w:rFonts w:asciiTheme="minorHAnsi" w:eastAsia="Calibri" w:hAnsiTheme="minorHAnsi" w:cstheme="minorHAnsi"/>
          <w:sz w:val="22"/>
          <w:szCs w:val="22"/>
          <w:lang w:val="mk-MK"/>
        </w:rPr>
        <w:fldChar w:fldCharType="end"/>
      </w:r>
      <w:r w:rsidRPr="002E298D">
        <w:rPr>
          <w:rFonts w:asciiTheme="minorHAnsi" w:eastAsia="Calibri" w:hAnsiTheme="minorHAnsi" w:cstheme="minorHAnsi"/>
          <w:sz w:val="22"/>
          <w:szCs w:val="22"/>
        </w:rPr>
        <w:t> </w:t>
      </w:r>
      <w:proofErr w:type="spellStart"/>
      <w:r w:rsidRPr="002E298D">
        <w:rPr>
          <w:rFonts w:asciiTheme="minorHAnsi" w:eastAsia="Calibri" w:hAnsiTheme="minorHAnsi" w:cstheme="minorHAnsi"/>
          <w:sz w:val="22"/>
          <w:szCs w:val="22"/>
        </w:rPr>
        <w:t>успеал</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договори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воена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помош</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страна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w:t>
      </w:r>
      <w:proofErr w:type="spellStart"/>
      <w:r w:rsidRPr="002E298D">
        <w:rPr>
          <w:rFonts w:asciiTheme="minorHAnsi" w:eastAsia="Calibri" w:hAnsiTheme="minorHAnsi" w:cstheme="minorHAnsi"/>
          <w:sz w:val="22"/>
          <w:szCs w:val="22"/>
        </w:rPr>
        <w:fldChar w:fldCharType="begin"/>
      </w:r>
      <w:r w:rsidRPr="002E298D">
        <w:rPr>
          <w:rFonts w:asciiTheme="minorHAnsi" w:eastAsia="Calibri" w:hAnsiTheme="minorHAnsi" w:cstheme="minorHAnsi"/>
          <w:sz w:val="22"/>
          <w:szCs w:val="22"/>
        </w:rPr>
        <w:instrText>HYPERLINK "http://mk.wikipedia.org/wiki/%D0%93%D0%B0%D0%BB%D0%B8" \o "Гали"</w:instrText>
      </w:r>
      <w:r w:rsidRPr="002E298D">
        <w:rPr>
          <w:rFonts w:asciiTheme="minorHAnsi" w:eastAsia="Calibri" w:hAnsiTheme="minorHAnsi" w:cstheme="minorHAnsi"/>
          <w:sz w:val="22"/>
          <w:szCs w:val="22"/>
        </w:rPr>
      </w:r>
      <w:r w:rsidRPr="002E298D">
        <w:rPr>
          <w:rFonts w:asciiTheme="minorHAnsi" w:eastAsia="Calibri" w:hAnsiTheme="minorHAnsi" w:cstheme="minorHAnsi"/>
          <w:sz w:val="22"/>
          <w:szCs w:val="22"/>
        </w:rPr>
        <w:fldChar w:fldCharType="separate"/>
      </w:r>
      <w:r w:rsidRPr="002E298D">
        <w:rPr>
          <w:rStyle w:val="Hyperlink"/>
          <w:rFonts w:asciiTheme="minorHAnsi" w:eastAsia="Calibri" w:hAnsiTheme="minorHAnsi" w:cstheme="minorHAnsi"/>
          <w:sz w:val="22"/>
          <w:szCs w:val="22"/>
        </w:rPr>
        <w:t>Галите</w:t>
      </w:r>
      <w:proofErr w:type="spellEnd"/>
      <w:r w:rsidRPr="002E298D">
        <w:rPr>
          <w:rFonts w:asciiTheme="minorHAnsi" w:eastAsia="Calibri" w:hAnsiTheme="minorHAnsi" w:cstheme="minorHAnsi"/>
          <w:sz w:val="22"/>
          <w:szCs w:val="22"/>
          <w:lang w:val="mk-MK"/>
        </w:rPr>
        <w:fldChar w:fldCharType="end"/>
      </w:r>
      <w:r w:rsidRPr="002E298D">
        <w:rPr>
          <w:rFonts w:asciiTheme="minorHAnsi" w:eastAsia="Calibri" w:hAnsiTheme="minorHAnsi" w:cstheme="minorHAnsi"/>
          <w:sz w:val="22"/>
          <w:szCs w:val="22"/>
        </w:rPr>
        <w:t> </w:t>
      </w:r>
      <w:proofErr w:type="spellStart"/>
      <w:r w:rsidRPr="002E298D">
        <w:rPr>
          <w:rFonts w:asciiTheme="minorHAnsi" w:eastAsia="Calibri" w:hAnsiTheme="minorHAnsi" w:cstheme="minorHAnsi"/>
          <w:sz w:val="22"/>
          <w:szCs w:val="22"/>
        </w:rPr>
        <w:t>кои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биле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стационирани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близина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Билазора</w:t>
      </w:r>
      <w:proofErr w:type="spellEnd"/>
      <w:r w:rsidRPr="002E298D">
        <w:rPr>
          <w:rFonts w:asciiTheme="minorHAnsi" w:eastAsia="Calibri" w:hAnsiTheme="minorHAnsi" w:cstheme="minorHAnsi"/>
          <w:sz w:val="22"/>
          <w:szCs w:val="22"/>
        </w:rPr>
        <w:t>.</w:t>
      </w:r>
    </w:p>
    <w:p w14:paraId="0AE438CE"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До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локалитетот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може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стигне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автомобил</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или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пеш</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преку</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асфалтниот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пат</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новоизградената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пешачка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патека</w:t>
      </w:r>
      <w:proofErr w:type="spellEnd"/>
      <w:r w:rsidRPr="002E298D">
        <w:rPr>
          <w:rFonts w:asciiTheme="minorHAnsi" w:eastAsia="Calibri" w:hAnsiTheme="minorHAnsi" w:cstheme="minorHAnsi"/>
          <w:sz w:val="22"/>
          <w:szCs w:val="22"/>
        </w:rPr>
        <w:t>.</w:t>
      </w:r>
    </w:p>
    <w:p w14:paraId="7063DD0C" w14:textId="77777777" w:rsidR="002E298D" w:rsidRPr="002E298D" w:rsidRDefault="002E298D" w:rsidP="002E298D">
      <w:pPr>
        <w:jc w:val="both"/>
        <w:rPr>
          <w:rFonts w:asciiTheme="minorHAnsi" w:eastAsia="Calibri" w:hAnsiTheme="minorHAnsi" w:cstheme="minorHAnsi"/>
          <w:sz w:val="22"/>
          <w:szCs w:val="22"/>
        </w:rPr>
      </w:pPr>
    </w:p>
    <w:p w14:paraId="422407A0"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Храм</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Свети</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Николај</w:t>
      </w:r>
      <w:proofErr w:type="spellEnd"/>
      <w:r w:rsidRPr="002E298D">
        <w:rPr>
          <w:rFonts w:asciiTheme="minorHAnsi" w:eastAsia="Calibri" w:hAnsiTheme="minorHAnsi" w:cstheme="minorHAnsi"/>
          <w:b/>
          <w:bCs/>
          <w:sz w:val="22"/>
          <w:szCs w:val="22"/>
        </w:rPr>
        <w:t xml:space="preserve"> </w:t>
      </w:r>
      <w:proofErr w:type="spellStart"/>
      <w:proofErr w:type="gramStart"/>
      <w:r w:rsidRPr="002E298D">
        <w:rPr>
          <w:rFonts w:asciiTheme="minorHAnsi" w:eastAsia="Calibri" w:hAnsiTheme="minorHAnsi" w:cstheme="minorHAnsi"/>
          <w:b/>
          <w:bCs/>
          <w:sz w:val="22"/>
          <w:szCs w:val="22"/>
        </w:rPr>
        <w:t>Чудотворец</w:t>
      </w:r>
      <w:proofErr w:type="spellEnd"/>
      <w:r w:rsidRPr="002E298D">
        <w:rPr>
          <w:rFonts w:asciiTheme="minorHAnsi" w:eastAsia="Calibri" w:hAnsiTheme="minorHAnsi" w:cstheme="minorHAnsi"/>
          <w:b/>
          <w:bCs/>
          <w:sz w:val="22"/>
          <w:szCs w:val="22"/>
        </w:rPr>
        <w:t>“</w:t>
      </w:r>
      <w:proofErr w:type="gramEnd"/>
    </w:p>
    <w:p w14:paraId="7B455F1C"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Денешната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црква</w:t>
      </w:r>
      <w:proofErr w:type="spellEnd"/>
      <w:r w:rsidRPr="002E298D">
        <w:rPr>
          <w:rFonts w:asciiTheme="minorHAnsi" w:eastAsia="Calibri" w:hAnsiTheme="minorHAnsi" w:cstheme="minorHAnsi"/>
          <w:sz w:val="22"/>
          <w:szCs w:val="22"/>
        </w:rPr>
        <w:t xml:space="preserve"> е </w:t>
      </w:r>
      <w:proofErr w:type="spellStart"/>
      <w:r w:rsidRPr="002E298D">
        <w:rPr>
          <w:rFonts w:asciiTheme="minorHAnsi" w:eastAsia="Calibri" w:hAnsiTheme="minorHAnsi" w:cstheme="minorHAnsi"/>
          <w:sz w:val="22"/>
          <w:szCs w:val="22"/>
        </w:rPr>
        <w:t>изградена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последните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децении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минатиот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век</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врз</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темелите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старата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црква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19 </w:t>
      </w:r>
      <w:proofErr w:type="spellStart"/>
      <w:r w:rsidRPr="002E298D">
        <w:rPr>
          <w:rFonts w:asciiTheme="minorHAnsi" w:eastAsia="Calibri" w:hAnsiTheme="minorHAnsi" w:cstheme="minorHAnsi"/>
          <w:sz w:val="22"/>
          <w:szCs w:val="22"/>
        </w:rPr>
        <w:t>век</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Старата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црква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која</w:t>
      </w:r>
      <w:proofErr w:type="spellEnd"/>
      <w:r w:rsidRPr="002E298D">
        <w:rPr>
          <w:rFonts w:asciiTheme="minorHAnsi" w:eastAsia="Calibri" w:hAnsiTheme="minorHAnsi" w:cstheme="minorHAnsi"/>
          <w:sz w:val="22"/>
          <w:szCs w:val="22"/>
        </w:rPr>
        <w:t xml:space="preserve"> е </w:t>
      </w:r>
      <w:proofErr w:type="spellStart"/>
      <w:r w:rsidRPr="002E298D">
        <w:rPr>
          <w:rFonts w:asciiTheme="minorHAnsi" w:eastAsia="Calibri" w:hAnsiTheme="minorHAnsi" w:cstheme="minorHAnsi"/>
          <w:sz w:val="22"/>
          <w:szCs w:val="22"/>
        </w:rPr>
        <w:t>вкопана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земја</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датирана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далечната</w:t>
      </w:r>
      <w:proofErr w:type="spellEnd"/>
      <w:r w:rsidRPr="002E298D">
        <w:rPr>
          <w:rFonts w:asciiTheme="minorHAnsi" w:eastAsia="Calibri" w:hAnsiTheme="minorHAnsi" w:cstheme="minorHAnsi"/>
          <w:sz w:val="22"/>
          <w:szCs w:val="22"/>
        </w:rPr>
        <w:t xml:space="preserve"> 1847 </w:t>
      </w:r>
      <w:proofErr w:type="spellStart"/>
      <w:r w:rsidRPr="002E298D">
        <w:rPr>
          <w:rFonts w:asciiTheme="minorHAnsi" w:eastAsia="Calibri" w:hAnsiTheme="minorHAnsi" w:cstheme="minorHAnsi"/>
          <w:sz w:val="22"/>
          <w:szCs w:val="22"/>
        </w:rPr>
        <w:t>година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2011 </w:t>
      </w:r>
      <w:proofErr w:type="spellStart"/>
      <w:r w:rsidRPr="002E298D">
        <w:rPr>
          <w:rFonts w:asciiTheme="minorHAnsi" w:eastAsia="Calibri" w:hAnsiTheme="minorHAnsi" w:cstheme="minorHAnsi"/>
          <w:sz w:val="22"/>
          <w:szCs w:val="22"/>
        </w:rPr>
        <w:t>година</w:t>
      </w:r>
      <w:proofErr w:type="spellEnd"/>
      <w:r w:rsidRPr="002E298D">
        <w:rPr>
          <w:rFonts w:asciiTheme="minorHAnsi" w:eastAsia="Calibri" w:hAnsiTheme="minorHAnsi" w:cstheme="minorHAnsi"/>
          <w:sz w:val="22"/>
          <w:szCs w:val="22"/>
        </w:rPr>
        <w:t xml:space="preserve"> е </w:t>
      </w:r>
      <w:proofErr w:type="spellStart"/>
      <w:r w:rsidRPr="002E298D">
        <w:rPr>
          <w:rFonts w:asciiTheme="minorHAnsi" w:eastAsia="Calibri" w:hAnsiTheme="minorHAnsi" w:cstheme="minorHAnsi"/>
          <w:sz w:val="22"/>
          <w:szCs w:val="22"/>
        </w:rPr>
        <w:t>посветена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Прохор</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Пчински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потекнува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Овче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Поле</w:t>
      </w:r>
      <w:proofErr w:type="spellEnd"/>
      <w:r w:rsidRPr="002E298D">
        <w:rPr>
          <w:rFonts w:asciiTheme="minorHAnsi" w:eastAsia="Calibri" w:hAnsiTheme="minorHAnsi" w:cstheme="minorHAnsi"/>
          <w:sz w:val="22"/>
          <w:szCs w:val="22"/>
        </w:rPr>
        <w:t>, а „</w:t>
      </w:r>
      <w:proofErr w:type="spellStart"/>
      <w:proofErr w:type="gramStart"/>
      <w:r w:rsidRPr="002E298D">
        <w:rPr>
          <w:rFonts w:asciiTheme="minorHAnsi" w:eastAsia="Calibri" w:hAnsiTheme="minorHAnsi" w:cstheme="minorHAnsi"/>
          <w:sz w:val="22"/>
          <w:szCs w:val="22"/>
        </w:rPr>
        <w:t>горната</w:t>
      </w:r>
      <w:proofErr w:type="spellEnd"/>
      <w:r w:rsidRPr="002E298D">
        <w:rPr>
          <w:rFonts w:asciiTheme="minorHAnsi" w:eastAsia="Calibri" w:hAnsiTheme="minorHAnsi" w:cstheme="minorHAnsi"/>
          <w:sz w:val="22"/>
          <w:szCs w:val="22"/>
        </w:rPr>
        <w:t>“ –</w:t>
      </w:r>
      <w:proofErr w:type="gram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новата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црква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задржа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името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Никола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старата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црква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наоѓаат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импресивниот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олтар</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19 </w:t>
      </w:r>
      <w:proofErr w:type="spellStart"/>
      <w:r w:rsidRPr="002E298D">
        <w:rPr>
          <w:rFonts w:asciiTheme="minorHAnsi" w:eastAsia="Calibri" w:hAnsiTheme="minorHAnsi" w:cstheme="minorHAnsi"/>
          <w:sz w:val="22"/>
          <w:szCs w:val="22"/>
        </w:rPr>
        <w:t>век</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многу</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стари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икони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Изградбата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црквата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1847 е </w:t>
      </w:r>
      <w:proofErr w:type="spellStart"/>
      <w:r w:rsidRPr="002E298D">
        <w:rPr>
          <w:rFonts w:asciiTheme="minorHAnsi" w:eastAsia="Calibri" w:hAnsiTheme="minorHAnsi" w:cstheme="minorHAnsi"/>
          <w:sz w:val="22"/>
          <w:szCs w:val="22"/>
        </w:rPr>
        <w:t>поврзана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добивањето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официјална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дозвола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пазар</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оформувањето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гратчето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Николе</w:t>
      </w:r>
      <w:proofErr w:type="spellEnd"/>
      <w:r w:rsidRPr="002E298D">
        <w:rPr>
          <w:rFonts w:asciiTheme="minorHAnsi" w:eastAsia="Calibri" w:hAnsiTheme="minorHAnsi" w:cstheme="minorHAnsi"/>
          <w:sz w:val="22"/>
          <w:szCs w:val="22"/>
        </w:rPr>
        <w:t>.</w:t>
      </w:r>
    </w:p>
    <w:p w14:paraId="2F5EBB25" w14:textId="77777777" w:rsidR="002E298D" w:rsidRPr="002E298D" w:rsidRDefault="002E298D" w:rsidP="002E298D">
      <w:pPr>
        <w:jc w:val="both"/>
        <w:rPr>
          <w:rFonts w:asciiTheme="minorHAnsi" w:eastAsia="Calibri" w:hAnsiTheme="minorHAnsi" w:cstheme="minorHAnsi"/>
          <w:b/>
          <w:bCs/>
          <w:sz w:val="22"/>
          <w:szCs w:val="22"/>
          <w:lang w:val="mk-MK"/>
        </w:rPr>
      </w:pPr>
    </w:p>
    <w:p w14:paraId="603E4B96" w14:textId="77777777" w:rsidR="002E298D" w:rsidRPr="002E298D" w:rsidRDefault="002E298D" w:rsidP="002E298D">
      <w:pPr>
        <w:jc w:val="both"/>
        <w:rPr>
          <w:rFonts w:asciiTheme="minorHAnsi" w:eastAsia="Calibri" w:hAnsiTheme="minorHAnsi" w:cstheme="minorHAnsi"/>
          <w:b/>
          <w:bCs/>
          <w:sz w:val="22"/>
          <w:szCs w:val="22"/>
          <w:lang w:val="mk-MK"/>
        </w:rPr>
      </w:pPr>
      <w:r w:rsidRPr="002E298D">
        <w:rPr>
          <w:rFonts w:asciiTheme="minorHAnsi" w:eastAsia="Calibri" w:hAnsiTheme="minorHAnsi" w:cstheme="minorHAnsi"/>
          <w:b/>
          <w:bCs/>
          <w:sz w:val="22"/>
          <w:szCs w:val="22"/>
          <w:lang w:val="mk-MK"/>
        </w:rPr>
        <w:t>Ѓуришкиот Манастир</w:t>
      </w:r>
    </w:p>
    <w:p w14:paraId="50E6AED4"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lang w:val="mk-MK"/>
        </w:rPr>
        <w:t>На местото од сегашната манастирска црква, постоела друга, која од страна на Турците, во 16 век била срушена. Сегашната манастирска црква, во помали димензии и без купола е возобновена 1920-1930 година. Иконите на иконостасот се од 19 век, а не е познато од кој зограф се. Со други податоци не располагаме.</w:t>
      </w:r>
    </w:p>
    <w:p w14:paraId="3CCDE617" w14:textId="77777777" w:rsidR="002E298D" w:rsidRPr="002E298D" w:rsidRDefault="002E298D" w:rsidP="002E298D">
      <w:pPr>
        <w:jc w:val="both"/>
        <w:rPr>
          <w:rFonts w:asciiTheme="minorHAnsi" w:eastAsia="Calibri" w:hAnsiTheme="minorHAnsi" w:cstheme="minorHAnsi"/>
          <w:sz w:val="22"/>
          <w:szCs w:val="22"/>
          <w:lang w:val="mk-MK"/>
        </w:rPr>
      </w:pPr>
    </w:p>
    <w:p w14:paraId="4200C97C" w14:textId="77777777" w:rsidR="002E298D" w:rsidRPr="002E298D" w:rsidRDefault="002E298D" w:rsidP="002E298D">
      <w:pPr>
        <w:jc w:val="both"/>
        <w:rPr>
          <w:rFonts w:asciiTheme="minorHAnsi" w:eastAsia="Calibri" w:hAnsiTheme="minorHAnsi" w:cstheme="minorHAnsi"/>
          <w:b/>
          <w:bCs/>
          <w:sz w:val="22"/>
          <w:szCs w:val="22"/>
          <w:lang w:val="mk-MK"/>
        </w:rPr>
      </w:pPr>
      <w:r w:rsidRPr="002E298D">
        <w:rPr>
          <w:rFonts w:asciiTheme="minorHAnsi" w:eastAsia="Calibri" w:hAnsiTheme="minorHAnsi" w:cstheme="minorHAnsi"/>
          <w:b/>
          <w:bCs/>
          <w:sz w:val="22"/>
          <w:szCs w:val="22"/>
          <w:lang w:val="mk-MK"/>
        </w:rPr>
        <w:t>Останати цркви и манастири</w:t>
      </w:r>
    </w:p>
    <w:p w14:paraId="333E7EAD"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Општина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Николе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постојат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повеќе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стари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цркви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привлекуваат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посетителите</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туристите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Освен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црквите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веќе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споменавме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старите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храмови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градени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15 и 19 </w:t>
      </w:r>
      <w:proofErr w:type="spellStart"/>
      <w:r w:rsidRPr="002E298D">
        <w:rPr>
          <w:rFonts w:asciiTheme="minorHAnsi" w:eastAsia="Calibri" w:hAnsiTheme="minorHAnsi" w:cstheme="minorHAnsi"/>
          <w:sz w:val="22"/>
          <w:szCs w:val="22"/>
        </w:rPr>
        <w:t>век</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темели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постари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цркви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наоѓаат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денешната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Општина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Николе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импресивни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својата</w:t>
      </w:r>
      <w:proofErr w:type="spellEnd"/>
      <w:r w:rsidRPr="002E298D">
        <w:rPr>
          <w:rFonts w:asciiTheme="minorHAnsi" w:eastAsia="Calibri" w:hAnsiTheme="minorHAnsi" w:cstheme="minorHAnsi"/>
          <w:sz w:val="22"/>
          <w:szCs w:val="22"/>
        </w:rPr>
        <w:t xml:space="preserve">   </w:t>
      </w:r>
      <w:proofErr w:type="spellStart"/>
      <w:proofErr w:type="gramStart"/>
      <w:r w:rsidRPr="002E298D">
        <w:rPr>
          <w:rFonts w:asciiTheme="minorHAnsi" w:eastAsia="Calibri" w:hAnsiTheme="minorHAnsi" w:cstheme="minorHAnsi"/>
          <w:sz w:val="22"/>
          <w:szCs w:val="22"/>
        </w:rPr>
        <w:lastRenderedPageBreak/>
        <w:t>големина</w:t>
      </w:r>
      <w:proofErr w:type="spellEnd"/>
      <w:r w:rsidRPr="002E298D">
        <w:rPr>
          <w:rFonts w:asciiTheme="minorHAnsi" w:eastAsia="Calibri" w:hAnsiTheme="minorHAnsi" w:cstheme="minorHAnsi"/>
          <w:sz w:val="22"/>
          <w:szCs w:val="22"/>
        </w:rPr>
        <w:t xml:space="preserve">,   </w:t>
      </w:r>
      <w:proofErr w:type="spellStart"/>
      <w:proofErr w:type="gramEnd"/>
      <w:r w:rsidRPr="002E298D">
        <w:rPr>
          <w:rFonts w:asciiTheme="minorHAnsi" w:eastAsia="Calibri" w:hAnsiTheme="minorHAnsi" w:cstheme="minorHAnsi"/>
          <w:sz w:val="22"/>
          <w:szCs w:val="22"/>
        </w:rPr>
        <w:t>вид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архитектура</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фрескопис</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најстара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смета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црквата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Свети</w:t>
      </w:r>
      <w:proofErr w:type="spellEnd"/>
      <w:r w:rsidRPr="002E298D">
        <w:rPr>
          <w:rFonts w:asciiTheme="minorHAnsi" w:eastAsia="Calibri" w:hAnsiTheme="minorHAnsi" w:cstheme="minorHAnsi"/>
          <w:sz w:val="22"/>
          <w:szCs w:val="22"/>
        </w:rPr>
        <w:t xml:space="preserve"> </w:t>
      </w:r>
      <w:proofErr w:type="spellStart"/>
      <w:proofErr w:type="gramStart"/>
      <w:r w:rsidRPr="002E298D">
        <w:rPr>
          <w:rFonts w:asciiTheme="minorHAnsi" w:eastAsia="Calibri" w:hAnsiTheme="minorHAnsi" w:cstheme="minorHAnsi"/>
          <w:sz w:val="22"/>
          <w:szCs w:val="22"/>
        </w:rPr>
        <w:t>Никола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proofErr w:type="gram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Буриловци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која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потекнува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9 </w:t>
      </w:r>
      <w:proofErr w:type="spellStart"/>
      <w:r w:rsidRPr="002E298D">
        <w:rPr>
          <w:rFonts w:asciiTheme="minorHAnsi" w:eastAsia="Calibri" w:hAnsiTheme="minorHAnsi" w:cstheme="minorHAnsi"/>
          <w:sz w:val="22"/>
          <w:szCs w:val="22"/>
        </w:rPr>
        <w:t>век</w:t>
      </w:r>
      <w:proofErr w:type="spellEnd"/>
      <w:r w:rsidRPr="002E298D">
        <w:rPr>
          <w:rFonts w:asciiTheme="minorHAnsi" w:eastAsia="Calibri" w:hAnsiTheme="minorHAnsi" w:cstheme="minorHAnsi"/>
          <w:sz w:val="22"/>
          <w:szCs w:val="22"/>
        </w:rPr>
        <w:t xml:space="preserve"> и е </w:t>
      </w:r>
      <w:proofErr w:type="spellStart"/>
      <w:r w:rsidRPr="002E298D">
        <w:rPr>
          <w:rFonts w:asciiTheme="minorHAnsi" w:eastAsia="Calibri" w:hAnsiTheme="minorHAnsi" w:cstheme="minorHAnsi"/>
          <w:sz w:val="22"/>
          <w:szCs w:val="22"/>
        </w:rPr>
        <w:t>со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зачуван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фрескоживопис</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15 </w:t>
      </w:r>
      <w:proofErr w:type="spellStart"/>
      <w:r w:rsidRPr="002E298D">
        <w:rPr>
          <w:rFonts w:asciiTheme="minorHAnsi" w:eastAsia="Calibri" w:hAnsiTheme="minorHAnsi" w:cstheme="minorHAnsi"/>
          <w:sz w:val="22"/>
          <w:szCs w:val="22"/>
        </w:rPr>
        <w:t>век</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Црквата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Крушица</w:t>
      </w:r>
      <w:proofErr w:type="spellEnd"/>
      <w:r w:rsidRPr="002E298D">
        <w:rPr>
          <w:rFonts w:asciiTheme="minorHAnsi" w:eastAsia="Calibri" w:hAnsiTheme="minorHAnsi" w:cstheme="minorHAnsi"/>
          <w:sz w:val="22"/>
          <w:szCs w:val="22"/>
        </w:rPr>
        <w:t xml:space="preserve"> е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15 </w:t>
      </w:r>
      <w:proofErr w:type="spellStart"/>
      <w:r w:rsidRPr="002E298D">
        <w:rPr>
          <w:rFonts w:asciiTheme="minorHAnsi" w:eastAsia="Calibri" w:hAnsiTheme="minorHAnsi" w:cstheme="minorHAnsi"/>
          <w:sz w:val="22"/>
          <w:szCs w:val="22"/>
        </w:rPr>
        <w:t>век</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Многу</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зачувани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фрески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можат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видат</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црквата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Свети</w:t>
      </w:r>
      <w:proofErr w:type="spellEnd"/>
      <w:r w:rsidRPr="002E298D">
        <w:rPr>
          <w:rFonts w:asciiTheme="minorHAnsi" w:eastAsia="Calibri" w:hAnsiTheme="minorHAnsi" w:cstheme="minorHAnsi"/>
          <w:sz w:val="22"/>
          <w:szCs w:val="22"/>
        </w:rPr>
        <w:t xml:space="preserve"> </w:t>
      </w:r>
      <w:proofErr w:type="spellStart"/>
      <w:proofErr w:type="gramStart"/>
      <w:r w:rsidRPr="002E298D">
        <w:rPr>
          <w:rFonts w:asciiTheme="minorHAnsi" w:eastAsia="Calibri" w:hAnsiTheme="minorHAnsi" w:cstheme="minorHAnsi"/>
          <w:sz w:val="22"/>
          <w:szCs w:val="22"/>
        </w:rPr>
        <w:t>Николај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proofErr w:type="gram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Мечкуевци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lang w:val="mk-MK"/>
        </w:rPr>
        <w:t xml:space="preserve"> </w:t>
      </w:r>
      <w:r w:rsidRPr="002E298D">
        <w:rPr>
          <w:rFonts w:asciiTheme="minorHAnsi" w:eastAsia="Calibri" w:hAnsiTheme="minorHAnsi" w:cstheme="minorHAnsi"/>
          <w:sz w:val="22"/>
          <w:szCs w:val="22"/>
        </w:rPr>
        <w:t xml:space="preserve">19 </w:t>
      </w:r>
      <w:proofErr w:type="spellStart"/>
      <w:r w:rsidRPr="002E298D">
        <w:rPr>
          <w:rFonts w:asciiTheme="minorHAnsi" w:eastAsia="Calibri" w:hAnsiTheme="minorHAnsi" w:cstheme="minorHAnsi"/>
          <w:sz w:val="22"/>
          <w:szCs w:val="22"/>
        </w:rPr>
        <w:t>век</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црквите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Богословец</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Кнежје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Преод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Сопот</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други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села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Срушени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цркви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можат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видат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селата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Трстеник</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Немањици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Строиманци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итн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Општина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Николе</w:t>
      </w:r>
      <w:proofErr w:type="spellEnd"/>
      <w:r w:rsidRPr="002E298D">
        <w:rPr>
          <w:rFonts w:asciiTheme="minorHAnsi" w:eastAsia="Calibri" w:hAnsiTheme="minorHAnsi" w:cstheme="minorHAnsi"/>
          <w:sz w:val="22"/>
          <w:szCs w:val="22"/>
        </w:rPr>
        <w:t xml:space="preserve"> е </w:t>
      </w:r>
      <w:proofErr w:type="spellStart"/>
      <w:r w:rsidRPr="002E298D">
        <w:rPr>
          <w:rFonts w:asciiTheme="minorHAnsi" w:eastAsia="Calibri" w:hAnsiTheme="minorHAnsi" w:cstheme="minorHAnsi"/>
          <w:sz w:val="22"/>
          <w:szCs w:val="22"/>
        </w:rPr>
        <w:t>вистински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предизвик</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љубители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старите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македонски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цркви</w:t>
      </w:r>
      <w:proofErr w:type="spellEnd"/>
      <w:r w:rsidRPr="002E298D">
        <w:rPr>
          <w:rFonts w:asciiTheme="minorHAnsi" w:eastAsia="Calibri" w:hAnsiTheme="minorHAnsi" w:cstheme="minorHAnsi"/>
          <w:sz w:val="22"/>
          <w:szCs w:val="22"/>
        </w:rPr>
        <w:t>.</w:t>
      </w:r>
    </w:p>
    <w:p w14:paraId="0ECDBF77" w14:textId="77777777" w:rsidR="002E298D" w:rsidRDefault="002E298D" w:rsidP="002E298D">
      <w:pPr>
        <w:jc w:val="both"/>
        <w:rPr>
          <w:rFonts w:asciiTheme="minorHAnsi" w:eastAsia="Calibri" w:hAnsiTheme="minorHAnsi" w:cstheme="minorHAnsi"/>
          <w:b/>
          <w:bCs/>
          <w:sz w:val="22"/>
          <w:szCs w:val="22"/>
          <w:lang w:val="mk-MK"/>
        </w:rPr>
      </w:pPr>
    </w:p>
    <w:p w14:paraId="7F8E8A83" w14:textId="476BD4C1" w:rsidR="002E298D" w:rsidRPr="002E298D" w:rsidRDefault="002E298D" w:rsidP="002E298D">
      <w:pPr>
        <w:jc w:val="both"/>
        <w:rPr>
          <w:rFonts w:asciiTheme="minorHAnsi" w:eastAsia="Calibri" w:hAnsiTheme="minorHAnsi" w:cstheme="minorHAnsi"/>
          <w:b/>
          <w:bCs/>
          <w:sz w:val="22"/>
          <w:szCs w:val="22"/>
          <w:lang w:val="mk-MK"/>
        </w:rPr>
      </w:pPr>
      <w:r w:rsidRPr="002E298D">
        <w:rPr>
          <w:rFonts w:asciiTheme="minorHAnsi" w:eastAsia="Calibri" w:hAnsiTheme="minorHAnsi" w:cstheme="minorHAnsi"/>
          <w:b/>
          <w:bCs/>
          <w:sz w:val="22"/>
          <w:szCs w:val="22"/>
          <w:lang w:val="mk-MK"/>
        </w:rPr>
        <w:t>Манифестации</w:t>
      </w:r>
    </w:p>
    <w:p w14:paraId="1A64B15D"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Значителна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предност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развој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туризмот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општина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Николе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традиционалните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манифестации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која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секоја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година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организираат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локално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Тука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пред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Меѓународниот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фестивал</w:t>
      </w:r>
      <w:proofErr w:type="spellEnd"/>
      <w:r w:rsidRPr="002E298D">
        <w:rPr>
          <w:rFonts w:asciiTheme="minorHAnsi" w:eastAsia="Calibri" w:hAnsiTheme="minorHAnsi" w:cstheme="minorHAnsi"/>
          <w:sz w:val="22"/>
          <w:szCs w:val="22"/>
        </w:rPr>
        <w:t xml:space="preserve"> - </w:t>
      </w:r>
      <w:proofErr w:type="spellStart"/>
      <w:r w:rsidRPr="002E298D">
        <w:rPr>
          <w:rFonts w:asciiTheme="minorHAnsi" w:eastAsia="Calibri" w:hAnsiTheme="minorHAnsi" w:cstheme="minorHAnsi"/>
          <w:sz w:val="22"/>
          <w:szCs w:val="22"/>
        </w:rPr>
        <w:t>Тодорица</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Свети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Николај</w:t>
      </w:r>
      <w:proofErr w:type="spellEnd"/>
      <w:r w:rsidRPr="002E298D">
        <w:rPr>
          <w:rFonts w:asciiTheme="minorHAnsi" w:eastAsia="Calibri" w:hAnsiTheme="minorHAnsi" w:cstheme="minorHAnsi"/>
          <w:sz w:val="22"/>
          <w:szCs w:val="22"/>
        </w:rPr>
        <w:t xml:space="preserve"> - </w:t>
      </w:r>
      <w:proofErr w:type="spellStart"/>
      <w:r w:rsidRPr="002E298D">
        <w:rPr>
          <w:rFonts w:asciiTheme="minorHAnsi" w:eastAsia="Calibri" w:hAnsiTheme="minorHAnsi" w:cstheme="minorHAnsi"/>
          <w:sz w:val="22"/>
          <w:szCs w:val="22"/>
        </w:rPr>
        <w:t>Патрон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градот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овие</w:t>
      </w:r>
      <w:proofErr w:type="spellEnd"/>
      <w:r w:rsidRPr="002E298D">
        <w:rPr>
          <w:rFonts w:asciiTheme="minorHAnsi" w:eastAsia="Calibri" w:hAnsiTheme="minorHAnsi" w:cstheme="minorHAnsi"/>
          <w:sz w:val="22"/>
          <w:szCs w:val="22"/>
        </w:rPr>
        <w:t xml:space="preserve"> 2 </w:t>
      </w:r>
      <w:proofErr w:type="spellStart"/>
      <w:r w:rsidRPr="002E298D">
        <w:rPr>
          <w:rFonts w:asciiTheme="minorHAnsi" w:eastAsia="Calibri" w:hAnsiTheme="minorHAnsi" w:cstheme="minorHAnsi"/>
          <w:sz w:val="22"/>
          <w:szCs w:val="22"/>
        </w:rPr>
        <w:t>манифестации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секоја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година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присуствуваат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голем</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број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посетители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само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општина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Николе</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овчеполскиот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крај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туку</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целата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држава</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пошироко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соседните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земји</w:t>
      </w:r>
      <w:proofErr w:type="spellEnd"/>
      <w:r w:rsidRPr="002E298D">
        <w:rPr>
          <w:rFonts w:asciiTheme="minorHAnsi" w:eastAsia="Calibri" w:hAnsiTheme="minorHAnsi" w:cstheme="minorHAnsi"/>
          <w:sz w:val="22"/>
          <w:szCs w:val="22"/>
        </w:rPr>
        <w:t>.</w:t>
      </w:r>
    </w:p>
    <w:p w14:paraId="23F4F44F"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b/>
          <w:bCs/>
          <w:sz w:val="22"/>
          <w:szCs w:val="22"/>
        </w:rPr>
        <w:t>Меѓународниот</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фестивал</w:t>
      </w:r>
      <w:proofErr w:type="spellEnd"/>
      <w:r w:rsidRPr="002E298D">
        <w:rPr>
          <w:rFonts w:asciiTheme="minorHAnsi" w:eastAsia="Calibri" w:hAnsiTheme="minorHAnsi" w:cstheme="minorHAnsi"/>
          <w:b/>
          <w:bCs/>
          <w:sz w:val="22"/>
          <w:szCs w:val="22"/>
        </w:rPr>
        <w:t xml:space="preserve"> - </w:t>
      </w:r>
      <w:proofErr w:type="spellStart"/>
      <w:r w:rsidRPr="002E298D">
        <w:rPr>
          <w:rFonts w:asciiTheme="minorHAnsi" w:eastAsia="Calibri" w:hAnsiTheme="minorHAnsi" w:cstheme="minorHAnsi"/>
          <w:b/>
          <w:bCs/>
          <w:sz w:val="22"/>
          <w:szCs w:val="22"/>
        </w:rPr>
        <w:t>Тодорица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организира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општина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Николе</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неговите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почетоци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датираат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уште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1973 </w:t>
      </w:r>
      <w:proofErr w:type="spellStart"/>
      <w:r w:rsidRPr="002E298D">
        <w:rPr>
          <w:rFonts w:asciiTheme="minorHAnsi" w:eastAsia="Calibri" w:hAnsiTheme="minorHAnsi" w:cstheme="minorHAnsi"/>
          <w:sz w:val="22"/>
          <w:szCs w:val="22"/>
        </w:rPr>
        <w:t>година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кога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општината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била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организитор</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манифестацијата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Регионални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фолклорни</w:t>
      </w:r>
      <w:proofErr w:type="spellEnd"/>
      <w:r w:rsidRPr="002E298D">
        <w:rPr>
          <w:rFonts w:asciiTheme="minorHAnsi" w:eastAsia="Calibri" w:hAnsiTheme="minorHAnsi" w:cstheme="minorHAnsi"/>
          <w:sz w:val="22"/>
          <w:szCs w:val="22"/>
        </w:rPr>
        <w:t xml:space="preserve"> </w:t>
      </w:r>
      <w:proofErr w:type="spellStart"/>
      <w:proofErr w:type="gramStart"/>
      <w:r w:rsidRPr="002E298D">
        <w:rPr>
          <w:rFonts w:asciiTheme="minorHAnsi" w:eastAsia="Calibri" w:hAnsiTheme="minorHAnsi" w:cstheme="minorHAnsi"/>
          <w:sz w:val="22"/>
          <w:szCs w:val="22"/>
        </w:rPr>
        <w:t>смотри</w:t>
      </w:r>
      <w:proofErr w:type="spellEnd"/>
      <w:r w:rsidRPr="002E298D">
        <w:rPr>
          <w:rFonts w:asciiTheme="minorHAnsi" w:eastAsia="Calibri" w:hAnsiTheme="minorHAnsi" w:cstheme="minorHAnsi"/>
          <w:sz w:val="22"/>
          <w:szCs w:val="22"/>
        </w:rPr>
        <w:t>“</w:t>
      </w:r>
      <w:proofErr w:type="gram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Оваа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манифестација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опфаќала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општините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Источниот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дел</w:t>
      </w:r>
      <w:proofErr w:type="spellEnd"/>
      <w:r w:rsidRPr="002E298D">
        <w:rPr>
          <w:rFonts w:asciiTheme="minorHAnsi" w:eastAsia="Calibri" w:hAnsiTheme="minorHAnsi" w:cstheme="minorHAnsi"/>
          <w:sz w:val="22"/>
          <w:szCs w:val="22"/>
        </w:rPr>
        <w:t xml:space="preserve"> на Р. </w:t>
      </w:r>
      <w:proofErr w:type="spellStart"/>
      <w:r w:rsidRPr="002E298D">
        <w:rPr>
          <w:rFonts w:asciiTheme="minorHAnsi" w:eastAsia="Calibri" w:hAnsiTheme="minorHAnsi" w:cstheme="minorHAnsi"/>
          <w:sz w:val="22"/>
          <w:szCs w:val="22"/>
        </w:rPr>
        <w:t>Македонија</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нудела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презентација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чистите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вредности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Македонската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фолклорна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ризница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Овој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настан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годините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следуваат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прерасна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препознатлив</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Меѓународен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фестивал</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изворен</w:t>
      </w:r>
      <w:proofErr w:type="spellEnd"/>
      <w:r w:rsidRPr="002E298D">
        <w:rPr>
          <w:rFonts w:asciiTheme="minorHAnsi" w:eastAsia="Calibri" w:hAnsiTheme="minorHAnsi" w:cstheme="minorHAnsi"/>
          <w:sz w:val="22"/>
          <w:szCs w:val="22"/>
        </w:rPr>
        <w:t xml:space="preserve"> </w:t>
      </w:r>
      <w:proofErr w:type="spellStart"/>
      <w:proofErr w:type="gramStart"/>
      <w:r w:rsidRPr="002E298D">
        <w:rPr>
          <w:rFonts w:asciiTheme="minorHAnsi" w:eastAsia="Calibri" w:hAnsiTheme="minorHAnsi" w:cstheme="minorHAnsi"/>
          <w:sz w:val="22"/>
          <w:szCs w:val="22"/>
        </w:rPr>
        <w:t>фолклор</w:t>
      </w:r>
      <w:proofErr w:type="spellEnd"/>
      <w:r w:rsidRPr="002E298D">
        <w:rPr>
          <w:rFonts w:asciiTheme="minorHAnsi" w:eastAsia="Calibri" w:hAnsiTheme="minorHAnsi" w:cstheme="minorHAnsi"/>
          <w:sz w:val="22"/>
          <w:szCs w:val="22"/>
        </w:rPr>
        <w:t xml:space="preserve">  „</w:t>
      </w:r>
      <w:proofErr w:type="spellStart"/>
      <w:proofErr w:type="gramEnd"/>
      <w:r w:rsidRPr="002E298D">
        <w:rPr>
          <w:rFonts w:asciiTheme="minorHAnsi" w:eastAsia="Calibri" w:hAnsiTheme="minorHAnsi" w:cstheme="minorHAnsi"/>
          <w:sz w:val="22"/>
          <w:szCs w:val="22"/>
        </w:rPr>
        <w:t>Тодорица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Овој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меѓународен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фестивал</w:t>
      </w:r>
      <w:proofErr w:type="spellEnd"/>
      <w:r w:rsidRPr="002E298D">
        <w:rPr>
          <w:rFonts w:asciiTheme="minorHAnsi" w:eastAsia="Calibri" w:hAnsiTheme="minorHAnsi" w:cstheme="minorHAnsi"/>
          <w:sz w:val="22"/>
          <w:szCs w:val="22"/>
        </w:rPr>
        <w:t xml:space="preserve"> е </w:t>
      </w:r>
      <w:proofErr w:type="spellStart"/>
      <w:r w:rsidRPr="002E298D">
        <w:rPr>
          <w:rFonts w:asciiTheme="minorHAnsi" w:eastAsia="Calibri" w:hAnsiTheme="minorHAnsi" w:cstheme="minorHAnsi"/>
          <w:sz w:val="22"/>
          <w:szCs w:val="22"/>
        </w:rPr>
        <w:t>поврзан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верскиот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празник</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Тодорова</w:t>
      </w:r>
      <w:proofErr w:type="spellEnd"/>
      <w:r w:rsidRPr="002E298D">
        <w:rPr>
          <w:rFonts w:asciiTheme="minorHAnsi" w:eastAsia="Calibri" w:hAnsiTheme="minorHAnsi" w:cstheme="minorHAnsi"/>
          <w:sz w:val="22"/>
          <w:szCs w:val="22"/>
        </w:rPr>
        <w:t xml:space="preserve"> </w:t>
      </w:r>
      <w:proofErr w:type="spellStart"/>
      <w:proofErr w:type="gramStart"/>
      <w:r w:rsidRPr="002E298D">
        <w:rPr>
          <w:rFonts w:asciiTheme="minorHAnsi" w:eastAsia="Calibri" w:hAnsiTheme="minorHAnsi" w:cstheme="minorHAnsi"/>
          <w:sz w:val="22"/>
          <w:szCs w:val="22"/>
        </w:rPr>
        <w:t>Сабота</w:t>
      </w:r>
      <w:proofErr w:type="spellEnd"/>
      <w:r w:rsidRPr="002E298D">
        <w:rPr>
          <w:rFonts w:asciiTheme="minorHAnsi" w:eastAsia="Calibri" w:hAnsiTheme="minorHAnsi" w:cstheme="minorHAnsi"/>
          <w:sz w:val="22"/>
          <w:szCs w:val="22"/>
        </w:rPr>
        <w:t>“ и</w:t>
      </w:r>
      <w:proofErr w:type="gram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истиот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одржуба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секоја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година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токму</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овој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празник</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време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фестивал</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организира</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тродневен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панаѓур</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кој</w:t>
      </w:r>
      <w:proofErr w:type="spellEnd"/>
      <w:r w:rsidRPr="002E298D">
        <w:rPr>
          <w:rFonts w:asciiTheme="minorHAnsi" w:eastAsia="Calibri" w:hAnsiTheme="minorHAnsi" w:cstheme="minorHAnsi"/>
          <w:sz w:val="22"/>
          <w:szCs w:val="22"/>
        </w:rPr>
        <w:t xml:space="preserve"> е </w:t>
      </w:r>
      <w:proofErr w:type="spellStart"/>
      <w:r w:rsidRPr="002E298D">
        <w:rPr>
          <w:rFonts w:asciiTheme="minorHAnsi" w:eastAsia="Calibri" w:hAnsiTheme="minorHAnsi" w:cstheme="minorHAnsi"/>
          <w:sz w:val="22"/>
          <w:szCs w:val="22"/>
        </w:rPr>
        <w:t>посетен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огромен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број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посетители</w:t>
      </w:r>
      <w:proofErr w:type="spellEnd"/>
      <w:r w:rsidRPr="002E298D">
        <w:rPr>
          <w:rFonts w:asciiTheme="minorHAnsi" w:eastAsia="Calibri" w:hAnsiTheme="minorHAnsi" w:cstheme="minorHAnsi"/>
          <w:sz w:val="22"/>
          <w:szCs w:val="22"/>
        </w:rPr>
        <w:t xml:space="preserve"> - </w:t>
      </w:r>
      <w:proofErr w:type="spellStart"/>
      <w:r w:rsidRPr="002E298D">
        <w:rPr>
          <w:rFonts w:asciiTheme="minorHAnsi" w:eastAsia="Calibri" w:hAnsiTheme="minorHAnsi" w:cstheme="minorHAnsi"/>
          <w:sz w:val="22"/>
          <w:szCs w:val="22"/>
        </w:rPr>
        <w:t>туристи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другите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општини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Македонија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но</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надвор</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државата</w:t>
      </w:r>
      <w:proofErr w:type="spellEnd"/>
      <w:r w:rsidRPr="002E298D">
        <w:rPr>
          <w:rFonts w:asciiTheme="minorHAnsi" w:eastAsia="Calibri" w:hAnsiTheme="minorHAnsi" w:cstheme="minorHAnsi"/>
          <w:sz w:val="22"/>
          <w:szCs w:val="22"/>
        </w:rPr>
        <w:t>.</w:t>
      </w:r>
    </w:p>
    <w:p w14:paraId="074D4508" w14:textId="77777777" w:rsidR="002E298D" w:rsidRPr="002E298D" w:rsidRDefault="002E298D" w:rsidP="002E298D">
      <w:pPr>
        <w:jc w:val="both"/>
        <w:rPr>
          <w:rFonts w:asciiTheme="minorHAnsi" w:eastAsia="Calibri" w:hAnsiTheme="minorHAnsi" w:cstheme="minorHAnsi"/>
          <w:sz w:val="22"/>
          <w:szCs w:val="22"/>
        </w:rPr>
      </w:pPr>
    </w:p>
    <w:p w14:paraId="42FC2FDC"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Инаку</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Меѓународен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фестивал</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изворен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фолклор</w:t>
      </w:r>
      <w:proofErr w:type="spellEnd"/>
      <w:r w:rsidRPr="002E298D">
        <w:rPr>
          <w:rFonts w:asciiTheme="minorHAnsi" w:eastAsia="Calibri" w:hAnsiTheme="minorHAnsi" w:cstheme="minorHAnsi"/>
          <w:sz w:val="22"/>
          <w:szCs w:val="22"/>
        </w:rPr>
        <w:t xml:space="preserve"> „</w:t>
      </w:r>
      <w:proofErr w:type="spellStart"/>
      <w:proofErr w:type="gramStart"/>
      <w:r w:rsidRPr="002E298D">
        <w:rPr>
          <w:rFonts w:asciiTheme="minorHAnsi" w:eastAsia="Calibri" w:hAnsiTheme="minorHAnsi" w:cstheme="minorHAnsi"/>
          <w:sz w:val="22"/>
          <w:szCs w:val="22"/>
        </w:rPr>
        <w:t>Тодорица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секоја</w:t>
      </w:r>
      <w:proofErr w:type="spellEnd"/>
      <w:proofErr w:type="gram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година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учество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земаат</w:t>
      </w:r>
      <w:proofErr w:type="spellEnd"/>
      <w:r w:rsidRPr="002E298D">
        <w:rPr>
          <w:rFonts w:asciiTheme="minorHAnsi" w:eastAsia="Calibri" w:hAnsiTheme="minorHAnsi" w:cstheme="minorHAnsi"/>
          <w:sz w:val="22"/>
          <w:szCs w:val="22"/>
        </w:rPr>
        <w:t xml:space="preserve"> </w:t>
      </w:r>
      <w:r w:rsidRPr="002E298D">
        <w:rPr>
          <w:rFonts w:asciiTheme="minorHAnsi" w:eastAsia="Calibri" w:hAnsiTheme="minorHAnsi" w:cstheme="minorHAnsi"/>
          <w:sz w:val="22"/>
          <w:szCs w:val="22"/>
          <w:lang w:val="mk-MK"/>
        </w:rPr>
        <w:t>многу</w:t>
      </w:r>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културно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уметнички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друштва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Македонија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Бугарија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Србија</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други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европски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земји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што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претставува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одлична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компетитивна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предност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развој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туризмот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општина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Николе</w:t>
      </w:r>
      <w:proofErr w:type="spellEnd"/>
      <w:r w:rsidRPr="002E298D">
        <w:rPr>
          <w:rFonts w:asciiTheme="minorHAnsi" w:eastAsia="Calibri" w:hAnsiTheme="minorHAnsi" w:cstheme="minorHAnsi"/>
          <w:sz w:val="22"/>
          <w:szCs w:val="22"/>
        </w:rPr>
        <w:t>.</w:t>
      </w:r>
    </w:p>
    <w:p w14:paraId="5FC4D852" w14:textId="77777777" w:rsidR="002E298D" w:rsidRPr="002E298D" w:rsidRDefault="002E298D" w:rsidP="002E298D">
      <w:pPr>
        <w:jc w:val="both"/>
        <w:rPr>
          <w:rFonts w:asciiTheme="minorHAnsi" w:eastAsia="Calibri" w:hAnsiTheme="minorHAnsi" w:cstheme="minorHAnsi"/>
          <w:sz w:val="22"/>
          <w:szCs w:val="22"/>
        </w:rPr>
      </w:pPr>
    </w:p>
    <w:p w14:paraId="1DABB3FB" w14:textId="77777777" w:rsidR="002E298D" w:rsidRPr="002E298D" w:rsidRDefault="002E298D" w:rsidP="002E298D">
      <w:pPr>
        <w:jc w:val="both"/>
        <w:rPr>
          <w:rFonts w:asciiTheme="minorHAnsi" w:eastAsia="Calibri" w:hAnsiTheme="minorHAnsi" w:cstheme="minorHAnsi"/>
          <w:sz w:val="22"/>
          <w:szCs w:val="22"/>
          <w:lang w:val="mk-MK"/>
        </w:rPr>
      </w:pPr>
      <w:proofErr w:type="spellStart"/>
      <w:r w:rsidRPr="002E298D">
        <w:rPr>
          <w:rFonts w:asciiTheme="minorHAnsi" w:eastAsia="Calibri" w:hAnsiTheme="minorHAnsi" w:cstheme="minorHAnsi"/>
          <w:sz w:val="22"/>
          <w:szCs w:val="22"/>
        </w:rPr>
        <w:t>Празнување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„СВЕТИ НИКОЛА - </w:t>
      </w:r>
      <w:proofErr w:type="spellStart"/>
      <w:r w:rsidRPr="002E298D">
        <w:rPr>
          <w:rFonts w:asciiTheme="minorHAnsi" w:eastAsia="Calibri" w:hAnsiTheme="minorHAnsi" w:cstheme="minorHAnsi"/>
          <w:sz w:val="22"/>
          <w:szCs w:val="22"/>
        </w:rPr>
        <w:t>патрон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proofErr w:type="gramStart"/>
      <w:r w:rsidRPr="002E298D">
        <w:rPr>
          <w:rFonts w:asciiTheme="minorHAnsi" w:eastAsia="Calibri" w:hAnsiTheme="minorHAnsi" w:cstheme="minorHAnsi"/>
          <w:sz w:val="22"/>
          <w:szCs w:val="22"/>
        </w:rPr>
        <w:t>градот</w:t>
      </w:r>
      <w:proofErr w:type="spellEnd"/>
      <w:r w:rsidRPr="002E298D">
        <w:rPr>
          <w:rFonts w:asciiTheme="minorHAnsi" w:eastAsia="Calibri" w:hAnsiTheme="minorHAnsi" w:cstheme="minorHAnsi"/>
          <w:sz w:val="22"/>
          <w:szCs w:val="22"/>
        </w:rPr>
        <w:t>“</w:t>
      </w:r>
      <w:proofErr w:type="gram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организација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локалната</w:t>
      </w:r>
      <w:proofErr w:type="spellEnd"/>
      <w:r w:rsidRPr="002E298D">
        <w:rPr>
          <w:rFonts w:asciiTheme="minorHAnsi" w:eastAsia="Calibri" w:hAnsiTheme="minorHAnsi" w:cstheme="minorHAnsi"/>
          <w:sz w:val="22"/>
          <w:szCs w:val="22"/>
        </w:rPr>
        <w:t xml:space="preserve"> </w:t>
      </w:r>
      <w:proofErr w:type="spellStart"/>
      <w:proofErr w:type="gramStart"/>
      <w:r w:rsidRPr="002E298D">
        <w:rPr>
          <w:rFonts w:asciiTheme="minorHAnsi" w:eastAsia="Calibri" w:hAnsiTheme="minorHAnsi" w:cstheme="minorHAnsi"/>
          <w:sz w:val="22"/>
          <w:szCs w:val="22"/>
        </w:rPr>
        <w:t>самоуправа</w:t>
      </w:r>
      <w:proofErr w:type="spellEnd"/>
      <w:r w:rsidRPr="002E298D">
        <w:rPr>
          <w:rFonts w:asciiTheme="minorHAnsi" w:eastAsia="Calibri" w:hAnsiTheme="minorHAnsi" w:cstheme="minorHAnsi"/>
          <w:sz w:val="22"/>
          <w:szCs w:val="22"/>
        </w:rPr>
        <w:t>  </w:t>
      </w:r>
      <w:proofErr w:type="spellStart"/>
      <w:r w:rsidRPr="002E298D">
        <w:rPr>
          <w:rFonts w:asciiTheme="minorHAnsi" w:eastAsia="Calibri" w:hAnsiTheme="minorHAnsi" w:cstheme="minorHAnsi"/>
          <w:sz w:val="22"/>
          <w:szCs w:val="22"/>
        </w:rPr>
        <w:t>во</w:t>
      </w:r>
      <w:proofErr w:type="spellEnd"/>
      <w:proofErr w:type="gram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Николе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традиционално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празнува</w:t>
      </w:r>
      <w:proofErr w:type="spellEnd"/>
      <w:r w:rsidRPr="002E298D">
        <w:rPr>
          <w:rFonts w:asciiTheme="minorHAnsi" w:eastAsia="Calibri" w:hAnsiTheme="minorHAnsi" w:cstheme="minorHAnsi"/>
          <w:sz w:val="22"/>
          <w:szCs w:val="22"/>
        </w:rPr>
        <w:t xml:space="preserve"> 19 </w:t>
      </w:r>
      <w:proofErr w:type="spellStart"/>
      <w:r w:rsidRPr="002E298D">
        <w:rPr>
          <w:rFonts w:asciiTheme="minorHAnsi" w:eastAsia="Calibri" w:hAnsiTheme="minorHAnsi" w:cstheme="minorHAnsi"/>
          <w:sz w:val="22"/>
          <w:szCs w:val="22"/>
        </w:rPr>
        <w:t>декември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Николај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патрон</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заштитник</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градот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Николе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овој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верски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празник</w:t>
      </w:r>
      <w:proofErr w:type="spellEnd"/>
      <w:r w:rsidRPr="002E298D">
        <w:rPr>
          <w:rFonts w:asciiTheme="minorHAnsi" w:eastAsia="Calibri" w:hAnsiTheme="minorHAnsi" w:cstheme="minorHAnsi"/>
          <w:sz w:val="22"/>
          <w:szCs w:val="22"/>
        </w:rPr>
        <w:t xml:space="preserve"> </w:t>
      </w:r>
      <w:proofErr w:type="spellStart"/>
      <w:proofErr w:type="gram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w:t>
      </w:r>
      <w:proofErr w:type="spellStart"/>
      <w:r w:rsidRPr="002E298D">
        <w:rPr>
          <w:rFonts w:asciiTheme="minorHAnsi" w:eastAsia="Calibri" w:hAnsiTheme="minorHAnsi" w:cstheme="minorHAnsi"/>
          <w:sz w:val="22"/>
          <w:szCs w:val="22"/>
        </w:rPr>
        <w:t>црковниот</w:t>
      </w:r>
      <w:proofErr w:type="spellEnd"/>
      <w:proofErr w:type="gram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храм</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Николај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Николе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одржува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Свечена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утринска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литургија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која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присуствуваат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голем</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број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граѓани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свечена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литија</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пресекување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празничниот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колач</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пред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споменикот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Никола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раните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утрински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часови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центарот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градот</w:t>
      </w:r>
      <w:proofErr w:type="spellEnd"/>
      <w:r w:rsidRPr="002E298D">
        <w:rPr>
          <w:rFonts w:asciiTheme="minorHAnsi" w:eastAsia="Calibri" w:hAnsiTheme="minorHAnsi" w:cstheme="minorHAnsi"/>
          <w:sz w:val="22"/>
          <w:szCs w:val="22"/>
        </w:rPr>
        <w:t xml:space="preserve">, </w:t>
      </w:r>
      <w:proofErr w:type="spellStart"/>
      <w:proofErr w:type="gramStart"/>
      <w:r w:rsidRPr="002E298D">
        <w:rPr>
          <w:rFonts w:asciiTheme="minorHAnsi" w:eastAsia="Calibri" w:hAnsiTheme="minorHAnsi" w:cstheme="minorHAnsi"/>
          <w:sz w:val="22"/>
          <w:szCs w:val="22"/>
        </w:rPr>
        <w:t>започнува</w:t>
      </w:r>
      <w:proofErr w:type="spellEnd"/>
      <w:r w:rsidRPr="002E298D">
        <w:rPr>
          <w:rFonts w:asciiTheme="minorHAnsi" w:eastAsia="Calibri" w:hAnsiTheme="minorHAnsi" w:cstheme="minorHAnsi"/>
          <w:sz w:val="22"/>
          <w:szCs w:val="22"/>
        </w:rPr>
        <w:t>  </w:t>
      </w:r>
      <w:proofErr w:type="spellStart"/>
      <w:r w:rsidRPr="002E298D">
        <w:rPr>
          <w:rFonts w:asciiTheme="minorHAnsi" w:eastAsia="Calibri" w:hAnsiTheme="minorHAnsi" w:cstheme="minorHAnsi"/>
          <w:sz w:val="22"/>
          <w:szCs w:val="22"/>
        </w:rPr>
        <w:t>прославата</w:t>
      </w:r>
      <w:proofErr w:type="spellEnd"/>
      <w:proofErr w:type="gramEnd"/>
      <w:r w:rsidRPr="002E298D">
        <w:rPr>
          <w:rFonts w:asciiTheme="minorHAnsi" w:eastAsia="Calibri" w:hAnsiTheme="minorHAnsi" w:cstheme="minorHAnsi"/>
          <w:sz w:val="22"/>
          <w:szCs w:val="22"/>
        </w:rPr>
        <w:t>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чест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патронот</w:t>
      </w:r>
      <w:proofErr w:type="spellEnd"/>
      <w:r w:rsidRPr="002E298D">
        <w:rPr>
          <w:rFonts w:asciiTheme="minorHAnsi" w:eastAsia="Calibri" w:hAnsiTheme="minorHAnsi" w:cstheme="minorHAnsi"/>
          <w:sz w:val="22"/>
          <w:szCs w:val="22"/>
        </w:rPr>
        <w:t>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градот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Покрај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големата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празнична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трпеза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богата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посни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јадења</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колачи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подготвенa</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локалните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фирми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институции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здруженија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градскиот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плоштад</w:t>
      </w:r>
      <w:proofErr w:type="spellEnd"/>
      <w:r w:rsidRPr="002E298D">
        <w:rPr>
          <w:rFonts w:asciiTheme="minorHAnsi" w:eastAsia="Calibri" w:hAnsiTheme="minorHAnsi" w:cstheme="minorHAnsi"/>
          <w:sz w:val="22"/>
          <w:szCs w:val="22"/>
        </w:rPr>
        <w:t xml:space="preserve"> е </w:t>
      </w:r>
      <w:proofErr w:type="spellStart"/>
      <w:r w:rsidRPr="002E298D">
        <w:rPr>
          <w:rFonts w:asciiTheme="minorHAnsi" w:eastAsia="Calibri" w:hAnsiTheme="minorHAnsi" w:cstheme="minorHAnsi"/>
          <w:sz w:val="22"/>
          <w:szCs w:val="22"/>
        </w:rPr>
        <w:t>претесен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прими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граѓани</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гости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доаѓаат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прославата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Никола</w:t>
      </w:r>
      <w:proofErr w:type="spellEnd"/>
      <w:r w:rsidRPr="002E298D">
        <w:rPr>
          <w:rFonts w:asciiTheme="minorHAnsi" w:eastAsia="Calibri" w:hAnsiTheme="minorHAnsi" w:cstheme="minorHAnsi"/>
          <w:sz w:val="22"/>
          <w:szCs w:val="22"/>
        </w:rPr>
        <w:t>.</w:t>
      </w:r>
      <w:r w:rsidRPr="002E298D">
        <w:rPr>
          <w:rFonts w:asciiTheme="minorHAnsi" w:eastAsia="Calibri" w:hAnsiTheme="minorHAnsi" w:cstheme="minorHAnsi"/>
          <w:sz w:val="22"/>
          <w:szCs w:val="22"/>
          <w:lang w:val="mk-MK"/>
        </w:rPr>
        <w:t xml:space="preserve"> Во склоп на празнувањето се организира и Свечена академија“ на која се доделуваат признанија за најзаслужните граѓани од Свети Николе, за нивниот придонес за напредокот и промоцијата на Свети Николе</w:t>
      </w:r>
    </w:p>
    <w:p w14:paraId="5F247721" w14:textId="77777777" w:rsidR="002E298D" w:rsidRPr="002E298D" w:rsidRDefault="002E298D" w:rsidP="002E298D">
      <w:pPr>
        <w:jc w:val="both"/>
        <w:rPr>
          <w:rFonts w:asciiTheme="minorHAnsi" w:eastAsia="Calibri" w:hAnsiTheme="minorHAnsi" w:cstheme="minorHAnsi"/>
          <w:sz w:val="22"/>
          <w:szCs w:val="22"/>
          <w:lang w:val="mk-MK"/>
        </w:rPr>
      </w:pPr>
    </w:p>
    <w:p w14:paraId="14FB09C1"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lang w:val="mk-MK"/>
        </w:rPr>
        <w:t xml:space="preserve"> </w:t>
      </w:r>
    </w:p>
    <w:p w14:paraId="7DB1DFA4" w14:textId="77777777" w:rsidR="002E298D" w:rsidRPr="002E298D" w:rsidRDefault="002E298D" w:rsidP="002E298D">
      <w:pPr>
        <w:jc w:val="both"/>
        <w:rPr>
          <w:rFonts w:asciiTheme="minorHAnsi" w:eastAsia="Calibri" w:hAnsiTheme="minorHAnsi" w:cstheme="minorHAnsi"/>
          <w:b/>
          <w:bCs/>
          <w:sz w:val="22"/>
          <w:szCs w:val="22"/>
          <w:lang w:val="mk-MK"/>
        </w:rPr>
      </w:pPr>
      <w:r w:rsidRPr="002E298D">
        <w:rPr>
          <w:rFonts w:asciiTheme="minorHAnsi" w:eastAsia="Calibri" w:hAnsiTheme="minorHAnsi" w:cstheme="minorHAnsi"/>
          <w:b/>
          <w:bCs/>
          <w:sz w:val="22"/>
          <w:szCs w:val="22"/>
          <w:lang w:val="mk-MK"/>
        </w:rPr>
        <w:t>ОСТАНАТО</w:t>
      </w:r>
    </w:p>
    <w:p w14:paraId="060B58C3" w14:textId="77777777" w:rsidR="002E298D" w:rsidRDefault="002E298D" w:rsidP="002E298D">
      <w:pPr>
        <w:jc w:val="both"/>
        <w:rPr>
          <w:rFonts w:asciiTheme="minorHAnsi" w:eastAsia="Calibri" w:hAnsiTheme="minorHAnsi" w:cstheme="minorHAnsi"/>
          <w:sz w:val="22"/>
          <w:szCs w:val="22"/>
          <w:lang w:val="mk-MK"/>
        </w:rPr>
      </w:pPr>
    </w:p>
    <w:p w14:paraId="2BDD8F10" w14:textId="0636F96C"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Општината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има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голем</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број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еколошки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чисти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подрачја</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шумасти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предели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има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рановиден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дивеч</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можност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ловење</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развој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ловниот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туризам</w:t>
      </w:r>
      <w:proofErr w:type="spellEnd"/>
      <w:r w:rsidRPr="002E298D">
        <w:rPr>
          <w:rFonts w:asciiTheme="minorHAnsi" w:eastAsia="Calibri" w:hAnsiTheme="minorHAnsi" w:cstheme="minorHAnsi"/>
          <w:sz w:val="22"/>
          <w:szCs w:val="22"/>
        </w:rPr>
        <w:t>.</w:t>
      </w:r>
    </w:p>
    <w:p w14:paraId="6DC635A5" w14:textId="77777777" w:rsidR="002E298D" w:rsidRPr="002E298D" w:rsidRDefault="002E298D" w:rsidP="002E298D">
      <w:pPr>
        <w:jc w:val="both"/>
        <w:rPr>
          <w:rFonts w:asciiTheme="minorHAnsi" w:eastAsia="Calibri" w:hAnsiTheme="minorHAnsi" w:cstheme="minorHAnsi"/>
          <w:sz w:val="22"/>
          <w:szCs w:val="22"/>
        </w:rPr>
      </w:pPr>
    </w:p>
    <w:p w14:paraId="6804FD2A"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Вештачкото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езеро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Мавровица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наоѓа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само</w:t>
      </w:r>
      <w:proofErr w:type="spellEnd"/>
      <w:r w:rsidRPr="002E298D">
        <w:rPr>
          <w:rFonts w:asciiTheme="minorHAnsi" w:eastAsia="Calibri" w:hAnsiTheme="minorHAnsi" w:cstheme="minorHAnsi"/>
          <w:sz w:val="22"/>
          <w:szCs w:val="22"/>
        </w:rPr>
        <w:t xml:space="preserve"> 9 </w:t>
      </w:r>
      <w:proofErr w:type="spellStart"/>
      <w:r w:rsidRPr="002E298D">
        <w:rPr>
          <w:rFonts w:asciiTheme="minorHAnsi" w:eastAsia="Calibri" w:hAnsiTheme="minorHAnsi" w:cstheme="minorHAnsi"/>
          <w:sz w:val="22"/>
          <w:szCs w:val="22"/>
        </w:rPr>
        <w:t>километри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градот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Има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целосна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пристапност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долж</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брегот</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околу</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езерото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има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борова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шума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која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збогатува</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разубавува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пејзажот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Езерото</w:t>
      </w:r>
      <w:proofErr w:type="spellEnd"/>
      <w:r w:rsidRPr="002E298D">
        <w:rPr>
          <w:rFonts w:asciiTheme="minorHAnsi" w:eastAsia="Calibri" w:hAnsiTheme="minorHAnsi" w:cstheme="minorHAnsi"/>
          <w:sz w:val="22"/>
          <w:szCs w:val="22"/>
        </w:rPr>
        <w:t xml:space="preserve"> е </w:t>
      </w:r>
      <w:proofErr w:type="spellStart"/>
      <w:r w:rsidRPr="002E298D">
        <w:rPr>
          <w:rFonts w:asciiTheme="minorHAnsi" w:eastAsia="Calibri" w:hAnsiTheme="minorHAnsi" w:cstheme="minorHAnsi"/>
          <w:sz w:val="22"/>
          <w:szCs w:val="22"/>
        </w:rPr>
        <w:t>богата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мрена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крап</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сом</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риболовот</w:t>
      </w:r>
      <w:proofErr w:type="spellEnd"/>
      <w:r w:rsidRPr="002E298D">
        <w:rPr>
          <w:rFonts w:asciiTheme="minorHAnsi" w:eastAsia="Calibri" w:hAnsiTheme="minorHAnsi" w:cstheme="minorHAnsi"/>
          <w:sz w:val="22"/>
          <w:szCs w:val="22"/>
        </w:rPr>
        <w:t xml:space="preserve"> е </w:t>
      </w:r>
      <w:proofErr w:type="spellStart"/>
      <w:r w:rsidRPr="002E298D">
        <w:rPr>
          <w:rFonts w:asciiTheme="minorHAnsi" w:eastAsia="Calibri" w:hAnsiTheme="minorHAnsi" w:cstheme="minorHAnsi"/>
          <w:sz w:val="22"/>
          <w:szCs w:val="22"/>
        </w:rPr>
        <w:t>дозволен</w:t>
      </w:r>
      <w:proofErr w:type="spellEnd"/>
      <w:r w:rsidRPr="002E298D">
        <w:rPr>
          <w:rFonts w:asciiTheme="minorHAnsi" w:eastAsia="Calibri" w:hAnsiTheme="minorHAnsi" w:cstheme="minorHAnsi"/>
          <w:sz w:val="22"/>
          <w:szCs w:val="22"/>
        </w:rPr>
        <w:t xml:space="preserve"> и е </w:t>
      </w:r>
      <w:proofErr w:type="spellStart"/>
      <w:r w:rsidRPr="002E298D">
        <w:rPr>
          <w:rFonts w:asciiTheme="minorHAnsi" w:eastAsia="Calibri" w:hAnsiTheme="minorHAnsi" w:cstheme="minorHAnsi"/>
          <w:sz w:val="22"/>
          <w:szCs w:val="22"/>
        </w:rPr>
        <w:t>редовна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викенд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дестинација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спортските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риболовци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општината</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регионот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поблиску</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Овде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летниот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период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традиционално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одржува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меѓународен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национален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турнир</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риболов</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крап</w:t>
      </w:r>
      <w:proofErr w:type="spellEnd"/>
      <w:r w:rsidRPr="002E298D">
        <w:rPr>
          <w:rFonts w:asciiTheme="minorHAnsi" w:eastAsia="Calibri" w:hAnsiTheme="minorHAnsi" w:cstheme="minorHAnsi"/>
          <w:sz w:val="22"/>
          <w:szCs w:val="22"/>
        </w:rPr>
        <w:t xml:space="preserve">. </w:t>
      </w:r>
    </w:p>
    <w:p w14:paraId="227128C6" w14:textId="77777777" w:rsidR="002E298D" w:rsidRPr="002E298D" w:rsidRDefault="002E298D" w:rsidP="002E298D">
      <w:pPr>
        <w:jc w:val="both"/>
        <w:rPr>
          <w:rFonts w:asciiTheme="minorHAnsi" w:eastAsia="Calibri" w:hAnsiTheme="minorHAnsi" w:cstheme="minorHAnsi"/>
          <w:sz w:val="22"/>
          <w:szCs w:val="22"/>
        </w:rPr>
      </w:pPr>
    </w:p>
    <w:p w14:paraId="33935494"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За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општина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Николе</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целокупниот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овчеполски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регион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карактеристични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голем</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број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традиционални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јадење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можат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најдат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друго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место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државата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што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секој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случај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lastRenderedPageBreak/>
        <w:t>претставува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уште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една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одлична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предност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развој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туризмот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општината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Странските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туристи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секогаш</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кога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доаѓаат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овчеполскиот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регион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остануваат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восхитени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квалитетот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традиционалната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храна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оттаму</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тоа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може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искористи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како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компетитивна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предност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развој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туризмот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општина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Николе</w:t>
      </w:r>
      <w:proofErr w:type="spellEnd"/>
      <w:r w:rsidRPr="002E298D">
        <w:rPr>
          <w:rFonts w:asciiTheme="minorHAnsi" w:eastAsia="Calibri" w:hAnsiTheme="minorHAnsi" w:cstheme="minorHAnsi"/>
          <w:sz w:val="22"/>
          <w:szCs w:val="22"/>
        </w:rPr>
        <w:t>.</w:t>
      </w:r>
    </w:p>
    <w:p w14:paraId="36209246" w14:textId="77777777" w:rsidR="002E298D" w:rsidRPr="002E298D" w:rsidRDefault="002E298D" w:rsidP="002E298D">
      <w:pPr>
        <w:jc w:val="both"/>
        <w:rPr>
          <w:rFonts w:asciiTheme="minorHAnsi" w:eastAsia="Calibri" w:hAnsiTheme="minorHAnsi" w:cstheme="minorHAnsi"/>
          <w:sz w:val="22"/>
          <w:szCs w:val="22"/>
        </w:rPr>
      </w:pPr>
    </w:p>
    <w:p w14:paraId="1A985F79" w14:textId="77777777" w:rsidR="002E298D" w:rsidRPr="002E298D" w:rsidRDefault="002E298D" w:rsidP="002E298D">
      <w:pPr>
        <w:jc w:val="both"/>
        <w:rPr>
          <w:rFonts w:asciiTheme="minorHAnsi" w:eastAsia="Calibri" w:hAnsiTheme="minorHAnsi" w:cstheme="minorHAnsi"/>
          <w:sz w:val="22"/>
          <w:szCs w:val="22"/>
          <w:lang w:val="mk-MK"/>
        </w:rPr>
      </w:pPr>
    </w:p>
    <w:p w14:paraId="629368D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lang w:val="mk-MK"/>
        </w:rPr>
        <w:t>Постоењето на традиционални обичаи и стари занаетчиски работилници се исто така значајни предности за развојот на туризмот во општина Свети Николе. Општината и нејзиното  потесно  опкружување  изобилуваат  со  традиционални  обичаи  и  стари занаети карактеристични за овчеполскиот регион кои истовремено претставуваат атракција за странските туристи кои го посетуваат регионот.</w:t>
      </w:r>
    </w:p>
    <w:p w14:paraId="4C29EFAC" w14:textId="77777777" w:rsidR="002E298D" w:rsidRPr="002E298D" w:rsidRDefault="002E298D" w:rsidP="002E298D">
      <w:pPr>
        <w:jc w:val="both"/>
        <w:rPr>
          <w:rFonts w:asciiTheme="minorHAnsi" w:eastAsia="Calibri" w:hAnsiTheme="minorHAnsi" w:cstheme="minorHAnsi"/>
          <w:sz w:val="22"/>
          <w:szCs w:val="22"/>
        </w:rPr>
      </w:pPr>
    </w:p>
    <w:p w14:paraId="7FDC8514"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lang w:val="mk-MK"/>
        </w:rPr>
        <w:t>Општина Свети Николе не располага со податоци и анализа на туристичките потенцијали и поврзана инфраструктура – сместувачки и угостителски капацитети.</w:t>
      </w:r>
    </w:p>
    <w:p w14:paraId="49EA4A2C" w14:textId="77777777" w:rsidR="002E298D" w:rsidRPr="002E298D" w:rsidRDefault="002E298D" w:rsidP="002E298D">
      <w:pPr>
        <w:jc w:val="both"/>
        <w:rPr>
          <w:rFonts w:asciiTheme="minorHAnsi" w:eastAsia="Calibri" w:hAnsiTheme="minorHAnsi" w:cstheme="minorHAnsi"/>
          <w:b/>
          <w:bCs/>
          <w:sz w:val="22"/>
          <w:szCs w:val="22"/>
          <w:lang w:val="mk-MK"/>
        </w:rPr>
      </w:pPr>
    </w:p>
    <w:p w14:paraId="3C2C6834" w14:textId="77777777" w:rsidR="002E298D" w:rsidRPr="002E298D" w:rsidRDefault="002E298D" w:rsidP="002E298D">
      <w:pPr>
        <w:jc w:val="both"/>
        <w:rPr>
          <w:rFonts w:asciiTheme="minorHAnsi" w:eastAsia="Calibri" w:hAnsiTheme="minorHAnsi" w:cstheme="minorHAnsi"/>
          <w:b/>
          <w:bCs/>
          <w:sz w:val="22"/>
          <w:szCs w:val="22"/>
          <w:lang w:val="mk-MK"/>
        </w:rPr>
      </w:pPr>
      <w:r w:rsidRPr="002E298D">
        <w:rPr>
          <w:rFonts w:asciiTheme="minorHAnsi" w:eastAsia="Calibri" w:hAnsiTheme="minorHAnsi" w:cstheme="minorHAnsi"/>
          <w:b/>
          <w:bCs/>
          <w:sz w:val="22"/>
          <w:szCs w:val="22"/>
          <w:lang w:val="mk-MK"/>
        </w:rPr>
        <w:t xml:space="preserve">КЛУЧНИ НАОДИ на секторската анализа –  Економски аспект </w:t>
      </w:r>
    </w:p>
    <w:tbl>
      <w:tblPr>
        <w:tblStyle w:val="TableGrid"/>
        <w:tblW w:w="0" w:type="auto"/>
        <w:tblLook w:val="04A0" w:firstRow="1" w:lastRow="0" w:firstColumn="1" w:lastColumn="0" w:noHBand="0" w:noVBand="1"/>
      </w:tblPr>
      <w:tblGrid>
        <w:gridCol w:w="4616"/>
        <w:gridCol w:w="4614"/>
      </w:tblGrid>
      <w:tr w:rsidR="002E298D" w:rsidRPr="002E298D" w14:paraId="2085EDE0" w14:textId="77777777" w:rsidTr="00D0710F">
        <w:tc>
          <w:tcPr>
            <w:tcW w:w="4675" w:type="dxa"/>
            <w:shd w:val="clear" w:color="auto" w:fill="BFBFBF" w:themeFill="background1" w:themeFillShade="BF"/>
          </w:tcPr>
          <w:p w14:paraId="0EA67427" w14:textId="77777777" w:rsidR="002E298D" w:rsidRPr="002E298D" w:rsidRDefault="002E298D" w:rsidP="002E298D">
            <w:pPr>
              <w:jc w:val="both"/>
              <w:rPr>
                <w:rFonts w:asciiTheme="minorHAnsi" w:eastAsia="Calibri" w:hAnsiTheme="minorHAnsi" w:cstheme="minorHAnsi"/>
                <w:b/>
                <w:bCs/>
                <w:sz w:val="22"/>
                <w:szCs w:val="22"/>
                <w:lang w:val="mk-MK"/>
              </w:rPr>
            </w:pPr>
            <w:r w:rsidRPr="002E298D">
              <w:rPr>
                <w:rFonts w:asciiTheme="minorHAnsi" w:eastAsia="Calibri" w:hAnsiTheme="minorHAnsi" w:cstheme="minorHAnsi"/>
                <w:b/>
                <w:bCs/>
                <w:sz w:val="22"/>
                <w:szCs w:val="22"/>
                <w:lang w:val="mk-MK"/>
              </w:rPr>
              <w:t>ОПШТИ КАРАКТЕРИСТИКИ</w:t>
            </w:r>
          </w:p>
        </w:tc>
        <w:tc>
          <w:tcPr>
            <w:tcW w:w="4675" w:type="dxa"/>
            <w:shd w:val="clear" w:color="auto" w:fill="BFBFBF" w:themeFill="background1" w:themeFillShade="BF"/>
          </w:tcPr>
          <w:p w14:paraId="22C2A6CE" w14:textId="77777777" w:rsidR="002E298D" w:rsidRPr="002E298D" w:rsidRDefault="002E298D" w:rsidP="002E298D">
            <w:pPr>
              <w:jc w:val="both"/>
              <w:rPr>
                <w:rFonts w:asciiTheme="minorHAnsi" w:eastAsia="Calibri" w:hAnsiTheme="minorHAnsi" w:cstheme="minorHAnsi"/>
                <w:b/>
                <w:bCs/>
                <w:sz w:val="22"/>
                <w:szCs w:val="22"/>
                <w:lang w:val="mk-MK"/>
              </w:rPr>
            </w:pPr>
            <w:r w:rsidRPr="002E298D">
              <w:rPr>
                <w:rFonts w:asciiTheme="minorHAnsi" w:eastAsia="Calibri" w:hAnsiTheme="minorHAnsi" w:cstheme="minorHAnsi"/>
                <w:b/>
                <w:bCs/>
                <w:sz w:val="22"/>
                <w:szCs w:val="22"/>
                <w:lang w:val="mk-MK"/>
              </w:rPr>
              <w:t>ПОТРЕБИ И НАСОКИ</w:t>
            </w:r>
          </w:p>
        </w:tc>
      </w:tr>
      <w:tr w:rsidR="002E298D" w:rsidRPr="002E298D" w14:paraId="6C98E5CC" w14:textId="77777777" w:rsidTr="00D0710F">
        <w:tc>
          <w:tcPr>
            <w:tcW w:w="4675" w:type="dxa"/>
          </w:tcPr>
          <w:p w14:paraId="4D037753"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lang w:val="mk-MK"/>
              </w:rPr>
              <w:t>најголем број на активните деловни субјекти имаат од 1 до 9 вработени</w:t>
            </w:r>
          </w:p>
        </w:tc>
        <w:tc>
          <w:tcPr>
            <w:tcW w:w="4675" w:type="dxa"/>
          </w:tcPr>
          <w:p w14:paraId="190599E6"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lang w:val="mk-MK"/>
              </w:rPr>
              <w:t>привлекување на домашни и странски гринфилд и браунфилд инвестиции</w:t>
            </w:r>
          </w:p>
          <w:p w14:paraId="06EDD1DE"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lang w:val="mk-MK"/>
              </w:rPr>
              <w:t>споделување на навремени и прецизни информации за претпријатијата за достапни национални финансиски програми и инструменти за поддршка од страна на Општината, со фокус на жените и младите претприемачи</w:t>
            </w:r>
          </w:p>
        </w:tc>
      </w:tr>
      <w:tr w:rsidR="002E298D" w:rsidRPr="002E298D" w14:paraId="5F3C66EB" w14:textId="77777777" w:rsidTr="00D0710F">
        <w:tc>
          <w:tcPr>
            <w:tcW w:w="4675" w:type="dxa"/>
          </w:tcPr>
          <w:p w14:paraId="40B4AD2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lang w:val="mk-MK"/>
              </w:rPr>
              <w:t>Најмоногу активни субјекти има во секторот Земјоделство, шумарство и рибарство, но и дека кај истиот има најголем пад на активни деловни субјекти</w:t>
            </w:r>
          </w:p>
        </w:tc>
        <w:tc>
          <w:tcPr>
            <w:tcW w:w="4675" w:type="dxa"/>
          </w:tcPr>
          <w:p w14:paraId="6E62CC16"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lang w:val="mk-MK"/>
              </w:rPr>
              <w:t>споделување на навремени и прецизни информации за претпријатијата за достапни национални финансиски програми и инструменти за поддршка на замјоделието од страна на Општината, со фокус на жените и младите претприемачи</w:t>
            </w:r>
          </w:p>
        </w:tc>
      </w:tr>
      <w:tr w:rsidR="002E298D" w:rsidRPr="002E298D" w14:paraId="4173D4E9" w14:textId="77777777" w:rsidTr="00D0710F">
        <w:tc>
          <w:tcPr>
            <w:tcW w:w="4675" w:type="dxa"/>
          </w:tcPr>
          <w:p w14:paraId="2B453A30" w14:textId="77777777" w:rsidR="002E298D" w:rsidRPr="002E298D" w:rsidRDefault="002E298D" w:rsidP="002E298D">
            <w:pPr>
              <w:jc w:val="both"/>
              <w:rPr>
                <w:rFonts w:asciiTheme="minorHAnsi" w:eastAsia="Calibri" w:hAnsiTheme="minorHAnsi" w:cstheme="minorHAnsi"/>
                <w:sz w:val="22"/>
                <w:szCs w:val="22"/>
                <w:lang w:val="mk-MK"/>
              </w:rPr>
            </w:pPr>
            <w:proofErr w:type="spellStart"/>
            <w:r w:rsidRPr="002E298D">
              <w:rPr>
                <w:rFonts w:asciiTheme="minorHAnsi" w:eastAsia="Calibri" w:hAnsiTheme="minorHAnsi" w:cstheme="minorHAnsi"/>
                <w:sz w:val="22"/>
                <w:szCs w:val="22"/>
              </w:rPr>
              <w:t>постојат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мал</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број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извозно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ориентирани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претпријатија</w:t>
            </w:r>
            <w:proofErr w:type="spellEnd"/>
          </w:p>
        </w:tc>
        <w:tc>
          <w:tcPr>
            <w:tcW w:w="4675" w:type="dxa"/>
          </w:tcPr>
          <w:p w14:paraId="19D5FDBC"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lang w:val="mk-MK"/>
              </w:rPr>
              <w:t>споделување на навремени и прецизни информации за претпријатијата за достапни национални финансиски програми и инструменти за поддршка од страна на Општината, со фокус на жените и младите претприемачи</w:t>
            </w:r>
          </w:p>
        </w:tc>
      </w:tr>
      <w:tr w:rsidR="002E298D" w:rsidRPr="002E298D" w14:paraId="632B2C1F" w14:textId="77777777" w:rsidTr="00D0710F">
        <w:tc>
          <w:tcPr>
            <w:tcW w:w="4675" w:type="dxa"/>
          </w:tcPr>
          <w:p w14:paraId="13BBD0A7"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Високо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застапеност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земјоделски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површини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обработливоста</w:t>
            </w:r>
            <w:proofErr w:type="spellEnd"/>
            <w:r w:rsidRPr="002E298D">
              <w:rPr>
                <w:rFonts w:asciiTheme="minorHAnsi" w:eastAsia="Calibri" w:hAnsiTheme="minorHAnsi" w:cstheme="minorHAnsi"/>
                <w:sz w:val="22"/>
                <w:szCs w:val="22"/>
              </w:rPr>
              <w:t xml:space="preserve"> е </w:t>
            </w:r>
            <w:proofErr w:type="spellStart"/>
            <w:r w:rsidRPr="002E298D">
              <w:rPr>
                <w:rFonts w:asciiTheme="minorHAnsi" w:eastAsia="Calibri" w:hAnsiTheme="minorHAnsi" w:cstheme="minorHAnsi"/>
                <w:sz w:val="22"/>
                <w:szCs w:val="22"/>
              </w:rPr>
              <w:t>релативно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слаба</w:t>
            </w:r>
            <w:proofErr w:type="spellEnd"/>
            <w:r w:rsidRPr="002E298D">
              <w:rPr>
                <w:rFonts w:asciiTheme="minorHAnsi" w:eastAsia="Calibri" w:hAnsiTheme="minorHAnsi" w:cstheme="minorHAnsi"/>
                <w:sz w:val="22"/>
                <w:szCs w:val="22"/>
              </w:rPr>
              <w:t xml:space="preserve"> </w:t>
            </w:r>
          </w:p>
        </w:tc>
        <w:tc>
          <w:tcPr>
            <w:tcW w:w="4675" w:type="dxa"/>
          </w:tcPr>
          <w:p w14:paraId="274060A0"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lang w:val="mk-MK"/>
              </w:rPr>
              <w:t>Зголемување на обработливата површина преку помош за уредување на имотно-правните односи, создавање услови за производство на необработените површини, како и пренамена на дел од пасиштата, на начин кој е  комплементарен со мерките за Економско јакнење и окрупнување на земјоделските стопанства и Окрупнување на земјиштето и поддршка на земјоделските задруги од Националната стратегија за земјоделство и рурален развој;</w:t>
            </w:r>
          </w:p>
          <w:p w14:paraId="6BC79850" w14:textId="77777777" w:rsidR="002E298D" w:rsidRPr="002E298D" w:rsidRDefault="002E298D" w:rsidP="002E298D">
            <w:pPr>
              <w:jc w:val="both"/>
              <w:rPr>
                <w:rFonts w:asciiTheme="minorHAnsi" w:eastAsia="Calibri" w:hAnsiTheme="minorHAnsi" w:cstheme="minorHAnsi"/>
                <w:sz w:val="22"/>
                <w:szCs w:val="22"/>
                <w:lang w:val="mk-MK"/>
              </w:rPr>
            </w:pPr>
          </w:p>
        </w:tc>
      </w:tr>
      <w:tr w:rsidR="002E298D" w:rsidRPr="002E298D" w14:paraId="732EEBC3" w14:textId="77777777" w:rsidTr="00D0710F">
        <w:tc>
          <w:tcPr>
            <w:tcW w:w="4675" w:type="dxa"/>
          </w:tcPr>
          <w:p w14:paraId="0A48933B"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lang w:val="mk-MK"/>
              </w:rPr>
              <w:t>Слаба искористеност на туристичките потенцијали</w:t>
            </w:r>
          </w:p>
        </w:tc>
        <w:tc>
          <w:tcPr>
            <w:tcW w:w="4675" w:type="dxa"/>
          </w:tcPr>
          <w:p w14:paraId="1D44FC7A"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lang w:val="mk-MK"/>
              </w:rPr>
              <w:t>Зголемена поддршка за заштита и промоција на традиционалните одлики и производи</w:t>
            </w:r>
          </w:p>
          <w:p w14:paraId="7A96971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lang w:val="mk-MK"/>
              </w:rPr>
              <w:t xml:space="preserve">Развој на руралниот туризам и спортскиот (лов и риболов) туризам, но и заштита и промоција </w:t>
            </w:r>
            <w:r w:rsidRPr="002E298D">
              <w:rPr>
                <w:rFonts w:asciiTheme="minorHAnsi" w:eastAsia="Calibri" w:hAnsiTheme="minorHAnsi" w:cstheme="minorHAnsi"/>
                <w:sz w:val="22"/>
                <w:szCs w:val="22"/>
                <w:lang w:val="mk-MK"/>
              </w:rPr>
              <w:lastRenderedPageBreak/>
              <w:t>на културните и другите знаменитости и традиционални обележја.</w:t>
            </w:r>
          </w:p>
          <w:p w14:paraId="7E2ED465"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lang w:val="mk-MK"/>
              </w:rPr>
              <w:t>Мапирање на туристичките потенцијали.</w:t>
            </w:r>
          </w:p>
          <w:p w14:paraId="659729E4" w14:textId="77777777" w:rsidR="002E298D" w:rsidRPr="002E298D" w:rsidRDefault="002E298D" w:rsidP="002E298D">
            <w:pPr>
              <w:jc w:val="both"/>
              <w:rPr>
                <w:rFonts w:asciiTheme="minorHAnsi" w:eastAsia="Calibri" w:hAnsiTheme="minorHAnsi" w:cstheme="minorHAnsi"/>
                <w:sz w:val="22"/>
                <w:szCs w:val="22"/>
                <w:lang w:val="mk-MK"/>
              </w:rPr>
            </w:pPr>
          </w:p>
        </w:tc>
      </w:tr>
    </w:tbl>
    <w:p w14:paraId="038CC010" w14:textId="77777777" w:rsidR="00F36669" w:rsidRDefault="00F36669" w:rsidP="00F36669">
      <w:pPr>
        <w:rPr>
          <w:rFonts w:eastAsia="Calibri"/>
          <w:lang w:val="mk-MK"/>
        </w:rPr>
      </w:pPr>
    </w:p>
    <w:p w14:paraId="1ED21179" w14:textId="77777777" w:rsidR="00F36669" w:rsidRPr="00F36669" w:rsidRDefault="00F36669" w:rsidP="00F36669">
      <w:pPr>
        <w:rPr>
          <w:rFonts w:eastAsia="Calibri"/>
          <w:lang w:val="mk-MK"/>
        </w:rPr>
      </w:pPr>
    </w:p>
    <w:p w14:paraId="30387A6A" w14:textId="2AAB433B" w:rsidR="00EB3DD6" w:rsidRPr="00EB3DD6" w:rsidRDefault="00EB3DD6" w:rsidP="00E029FC">
      <w:pPr>
        <w:pBdr>
          <w:top w:val="single" w:sz="4" w:space="1" w:color="auto"/>
          <w:left w:val="single" w:sz="4" w:space="4" w:color="auto"/>
          <w:bottom w:val="single" w:sz="4" w:space="1" w:color="auto"/>
          <w:right w:val="single" w:sz="4" w:space="4" w:color="auto"/>
        </w:pBdr>
        <w:shd w:val="clear" w:color="auto" w:fill="FDE9D9" w:themeFill="accent6" w:themeFillTint="33"/>
        <w:rPr>
          <w:rFonts w:asciiTheme="minorHAnsi" w:eastAsiaTheme="minorHAnsi" w:hAnsiTheme="minorHAnsi" w:cstheme="minorHAnsi"/>
          <w:b/>
          <w:sz w:val="22"/>
          <w:szCs w:val="22"/>
          <w:u w:val="single"/>
          <w:lang w:val="mk-MK"/>
        </w:rPr>
      </w:pPr>
      <w:r>
        <w:rPr>
          <w:rFonts w:asciiTheme="minorHAnsi" w:eastAsiaTheme="minorHAnsi" w:hAnsiTheme="minorHAnsi" w:cstheme="minorHAnsi"/>
          <w:b/>
          <w:sz w:val="22"/>
          <w:szCs w:val="22"/>
          <w:u w:val="single"/>
          <w:lang w:val="mk-MK"/>
        </w:rPr>
        <w:t>Комунална инфраструктура и планирање</w:t>
      </w:r>
    </w:p>
    <w:p w14:paraId="5CA139EF" w14:textId="77777777" w:rsidR="00EB3DD6" w:rsidRDefault="00EB3DD6" w:rsidP="00E029FC">
      <w:pPr>
        <w:rPr>
          <w:rFonts w:eastAsia="Calibri"/>
          <w:lang w:val="mk-MK"/>
        </w:rPr>
      </w:pPr>
    </w:p>
    <w:p w14:paraId="64E67DA6" w14:textId="77777777" w:rsidR="000819F9" w:rsidRPr="000819F9" w:rsidRDefault="000819F9" w:rsidP="000819F9">
      <w:pPr>
        <w:jc w:val="both"/>
        <w:rPr>
          <w:rFonts w:asciiTheme="minorHAnsi" w:eastAsia="Calibri" w:hAnsiTheme="minorHAnsi" w:cstheme="minorHAnsi"/>
          <w:b/>
          <w:bCs/>
          <w:sz w:val="22"/>
          <w:szCs w:val="22"/>
        </w:rPr>
      </w:pPr>
      <w:r w:rsidRPr="000819F9">
        <w:rPr>
          <w:rFonts w:asciiTheme="minorHAnsi" w:eastAsia="Calibri" w:hAnsiTheme="minorHAnsi" w:cstheme="minorHAnsi"/>
          <w:b/>
          <w:bCs/>
          <w:sz w:val="22"/>
          <w:szCs w:val="22"/>
        </w:rPr>
        <w:t>УРБАНИЗАМ И ПРОСТОРНО ПЛАНИРАЊЕ</w:t>
      </w:r>
    </w:p>
    <w:p w14:paraId="796F2A7C"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Општина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има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изработено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Генрален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урбанистички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план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како</w:t>
      </w:r>
      <w:proofErr w:type="spellEnd"/>
      <w:r w:rsidRPr="000819F9">
        <w:rPr>
          <w:rFonts w:asciiTheme="minorHAnsi" w:eastAsia="Calibri" w:hAnsiTheme="minorHAnsi" w:cstheme="minorHAnsi"/>
          <w:sz w:val="22"/>
          <w:szCs w:val="22"/>
        </w:rPr>
        <w:t xml:space="preserve"> и  37 </w:t>
      </w:r>
      <w:proofErr w:type="spellStart"/>
      <w:r w:rsidRPr="000819F9">
        <w:rPr>
          <w:rFonts w:asciiTheme="minorHAnsi" w:eastAsia="Calibri" w:hAnsiTheme="minorHAnsi" w:cstheme="minorHAnsi"/>
          <w:sz w:val="22"/>
          <w:szCs w:val="22"/>
        </w:rPr>
        <w:t>Детални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урбанистички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планови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како</w:t>
      </w:r>
      <w:proofErr w:type="spellEnd"/>
      <w:r w:rsidRPr="000819F9">
        <w:rPr>
          <w:rFonts w:asciiTheme="minorHAnsi" w:eastAsia="Calibri" w:hAnsiTheme="minorHAnsi" w:cstheme="minorHAnsi"/>
          <w:sz w:val="22"/>
          <w:szCs w:val="22"/>
        </w:rPr>
        <w:t xml:space="preserve"> и 8 </w:t>
      </w:r>
      <w:proofErr w:type="spellStart"/>
      <w:r w:rsidRPr="000819F9">
        <w:rPr>
          <w:rFonts w:asciiTheme="minorHAnsi" w:eastAsia="Calibri" w:hAnsiTheme="minorHAnsi" w:cstheme="minorHAnsi"/>
          <w:sz w:val="22"/>
          <w:szCs w:val="22"/>
        </w:rPr>
        <w:t>Урбанистилки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планови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села</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тоа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с.Амзабегово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с.Горно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Долно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Црнилиште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с.Горобинци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с.Ерџелија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с.Кадрифаково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с.Мустафино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с.Преод</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с.Трстеник.Од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страна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заинтересираните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правни</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физички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лица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досега</w:t>
      </w:r>
      <w:proofErr w:type="spellEnd"/>
      <w:r w:rsidRPr="000819F9">
        <w:rPr>
          <w:rFonts w:asciiTheme="minorHAnsi" w:eastAsia="Calibri" w:hAnsiTheme="minorHAnsi" w:cstheme="minorHAnsi"/>
          <w:sz w:val="22"/>
          <w:szCs w:val="22"/>
        </w:rPr>
        <w:t xml:space="preserve">  е  </w:t>
      </w:r>
      <w:proofErr w:type="spellStart"/>
      <w:r w:rsidRPr="000819F9">
        <w:rPr>
          <w:rFonts w:asciiTheme="minorHAnsi" w:eastAsia="Calibri" w:hAnsiTheme="minorHAnsi" w:cstheme="minorHAnsi"/>
          <w:sz w:val="22"/>
          <w:szCs w:val="22"/>
        </w:rPr>
        <w:t>извршена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измена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идополнување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помали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делови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ДУП-</w:t>
      </w:r>
      <w:proofErr w:type="spellStart"/>
      <w:r w:rsidRPr="000819F9">
        <w:rPr>
          <w:rFonts w:asciiTheme="minorHAnsi" w:eastAsia="Calibri" w:hAnsiTheme="minorHAnsi" w:cstheme="minorHAnsi"/>
          <w:sz w:val="22"/>
          <w:szCs w:val="22"/>
        </w:rPr>
        <w:t>овите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како</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изработка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урбанистички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план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населено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место</w:t>
      </w:r>
      <w:proofErr w:type="spellEnd"/>
      <w:r w:rsidRPr="000819F9">
        <w:rPr>
          <w:rFonts w:asciiTheme="minorHAnsi" w:eastAsia="Calibri" w:hAnsiTheme="minorHAnsi" w:cstheme="minorHAnsi"/>
          <w:sz w:val="22"/>
          <w:szCs w:val="22"/>
        </w:rPr>
        <w:t xml:space="preserve"> (УПВНМ)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одредени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локалитети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надвор</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градежен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реон</w:t>
      </w:r>
      <w:proofErr w:type="spellEnd"/>
      <w:r w:rsidRPr="000819F9">
        <w:rPr>
          <w:rFonts w:asciiTheme="minorHAnsi" w:eastAsia="Calibri" w:hAnsiTheme="minorHAnsi" w:cstheme="minorHAnsi"/>
          <w:sz w:val="22"/>
          <w:szCs w:val="22"/>
        </w:rPr>
        <w:t>.</w:t>
      </w:r>
    </w:p>
    <w:p w14:paraId="023F7524" w14:textId="77777777" w:rsidR="000819F9" w:rsidRDefault="000819F9" w:rsidP="000819F9">
      <w:pPr>
        <w:jc w:val="both"/>
        <w:rPr>
          <w:rFonts w:asciiTheme="minorHAnsi" w:eastAsia="Calibri" w:hAnsiTheme="minorHAnsi" w:cstheme="minorHAnsi"/>
          <w:b/>
          <w:sz w:val="22"/>
          <w:szCs w:val="22"/>
          <w:lang w:val="mk-MK"/>
        </w:rPr>
      </w:pPr>
    </w:p>
    <w:p w14:paraId="38BDC771" w14:textId="220A5A85" w:rsidR="000819F9" w:rsidRPr="000819F9" w:rsidRDefault="000819F9" w:rsidP="000819F9">
      <w:pPr>
        <w:jc w:val="both"/>
        <w:rPr>
          <w:rFonts w:asciiTheme="minorHAnsi" w:eastAsia="Calibri" w:hAnsiTheme="minorHAnsi" w:cstheme="minorHAnsi"/>
          <w:sz w:val="22"/>
          <w:szCs w:val="22"/>
        </w:rPr>
      </w:pPr>
      <w:proofErr w:type="spellStart"/>
      <w:proofErr w:type="gramStart"/>
      <w:r w:rsidRPr="000819F9">
        <w:rPr>
          <w:rFonts w:asciiTheme="minorHAnsi" w:eastAsia="Calibri" w:hAnsiTheme="minorHAnsi" w:cstheme="minorHAnsi"/>
          <w:b/>
          <w:sz w:val="22"/>
          <w:szCs w:val="22"/>
        </w:rPr>
        <w:t>Индивидуално</w:t>
      </w:r>
      <w:proofErr w:type="spellEnd"/>
      <w:r w:rsidRPr="000819F9">
        <w:rPr>
          <w:rFonts w:asciiTheme="minorHAnsi" w:eastAsia="Calibri" w:hAnsiTheme="minorHAnsi" w:cstheme="minorHAnsi"/>
          <w:b/>
          <w:sz w:val="22"/>
          <w:szCs w:val="22"/>
        </w:rPr>
        <w:t xml:space="preserve">  </w:t>
      </w:r>
      <w:proofErr w:type="spellStart"/>
      <w:r w:rsidRPr="000819F9">
        <w:rPr>
          <w:rFonts w:asciiTheme="minorHAnsi" w:eastAsia="Calibri" w:hAnsiTheme="minorHAnsi" w:cstheme="minorHAnsi"/>
          <w:b/>
          <w:sz w:val="22"/>
          <w:szCs w:val="22"/>
        </w:rPr>
        <w:t>домување</w:t>
      </w:r>
      <w:proofErr w:type="spellEnd"/>
      <w:proofErr w:type="gramEnd"/>
    </w:p>
    <w:p w14:paraId="6398FF35" w14:textId="77777777" w:rsidR="000819F9" w:rsidRPr="000819F9" w:rsidRDefault="000819F9" w:rsidP="000819F9">
      <w:pPr>
        <w:jc w:val="both"/>
        <w:rPr>
          <w:rFonts w:asciiTheme="minorHAnsi" w:eastAsia="Calibri" w:hAnsiTheme="minorHAnsi" w:cstheme="minorHAnsi"/>
          <w:sz w:val="22"/>
          <w:szCs w:val="22"/>
        </w:rPr>
      </w:pPr>
    </w:p>
    <w:p w14:paraId="7F838731"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u w:val="single"/>
        </w:rPr>
        <w:t>Изградено</w:t>
      </w:r>
      <w:proofErr w:type="spellEnd"/>
      <w:r w:rsidRPr="000819F9">
        <w:rPr>
          <w:rFonts w:asciiTheme="minorHAnsi" w:eastAsia="Calibri" w:hAnsiTheme="minorHAnsi" w:cstheme="minorHAnsi"/>
          <w:b/>
          <w:bCs/>
          <w:sz w:val="22"/>
          <w:szCs w:val="22"/>
          <w:u w:val="single"/>
        </w:rPr>
        <w:t xml:space="preserve"> </w:t>
      </w:r>
      <w:proofErr w:type="spellStart"/>
      <w:r w:rsidRPr="000819F9">
        <w:rPr>
          <w:rFonts w:asciiTheme="minorHAnsi" w:eastAsia="Calibri" w:hAnsiTheme="minorHAnsi" w:cstheme="minorHAnsi"/>
          <w:b/>
          <w:bCs/>
          <w:sz w:val="22"/>
          <w:szCs w:val="22"/>
          <w:u w:val="single"/>
        </w:rPr>
        <w:t>градежно</w:t>
      </w:r>
      <w:proofErr w:type="spellEnd"/>
      <w:r w:rsidRPr="000819F9">
        <w:rPr>
          <w:rFonts w:asciiTheme="minorHAnsi" w:eastAsia="Calibri" w:hAnsiTheme="minorHAnsi" w:cstheme="minorHAnsi"/>
          <w:b/>
          <w:bCs/>
          <w:sz w:val="22"/>
          <w:szCs w:val="22"/>
          <w:u w:val="single"/>
        </w:rPr>
        <w:t xml:space="preserve"> </w:t>
      </w:r>
      <w:proofErr w:type="spellStart"/>
      <w:r w:rsidRPr="000819F9">
        <w:rPr>
          <w:rFonts w:asciiTheme="minorHAnsi" w:eastAsia="Calibri" w:hAnsiTheme="minorHAnsi" w:cstheme="minorHAnsi"/>
          <w:b/>
          <w:bCs/>
          <w:sz w:val="22"/>
          <w:szCs w:val="22"/>
          <w:u w:val="single"/>
        </w:rPr>
        <w:t>земјиште</w:t>
      </w:r>
      <w:proofErr w:type="spellEnd"/>
    </w:p>
    <w:p w14:paraId="73E65510"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Индивидуалното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домување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постоечко</w:t>
      </w:r>
      <w:proofErr w:type="spellEnd"/>
      <w:r w:rsidRPr="000819F9">
        <w:rPr>
          <w:rFonts w:asciiTheme="minorHAnsi" w:eastAsia="Calibri" w:hAnsiTheme="minorHAnsi" w:cstheme="minorHAnsi"/>
          <w:sz w:val="22"/>
          <w:szCs w:val="22"/>
          <w:lang w:val="mk-MK"/>
        </w:rPr>
        <w:t>, односно</w:t>
      </w:r>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изградено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најголем</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процент</w:t>
      </w:r>
      <w:proofErr w:type="spellEnd"/>
      <w:r w:rsidRPr="000819F9">
        <w:rPr>
          <w:rFonts w:asciiTheme="minorHAnsi" w:eastAsia="Calibri" w:hAnsiTheme="minorHAnsi" w:cstheme="minorHAnsi"/>
          <w:sz w:val="22"/>
          <w:szCs w:val="22"/>
        </w:rPr>
        <w:t xml:space="preserve"> е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типот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семејни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куќи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дворна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површина</w:t>
      </w:r>
      <w:proofErr w:type="spellEnd"/>
      <w:r w:rsidRPr="000819F9">
        <w:rPr>
          <w:rFonts w:asciiTheme="minorHAnsi" w:eastAsia="Calibri" w:hAnsiTheme="minorHAnsi" w:cstheme="minorHAnsi"/>
          <w:sz w:val="22"/>
          <w:szCs w:val="22"/>
        </w:rPr>
        <w:t xml:space="preserve">, а </w:t>
      </w:r>
      <w:proofErr w:type="spellStart"/>
      <w:r w:rsidRPr="000819F9">
        <w:rPr>
          <w:rFonts w:asciiTheme="minorHAnsi" w:eastAsia="Calibri" w:hAnsiTheme="minorHAnsi" w:cstheme="minorHAnsi"/>
          <w:sz w:val="22"/>
          <w:szCs w:val="22"/>
        </w:rPr>
        <w:t>помал</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процент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типот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двосемејни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куќи</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куќи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низ</w:t>
      </w:r>
      <w:proofErr w:type="spellEnd"/>
      <w:r w:rsidRPr="000819F9">
        <w:rPr>
          <w:rFonts w:asciiTheme="minorHAnsi" w:eastAsia="Calibri" w:hAnsiTheme="minorHAnsi" w:cstheme="minorHAnsi"/>
          <w:sz w:val="22"/>
          <w:szCs w:val="22"/>
          <w:lang w:val="mk-MK"/>
        </w:rPr>
        <w:t>а</w:t>
      </w:r>
      <w:r w:rsidRPr="000819F9">
        <w:rPr>
          <w:rFonts w:asciiTheme="minorHAnsi" w:eastAsia="Calibri" w:hAnsiTheme="minorHAnsi" w:cstheme="minorHAnsi"/>
          <w:sz w:val="22"/>
          <w:szCs w:val="22"/>
        </w:rPr>
        <w:t xml:space="preserve">. </w:t>
      </w:r>
    </w:p>
    <w:p w14:paraId="665A472A"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Постоечкиот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фонд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изградено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индивидуално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домување</w:t>
      </w:r>
      <w:proofErr w:type="spellEnd"/>
      <w:r w:rsidRPr="000819F9">
        <w:rPr>
          <w:rFonts w:asciiTheme="minorHAnsi" w:eastAsia="Calibri" w:hAnsiTheme="minorHAnsi" w:cstheme="minorHAnsi"/>
          <w:sz w:val="22"/>
          <w:szCs w:val="22"/>
        </w:rPr>
        <w:t xml:space="preserve"> е </w:t>
      </w:r>
      <w:proofErr w:type="spellStart"/>
      <w:r w:rsidRPr="000819F9">
        <w:rPr>
          <w:rFonts w:asciiTheme="minorHAnsi" w:eastAsia="Calibri" w:hAnsiTheme="minorHAnsi" w:cstheme="minorHAnsi"/>
          <w:sz w:val="22"/>
          <w:szCs w:val="22"/>
        </w:rPr>
        <w:t>покриено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планска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документација</w:t>
      </w:r>
      <w:proofErr w:type="spellEnd"/>
      <w:r w:rsidRPr="000819F9">
        <w:rPr>
          <w:rFonts w:asciiTheme="minorHAnsi" w:eastAsia="Calibri" w:hAnsiTheme="minorHAnsi" w:cstheme="minorHAnsi"/>
          <w:sz w:val="22"/>
          <w:szCs w:val="22"/>
          <w:lang w:val="mk-MK"/>
        </w:rPr>
        <w:t>,</w:t>
      </w:r>
      <w:r w:rsidRPr="000819F9">
        <w:rPr>
          <w:rFonts w:asciiTheme="minorHAnsi" w:eastAsia="Calibri" w:hAnsiTheme="minorHAnsi" w:cstheme="minorHAnsi"/>
          <w:sz w:val="22"/>
          <w:szCs w:val="22"/>
        </w:rPr>
        <w:t xml:space="preserve"> ДУП-</w:t>
      </w:r>
      <w:proofErr w:type="spellStart"/>
      <w:r w:rsidRPr="000819F9">
        <w:rPr>
          <w:rFonts w:asciiTheme="minorHAnsi" w:eastAsia="Calibri" w:hAnsiTheme="minorHAnsi" w:cstheme="minorHAnsi"/>
          <w:sz w:val="22"/>
          <w:szCs w:val="22"/>
        </w:rPr>
        <w:t>ови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постар</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датум</w:t>
      </w:r>
      <w:proofErr w:type="spellEnd"/>
      <w:r w:rsidRPr="000819F9">
        <w:rPr>
          <w:rFonts w:asciiTheme="minorHAnsi" w:eastAsia="Calibri" w:hAnsiTheme="minorHAnsi" w:cstheme="minorHAnsi"/>
          <w:sz w:val="22"/>
          <w:szCs w:val="22"/>
          <w:lang w:val="mk-MK"/>
        </w:rPr>
        <w:t>,</w:t>
      </w:r>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изработени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метод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урбанистичко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планирање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маркици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кој</w:t>
      </w:r>
      <w:proofErr w:type="spellEnd"/>
      <w:r w:rsidRPr="000819F9">
        <w:rPr>
          <w:rFonts w:asciiTheme="minorHAnsi" w:eastAsia="Calibri" w:hAnsiTheme="minorHAnsi" w:cstheme="minorHAnsi"/>
          <w:sz w:val="22"/>
          <w:szCs w:val="22"/>
          <w:lang w:val="mk-MK"/>
        </w:rPr>
        <w:t>што</w:t>
      </w:r>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дозволува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доградби</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поголеми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градежни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парцели</w:t>
      </w:r>
      <w:proofErr w:type="spellEnd"/>
      <w:r w:rsidRPr="000819F9">
        <w:rPr>
          <w:rFonts w:asciiTheme="minorHAnsi" w:eastAsia="Calibri" w:hAnsiTheme="minorHAnsi" w:cstheme="minorHAnsi"/>
          <w:sz w:val="22"/>
          <w:szCs w:val="22"/>
        </w:rPr>
        <w:t xml:space="preserve"> </w:t>
      </w:r>
      <w:r w:rsidRPr="000819F9">
        <w:rPr>
          <w:rFonts w:asciiTheme="minorHAnsi" w:eastAsia="Calibri" w:hAnsiTheme="minorHAnsi" w:cstheme="minorHAnsi"/>
          <w:sz w:val="22"/>
          <w:szCs w:val="22"/>
          <w:lang w:val="mk-MK"/>
        </w:rPr>
        <w:t>што</w:t>
      </w:r>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cе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мал</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процент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изграденост</w:t>
      </w:r>
      <w:proofErr w:type="spellEnd"/>
      <w:r w:rsidRPr="000819F9">
        <w:rPr>
          <w:rFonts w:asciiTheme="minorHAnsi" w:eastAsia="Calibri" w:hAnsiTheme="minorHAnsi" w:cstheme="minorHAnsi"/>
          <w:sz w:val="22"/>
          <w:szCs w:val="22"/>
        </w:rPr>
        <w:t xml:space="preserve">. </w:t>
      </w:r>
    </w:p>
    <w:p w14:paraId="3068F5F1"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Затоа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изградени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голем</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број</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дивоградби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Законот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легализација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Закон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постапување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бесправно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изградени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објекти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процедура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легализирање</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стекнување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правен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статус</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бесправно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изградени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објекти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развојот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приватниот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сектор</w:t>
      </w:r>
      <w:proofErr w:type="spellEnd"/>
      <w:r w:rsidRPr="000819F9">
        <w:rPr>
          <w:rFonts w:asciiTheme="minorHAnsi" w:eastAsia="Calibri" w:hAnsiTheme="minorHAnsi" w:cstheme="minorHAnsi"/>
          <w:sz w:val="22"/>
          <w:szCs w:val="22"/>
          <w:lang w:val="mk-MK"/>
        </w:rPr>
        <w:t>,</w:t>
      </w:r>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јавува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потреба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поинтензивен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развој</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домувањето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cо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мешана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намена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објекти</w:t>
      </w:r>
      <w:proofErr w:type="spellEnd"/>
      <w:r w:rsidRPr="000819F9">
        <w:rPr>
          <w:rFonts w:asciiTheme="minorHAnsi" w:eastAsia="Calibri" w:hAnsiTheme="minorHAnsi" w:cstheme="minorHAnsi"/>
          <w:sz w:val="22"/>
          <w:szCs w:val="22"/>
          <w:lang w:val="mk-MK"/>
        </w:rPr>
        <w:t>те,</w:t>
      </w:r>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деловно-станбени</w:t>
      </w:r>
      <w:proofErr w:type="spellEnd"/>
      <w:r w:rsidRPr="000819F9">
        <w:rPr>
          <w:rFonts w:asciiTheme="minorHAnsi" w:eastAsia="Calibri" w:hAnsiTheme="minorHAnsi" w:cstheme="minorHAnsi"/>
          <w:sz w:val="22"/>
          <w:szCs w:val="22"/>
        </w:rPr>
        <w:t>/</w:t>
      </w:r>
      <w:proofErr w:type="spellStart"/>
      <w:r w:rsidRPr="000819F9">
        <w:rPr>
          <w:rFonts w:asciiTheme="minorHAnsi" w:eastAsia="Calibri" w:hAnsiTheme="minorHAnsi" w:cstheme="minorHAnsi"/>
          <w:sz w:val="22"/>
          <w:szCs w:val="22"/>
        </w:rPr>
        <w:t>станбено-деловни</w:t>
      </w:r>
      <w:proofErr w:type="spellEnd"/>
      <w:r w:rsidRPr="000819F9">
        <w:rPr>
          <w:rFonts w:asciiTheme="minorHAnsi" w:eastAsia="Calibri" w:hAnsiTheme="minorHAnsi" w:cstheme="minorHAnsi"/>
          <w:sz w:val="22"/>
          <w:szCs w:val="22"/>
          <w:lang w:val="mk-MK"/>
        </w:rPr>
        <w:t xml:space="preserve"> </w:t>
      </w:r>
      <w:proofErr w:type="spellStart"/>
      <w:r w:rsidRPr="000819F9">
        <w:rPr>
          <w:rFonts w:asciiTheme="minorHAnsi" w:eastAsia="Calibri" w:hAnsiTheme="minorHAnsi" w:cstheme="minorHAnsi"/>
          <w:sz w:val="22"/>
          <w:szCs w:val="22"/>
        </w:rPr>
        <w:t>објекти</w:t>
      </w:r>
      <w:proofErr w:type="spellEnd"/>
      <w:r w:rsidRPr="000819F9">
        <w:rPr>
          <w:rFonts w:asciiTheme="minorHAnsi" w:eastAsia="Calibri" w:hAnsiTheme="minorHAnsi" w:cstheme="minorHAnsi"/>
          <w:sz w:val="22"/>
          <w:szCs w:val="22"/>
          <w:lang w:val="mk-MK"/>
        </w:rPr>
        <w:t>,</w:t>
      </w:r>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можност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брзо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опслужување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физичките</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правни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лица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можност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изградба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доградба</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надградба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новите</w:t>
      </w:r>
      <w:proofErr w:type="spellEnd"/>
      <w:r w:rsidRPr="000819F9">
        <w:rPr>
          <w:rFonts w:asciiTheme="minorHAnsi" w:eastAsia="Calibri" w:hAnsiTheme="minorHAnsi" w:cstheme="minorHAnsi"/>
          <w:sz w:val="22"/>
          <w:szCs w:val="22"/>
        </w:rPr>
        <w:t xml:space="preserve"> ДУП-</w:t>
      </w:r>
      <w:proofErr w:type="spellStart"/>
      <w:r w:rsidRPr="000819F9">
        <w:rPr>
          <w:rFonts w:asciiTheme="minorHAnsi" w:eastAsia="Calibri" w:hAnsiTheme="minorHAnsi" w:cstheme="minorHAnsi"/>
          <w:sz w:val="22"/>
          <w:szCs w:val="22"/>
        </w:rPr>
        <w:t>ови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односно</w:t>
      </w:r>
      <w:proofErr w:type="spellEnd"/>
      <w:r w:rsidRPr="000819F9">
        <w:rPr>
          <w:rFonts w:asciiTheme="minorHAnsi" w:eastAsia="Calibri" w:hAnsiTheme="minorHAnsi" w:cstheme="minorHAnsi"/>
          <w:sz w:val="22"/>
          <w:szCs w:val="22"/>
        </w:rPr>
        <w:t xml:space="preserve"> </w:t>
      </w:r>
      <w:r w:rsidRPr="000819F9">
        <w:rPr>
          <w:rFonts w:asciiTheme="minorHAnsi" w:eastAsia="Calibri" w:hAnsiTheme="minorHAnsi" w:cstheme="minorHAnsi"/>
          <w:sz w:val="22"/>
          <w:szCs w:val="22"/>
          <w:lang w:val="mk-MK"/>
        </w:rPr>
        <w:t xml:space="preserve">на </w:t>
      </w:r>
      <w:proofErr w:type="spellStart"/>
      <w:r w:rsidRPr="000819F9">
        <w:rPr>
          <w:rFonts w:asciiTheme="minorHAnsi" w:eastAsia="Calibri" w:hAnsiTheme="minorHAnsi" w:cstheme="minorHAnsi"/>
          <w:sz w:val="22"/>
          <w:szCs w:val="22"/>
        </w:rPr>
        <w:t>новите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плацови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државно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земјиште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продадени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или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процес</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продажба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градежните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парцели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поголеми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маркица</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типот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деловно-станбени</w:t>
      </w:r>
      <w:proofErr w:type="spellEnd"/>
      <w:r w:rsidRPr="000819F9">
        <w:rPr>
          <w:rFonts w:asciiTheme="minorHAnsi" w:eastAsia="Calibri" w:hAnsiTheme="minorHAnsi" w:cstheme="minorHAnsi"/>
          <w:sz w:val="22"/>
          <w:szCs w:val="22"/>
          <w:lang w:val="mk-MK"/>
        </w:rPr>
        <w:t>/</w:t>
      </w:r>
      <w:proofErr w:type="spellStart"/>
      <w:r w:rsidRPr="000819F9">
        <w:rPr>
          <w:rFonts w:asciiTheme="minorHAnsi" w:eastAsia="Calibri" w:hAnsiTheme="minorHAnsi" w:cstheme="minorHAnsi"/>
          <w:sz w:val="22"/>
          <w:szCs w:val="22"/>
        </w:rPr>
        <w:t>станбено</w:t>
      </w:r>
      <w:proofErr w:type="spellEnd"/>
      <w:r w:rsidRPr="000819F9">
        <w:rPr>
          <w:rFonts w:asciiTheme="minorHAnsi" w:eastAsia="Calibri" w:hAnsiTheme="minorHAnsi" w:cstheme="minorHAnsi"/>
          <w:sz w:val="22"/>
          <w:szCs w:val="22"/>
          <w:lang w:val="mk-MK"/>
        </w:rPr>
        <w:t>-</w:t>
      </w:r>
      <w:proofErr w:type="spellStart"/>
      <w:r w:rsidRPr="000819F9">
        <w:rPr>
          <w:rFonts w:asciiTheme="minorHAnsi" w:eastAsia="Calibri" w:hAnsiTheme="minorHAnsi" w:cstheme="minorHAnsi"/>
          <w:sz w:val="22"/>
          <w:szCs w:val="22"/>
        </w:rPr>
        <w:t>деловни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објекти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главно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кај</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предвидени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компатибилни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намени</w:t>
      </w:r>
      <w:proofErr w:type="spellEnd"/>
      <w:r w:rsidRPr="000819F9">
        <w:rPr>
          <w:rFonts w:asciiTheme="minorHAnsi" w:eastAsia="Calibri" w:hAnsiTheme="minorHAnsi" w:cstheme="minorHAnsi"/>
          <w:sz w:val="22"/>
          <w:szCs w:val="22"/>
        </w:rPr>
        <w:t xml:space="preserve"> </w:t>
      </w:r>
      <w:r w:rsidRPr="000819F9">
        <w:rPr>
          <w:rFonts w:asciiTheme="minorHAnsi" w:eastAsia="Calibri" w:hAnsiTheme="minorHAnsi" w:cstheme="minorHAnsi"/>
          <w:sz w:val="22"/>
          <w:szCs w:val="22"/>
          <w:lang w:val="mk-MK"/>
        </w:rPr>
        <w:t>што</w:t>
      </w:r>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застапени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одреден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процент</w:t>
      </w:r>
      <w:proofErr w:type="spellEnd"/>
      <w:r w:rsidRPr="000819F9">
        <w:rPr>
          <w:rFonts w:asciiTheme="minorHAnsi" w:eastAsia="Calibri" w:hAnsiTheme="minorHAnsi" w:cstheme="minorHAnsi"/>
          <w:sz w:val="22"/>
          <w:szCs w:val="22"/>
        </w:rPr>
        <w:t xml:space="preserve"> </w:t>
      </w:r>
      <w:r w:rsidRPr="000819F9">
        <w:rPr>
          <w:rFonts w:asciiTheme="minorHAnsi" w:eastAsia="Calibri" w:hAnsiTheme="minorHAnsi" w:cstheme="minorHAnsi"/>
          <w:sz w:val="22"/>
          <w:szCs w:val="22"/>
          <w:lang w:val="mk-MK"/>
        </w:rPr>
        <w:t xml:space="preserve">во </w:t>
      </w:r>
      <w:proofErr w:type="spellStart"/>
      <w:r w:rsidRPr="000819F9">
        <w:rPr>
          <w:rFonts w:asciiTheme="minorHAnsi" w:eastAsia="Calibri" w:hAnsiTheme="minorHAnsi" w:cstheme="minorHAnsi"/>
          <w:sz w:val="22"/>
          <w:szCs w:val="22"/>
        </w:rPr>
        <w:t>согласно</w:t>
      </w:r>
      <w:proofErr w:type="spellEnd"/>
      <w:r w:rsidRPr="000819F9">
        <w:rPr>
          <w:rFonts w:asciiTheme="minorHAnsi" w:eastAsia="Calibri" w:hAnsiTheme="minorHAnsi" w:cstheme="minorHAnsi"/>
          <w:sz w:val="22"/>
          <w:szCs w:val="22"/>
          <w:lang w:val="mk-MK"/>
        </w:rPr>
        <w:t>ст со</w:t>
      </w:r>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законот</w:t>
      </w:r>
      <w:proofErr w:type="spellEnd"/>
      <w:r w:rsidRPr="000819F9">
        <w:rPr>
          <w:rFonts w:asciiTheme="minorHAnsi" w:eastAsia="Calibri" w:hAnsiTheme="minorHAnsi" w:cstheme="minorHAnsi"/>
          <w:sz w:val="22"/>
          <w:szCs w:val="22"/>
        </w:rPr>
        <w:t>).</w:t>
      </w:r>
    </w:p>
    <w:p w14:paraId="45AFF6AB" w14:textId="77777777" w:rsidR="000819F9" w:rsidRPr="000819F9" w:rsidRDefault="000819F9" w:rsidP="000819F9">
      <w:pPr>
        <w:jc w:val="both"/>
        <w:rPr>
          <w:rFonts w:asciiTheme="minorHAnsi" w:eastAsia="Calibri" w:hAnsiTheme="minorHAnsi" w:cstheme="minorHAnsi"/>
          <w:sz w:val="22"/>
          <w:szCs w:val="22"/>
        </w:rPr>
      </w:pPr>
    </w:p>
    <w:p w14:paraId="0A96C8FA" w14:textId="77777777" w:rsidR="000819F9" w:rsidRPr="000819F9" w:rsidRDefault="000819F9" w:rsidP="000819F9">
      <w:pPr>
        <w:jc w:val="both"/>
        <w:rPr>
          <w:rFonts w:asciiTheme="minorHAnsi" w:eastAsia="Calibri" w:hAnsiTheme="minorHAnsi" w:cstheme="minorHAnsi"/>
          <w:sz w:val="22"/>
          <w:szCs w:val="22"/>
        </w:rPr>
      </w:pPr>
    </w:p>
    <w:p w14:paraId="55A8E3E7" w14:textId="77777777" w:rsidR="000819F9" w:rsidRPr="000819F9" w:rsidRDefault="000819F9" w:rsidP="000819F9">
      <w:pPr>
        <w:jc w:val="both"/>
        <w:rPr>
          <w:rFonts w:asciiTheme="minorHAnsi" w:eastAsia="Calibri" w:hAnsiTheme="minorHAnsi" w:cstheme="minorHAnsi"/>
          <w:b/>
          <w:bCs/>
          <w:sz w:val="22"/>
          <w:szCs w:val="22"/>
        </w:rPr>
      </w:pPr>
      <w:proofErr w:type="spellStart"/>
      <w:proofErr w:type="gramStart"/>
      <w:r w:rsidRPr="000819F9">
        <w:rPr>
          <w:rFonts w:asciiTheme="minorHAnsi" w:eastAsia="Calibri" w:hAnsiTheme="minorHAnsi" w:cstheme="minorHAnsi"/>
          <w:b/>
          <w:bCs/>
          <w:sz w:val="22"/>
          <w:szCs w:val="22"/>
          <w:u w:val="single"/>
        </w:rPr>
        <w:t>Неизградено</w:t>
      </w:r>
      <w:proofErr w:type="spellEnd"/>
      <w:r w:rsidRPr="000819F9">
        <w:rPr>
          <w:rFonts w:asciiTheme="minorHAnsi" w:eastAsia="Calibri" w:hAnsiTheme="minorHAnsi" w:cstheme="minorHAnsi"/>
          <w:b/>
          <w:bCs/>
          <w:sz w:val="22"/>
          <w:szCs w:val="22"/>
          <w:u w:val="single"/>
        </w:rPr>
        <w:t xml:space="preserve">  </w:t>
      </w:r>
      <w:proofErr w:type="spellStart"/>
      <w:r w:rsidRPr="000819F9">
        <w:rPr>
          <w:rFonts w:asciiTheme="minorHAnsi" w:eastAsia="Calibri" w:hAnsiTheme="minorHAnsi" w:cstheme="minorHAnsi"/>
          <w:b/>
          <w:bCs/>
          <w:sz w:val="22"/>
          <w:szCs w:val="22"/>
          <w:u w:val="single"/>
        </w:rPr>
        <w:t>градежно</w:t>
      </w:r>
      <w:proofErr w:type="spellEnd"/>
      <w:proofErr w:type="gramEnd"/>
      <w:r w:rsidRPr="000819F9">
        <w:rPr>
          <w:rFonts w:asciiTheme="minorHAnsi" w:eastAsia="Calibri" w:hAnsiTheme="minorHAnsi" w:cstheme="minorHAnsi"/>
          <w:b/>
          <w:bCs/>
          <w:sz w:val="22"/>
          <w:szCs w:val="22"/>
          <w:u w:val="single"/>
        </w:rPr>
        <w:t xml:space="preserve">  </w:t>
      </w:r>
      <w:proofErr w:type="spellStart"/>
      <w:r w:rsidRPr="000819F9">
        <w:rPr>
          <w:rFonts w:asciiTheme="minorHAnsi" w:eastAsia="Calibri" w:hAnsiTheme="minorHAnsi" w:cstheme="minorHAnsi"/>
          <w:b/>
          <w:bCs/>
          <w:sz w:val="22"/>
          <w:szCs w:val="22"/>
          <w:u w:val="single"/>
        </w:rPr>
        <w:t>земјиште</w:t>
      </w:r>
      <w:proofErr w:type="spellEnd"/>
    </w:p>
    <w:p w14:paraId="4B3C00E4"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Најголем</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процент</w:t>
      </w:r>
      <w:proofErr w:type="spellEnd"/>
      <w:r w:rsidRPr="000819F9">
        <w:rPr>
          <w:rFonts w:asciiTheme="minorHAnsi" w:eastAsia="Calibri" w:hAnsiTheme="minorHAnsi" w:cstheme="minorHAnsi"/>
          <w:sz w:val="22"/>
          <w:szCs w:val="22"/>
        </w:rPr>
        <w:t xml:space="preserve"> (95</w:t>
      </w:r>
      <w:r w:rsidRPr="000819F9">
        <w:rPr>
          <w:rFonts w:asciiTheme="minorHAnsi" w:eastAsia="Calibri" w:hAnsiTheme="minorHAnsi" w:cstheme="minorHAnsi"/>
          <w:sz w:val="22"/>
          <w:szCs w:val="22"/>
          <w:lang w:val="mk-MK"/>
        </w:rPr>
        <w:t xml:space="preserve"> </w:t>
      </w:r>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неизграденото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градежно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земјиште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индивидуално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домување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r w:rsidRPr="000819F9">
        <w:rPr>
          <w:rFonts w:asciiTheme="minorHAnsi" w:eastAsia="Calibri" w:hAnsiTheme="minorHAnsi" w:cstheme="minorHAnsi"/>
          <w:sz w:val="22"/>
          <w:szCs w:val="22"/>
        </w:rPr>
        <w:t xml:space="preserve"> е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приватна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сопственост</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само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околу</w:t>
      </w:r>
      <w:proofErr w:type="spellEnd"/>
      <w:r w:rsidRPr="000819F9">
        <w:rPr>
          <w:rFonts w:asciiTheme="minorHAnsi" w:eastAsia="Calibri" w:hAnsiTheme="minorHAnsi" w:cstheme="minorHAnsi"/>
          <w:sz w:val="22"/>
          <w:szCs w:val="22"/>
        </w:rPr>
        <w:t xml:space="preserve"> 5</w:t>
      </w:r>
      <w:r w:rsidRPr="000819F9">
        <w:rPr>
          <w:rFonts w:asciiTheme="minorHAnsi" w:eastAsia="Calibri" w:hAnsiTheme="minorHAnsi" w:cstheme="minorHAnsi"/>
          <w:sz w:val="22"/>
          <w:szCs w:val="22"/>
          <w:lang w:val="mk-MK"/>
        </w:rPr>
        <w:t xml:space="preserve"> </w:t>
      </w:r>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државна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сопственост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ова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може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заклучи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дека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понудата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пазарот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инвестиции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градежно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неизградено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земјиште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домување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однос</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покриеност</w:t>
      </w:r>
      <w:proofErr w:type="spellEnd"/>
      <w:r w:rsidRPr="000819F9">
        <w:rPr>
          <w:rFonts w:asciiTheme="minorHAnsi" w:eastAsia="Calibri" w:hAnsiTheme="minorHAnsi" w:cstheme="minorHAnsi"/>
          <w:sz w:val="22"/>
          <w:szCs w:val="22"/>
          <w:lang w:val="mk-MK"/>
        </w:rPr>
        <w:t>а</w:t>
      </w:r>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ДУП-</w:t>
      </w:r>
      <w:proofErr w:type="spellStart"/>
      <w:r w:rsidRPr="000819F9">
        <w:rPr>
          <w:rFonts w:asciiTheme="minorHAnsi" w:eastAsia="Calibri" w:hAnsiTheme="minorHAnsi" w:cstheme="minorHAnsi"/>
          <w:sz w:val="22"/>
          <w:szCs w:val="22"/>
        </w:rPr>
        <w:t>ови</w:t>
      </w:r>
      <w:proofErr w:type="spellEnd"/>
      <w:r w:rsidRPr="000819F9">
        <w:rPr>
          <w:rFonts w:asciiTheme="minorHAnsi" w:eastAsia="Calibri" w:hAnsiTheme="minorHAnsi" w:cstheme="minorHAnsi"/>
          <w:sz w:val="22"/>
          <w:szCs w:val="22"/>
        </w:rPr>
        <w:t xml:space="preserve"> е </w:t>
      </w:r>
      <w:proofErr w:type="spellStart"/>
      <w:r w:rsidRPr="000819F9">
        <w:rPr>
          <w:rFonts w:asciiTheme="minorHAnsi" w:eastAsia="Calibri" w:hAnsiTheme="minorHAnsi" w:cstheme="minorHAnsi"/>
          <w:sz w:val="22"/>
          <w:szCs w:val="22"/>
        </w:rPr>
        <w:t>добра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изградбата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автопатот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Миладиновци</w:t>
      </w:r>
      <w:proofErr w:type="spellEnd"/>
      <w:r w:rsidRPr="000819F9">
        <w:rPr>
          <w:rFonts w:asciiTheme="minorHAnsi" w:eastAsia="Calibri" w:hAnsiTheme="minorHAnsi" w:cstheme="minorHAnsi"/>
          <w:sz w:val="22"/>
          <w:szCs w:val="22"/>
          <w:lang w:val="mk-MK"/>
        </w:rPr>
        <w:t xml:space="preserve"> - Свети Николе -</w:t>
      </w:r>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Штип</w:t>
      </w:r>
      <w:proofErr w:type="spellEnd"/>
      <w:r w:rsidRPr="000819F9">
        <w:rPr>
          <w:rFonts w:asciiTheme="minorHAnsi" w:eastAsia="Calibri" w:hAnsiTheme="minorHAnsi" w:cstheme="minorHAnsi"/>
          <w:sz w:val="22"/>
          <w:szCs w:val="22"/>
          <w:lang w:val="mk-MK"/>
        </w:rPr>
        <w:t>,</w:t>
      </w:r>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очекува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зголемен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интерес</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изградба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куќи</w:t>
      </w:r>
      <w:proofErr w:type="spellEnd"/>
      <w:r w:rsidRPr="000819F9">
        <w:rPr>
          <w:rFonts w:asciiTheme="minorHAnsi" w:eastAsia="Calibri" w:hAnsiTheme="minorHAnsi" w:cstheme="minorHAnsi"/>
          <w:sz w:val="22"/>
          <w:szCs w:val="22"/>
        </w:rPr>
        <w:t xml:space="preserve"> и </w:t>
      </w:r>
      <w:r w:rsidRPr="000819F9">
        <w:rPr>
          <w:rFonts w:asciiTheme="minorHAnsi" w:eastAsia="Calibri" w:hAnsiTheme="minorHAnsi" w:cstheme="minorHAnsi"/>
          <w:sz w:val="22"/>
          <w:szCs w:val="22"/>
          <w:lang w:val="mk-MK"/>
        </w:rPr>
        <w:t>О</w:t>
      </w:r>
      <w:proofErr w:type="spellStart"/>
      <w:r w:rsidRPr="000819F9">
        <w:rPr>
          <w:rFonts w:asciiTheme="minorHAnsi" w:eastAsia="Calibri" w:hAnsiTheme="minorHAnsi" w:cstheme="minorHAnsi"/>
          <w:sz w:val="22"/>
          <w:szCs w:val="22"/>
        </w:rPr>
        <w:t>пштината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објави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неколку</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огласи</w:t>
      </w:r>
      <w:proofErr w:type="spellEnd"/>
      <w:r w:rsidRPr="000819F9">
        <w:rPr>
          <w:rFonts w:asciiTheme="minorHAnsi" w:eastAsia="Calibri" w:hAnsiTheme="minorHAnsi" w:cstheme="minorHAnsi"/>
          <w:sz w:val="22"/>
          <w:szCs w:val="22"/>
        </w:rPr>
        <w:t xml:space="preserve">, а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план</w:t>
      </w:r>
      <w:proofErr w:type="spellEnd"/>
      <w:r w:rsidRPr="000819F9">
        <w:rPr>
          <w:rFonts w:asciiTheme="minorHAnsi" w:eastAsia="Calibri" w:hAnsiTheme="minorHAnsi" w:cstheme="minorHAnsi"/>
          <w:sz w:val="22"/>
          <w:szCs w:val="22"/>
        </w:rPr>
        <w:t xml:space="preserve"> е </w:t>
      </w:r>
      <w:proofErr w:type="spellStart"/>
      <w:r w:rsidRPr="000819F9">
        <w:rPr>
          <w:rFonts w:asciiTheme="minorHAnsi" w:eastAsia="Calibri" w:hAnsiTheme="minorHAnsi" w:cstheme="minorHAnsi"/>
          <w:sz w:val="22"/>
          <w:szCs w:val="22"/>
        </w:rPr>
        <w:t>пуштање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нови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огласи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продажба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градежни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парцели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индивидуални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куќи</w:t>
      </w:r>
      <w:proofErr w:type="spellEnd"/>
      <w:r w:rsidRPr="000819F9">
        <w:rPr>
          <w:rFonts w:asciiTheme="minorHAnsi" w:eastAsia="Calibri" w:hAnsiTheme="minorHAnsi" w:cstheme="minorHAnsi"/>
          <w:sz w:val="22"/>
          <w:szCs w:val="22"/>
        </w:rPr>
        <w:t>.</w:t>
      </w:r>
    </w:p>
    <w:p w14:paraId="57FAFADA"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b/>
          <w:sz w:val="22"/>
          <w:szCs w:val="22"/>
        </w:rPr>
        <w:t>Колективно</w:t>
      </w:r>
      <w:proofErr w:type="spellEnd"/>
      <w:r w:rsidRPr="000819F9">
        <w:rPr>
          <w:rFonts w:asciiTheme="minorHAnsi" w:eastAsia="Calibri" w:hAnsiTheme="minorHAnsi" w:cstheme="minorHAnsi"/>
          <w:b/>
          <w:sz w:val="22"/>
          <w:szCs w:val="22"/>
        </w:rPr>
        <w:t xml:space="preserve"> </w:t>
      </w:r>
      <w:proofErr w:type="spellStart"/>
      <w:r w:rsidRPr="000819F9">
        <w:rPr>
          <w:rFonts w:asciiTheme="minorHAnsi" w:eastAsia="Calibri" w:hAnsiTheme="minorHAnsi" w:cstheme="minorHAnsi"/>
          <w:b/>
          <w:sz w:val="22"/>
          <w:szCs w:val="22"/>
        </w:rPr>
        <w:t>домување</w:t>
      </w:r>
      <w:proofErr w:type="spellEnd"/>
    </w:p>
    <w:p w14:paraId="527656BC" w14:textId="77777777" w:rsidR="000819F9" w:rsidRPr="000819F9" w:rsidRDefault="000819F9" w:rsidP="000819F9">
      <w:pPr>
        <w:jc w:val="both"/>
        <w:rPr>
          <w:rFonts w:asciiTheme="minorHAnsi" w:eastAsia="Calibri" w:hAnsiTheme="minorHAnsi" w:cstheme="minorHAnsi"/>
          <w:sz w:val="22"/>
          <w:szCs w:val="22"/>
        </w:rPr>
      </w:pPr>
    </w:p>
    <w:p w14:paraId="20EA4676"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lang w:val="mk-MK"/>
        </w:rPr>
        <w:t>Колективното домување в</w:t>
      </w:r>
      <w:r w:rsidRPr="000819F9">
        <w:rPr>
          <w:rFonts w:asciiTheme="minorHAnsi" w:eastAsia="Calibri" w:hAnsiTheme="minorHAnsi" w:cstheme="minorHAnsi"/>
          <w:sz w:val="22"/>
          <w:szCs w:val="22"/>
        </w:rPr>
        <w:t xml:space="preserve">о  </w:t>
      </w:r>
      <w:r w:rsidRPr="000819F9">
        <w:rPr>
          <w:rFonts w:asciiTheme="minorHAnsi" w:eastAsia="Calibri" w:hAnsiTheme="minorHAnsi" w:cstheme="minorHAnsi"/>
          <w:sz w:val="22"/>
          <w:szCs w:val="22"/>
          <w:lang w:val="mk-MK"/>
        </w:rPr>
        <w:t>О</w:t>
      </w:r>
      <w:proofErr w:type="spellStart"/>
      <w:r w:rsidRPr="000819F9">
        <w:rPr>
          <w:rFonts w:asciiTheme="minorHAnsi" w:eastAsia="Calibri" w:hAnsiTheme="minorHAnsi" w:cstheme="minorHAnsi"/>
          <w:sz w:val="22"/>
          <w:szCs w:val="22"/>
        </w:rPr>
        <w:t>пштина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r w:rsidRPr="000819F9">
        <w:rPr>
          <w:rFonts w:asciiTheme="minorHAnsi" w:eastAsia="Calibri" w:hAnsiTheme="minorHAnsi" w:cstheme="minorHAnsi"/>
          <w:sz w:val="22"/>
          <w:szCs w:val="22"/>
          <w:lang w:val="mk-MK"/>
        </w:rPr>
        <w:t xml:space="preserve">може да се согледа од следнава табела на </w:t>
      </w:r>
      <w:proofErr w:type="spellStart"/>
      <w:r w:rsidRPr="000819F9">
        <w:rPr>
          <w:rFonts w:asciiTheme="minorHAnsi" w:eastAsia="Calibri" w:hAnsiTheme="minorHAnsi" w:cstheme="minorHAnsi"/>
          <w:sz w:val="22"/>
          <w:szCs w:val="22"/>
        </w:rPr>
        <w:t>колективн</w:t>
      </w:r>
      <w:proofErr w:type="spellEnd"/>
      <w:r w:rsidRPr="000819F9">
        <w:rPr>
          <w:rFonts w:asciiTheme="minorHAnsi" w:eastAsia="Calibri" w:hAnsiTheme="minorHAnsi" w:cstheme="minorHAnsi"/>
          <w:sz w:val="22"/>
          <w:szCs w:val="22"/>
          <w:lang w:val="mk-MK"/>
        </w:rPr>
        <w:t>и</w:t>
      </w:r>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станбен</w:t>
      </w:r>
      <w:proofErr w:type="spellEnd"/>
      <w:r w:rsidRPr="000819F9">
        <w:rPr>
          <w:rFonts w:asciiTheme="minorHAnsi" w:eastAsia="Calibri" w:hAnsiTheme="minorHAnsi" w:cstheme="minorHAnsi"/>
          <w:sz w:val="22"/>
          <w:szCs w:val="22"/>
          <w:lang w:val="mk-MK"/>
        </w:rPr>
        <w:t>и</w:t>
      </w:r>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зград</w:t>
      </w:r>
      <w:proofErr w:type="spellEnd"/>
      <w:r w:rsidRPr="000819F9">
        <w:rPr>
          <w:rFonts w:asciiTheme="minorHAnsi" w:eastAsia="Calibri" w:hAnsiTheme="minorHAnsi" w:cstheme="minorHAnsi"/>
          <w:sz w:val="22"/>
          <w:szCs w:val="22"/>
          <w:lang w:val="mk-MK"/>
        </w:rPr>
        <w:t>и</w:t>
      </w:r>
      <w:r w:rsidRPr="000819F9">
        <w:rPr>
          <w:rFonts w:asciiTheme="minorHAnsi" w:eastAsia="Calibri" w:hAnsiTheme="minorHAnsi" w:cstheme="minorHAnsi"/>
          <w:sz w:val="22"/>
          <w:szCs w:val="22"/>
        </w:rPr>
        <w:t>.</w:t>
      </w:r>
    </w:p>
    <w:p w14:paraId="569DE060" w14:textId="77777777" w:rsidR="000819F9" w:rsidRPr="000819F9" w:rsidRDefault="000819F9" w:rsidP="000819F9">
      <w:pPr>
        <w:jc w:val="both"/>
        <w:rPr>
          <w:rFonts w:asciiTheme="minorHAnsi" w:eastAsia="Calibri" w:hAnsiTheme="minorHAnsi" w:cstheme="minorHAnsi"/>
          <w:sz w:val="22"/>
          <w:szCs w:val="22"/>
        </w:rPr>
      </w:pPr>
    </w:p>
    <w:tbl>
      <w:tblPr>
        <w:tblW w:w="6314" w:type="dxa"/>
        <w:jc w:val="center"/>
        <w:tblLook w:val="04A0" w:firstRow="1" w:lastRow="0" w:firstColumn="1" w:lastColumn="0" w:noHBand="0" w:noVBand="1"/>
      </w:tblPr>
      <w:tblGrid>
        <w:gridCol w:w="4574"/>
        <w:gridCol w:w="1740"/>
      </w:tblGrid>
      <w:tr w:rsidR="000819F9" w:rsidRPr="000819F9" w14:paraId="6C5A18B6" w14:textId="77777777" w:rsidTr="00D0710F">
        <w:trPr>
          <w:trHeight w:val="540"/>
          <w:jc w:val="center"/>
        </w:trPr>
        <w:tc>
          <w:tcPr>
            <w:tcW w:w="457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1B5B5F8"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Улица</w:t>
            </w:r>
            <w:proofErr w:type="spellEnd"/>
          </w:p>
        </w:tc>
        <w:tc>
          <w:tcPr>
            <w:tcW w:w="1740" w:type="dxa"/>
            <w:tcBorders>
              <w:top w:val="single" w:sz="4" w:space="0" w:color="auto"/>
              <w:left w:val="nil"/>
              <w:bottom w:val="single" w:sz="4" w:space="0" w:color="auto"/>
              <w:right w:val="single" w:sz="4" w:space="0" w:color="auto"/>
            </w:tcBorders>
            <w:shd w:val="clear" w:color="000000" w:fill="D9D9D9"/>
            <w:vAlign w:val="center"/>
            <w:hideMark/>
          </w:tcPr>
          <w:p w14:paraId="33129E92"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Година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градба</w:t>
            </w:r>
            <w:proofErr w:type="spellEnd"/>
          </w:p>
        </w:tc>
      </w:tr>
      <w:tr w:rsidR="000819F9" w:rsidRPr="000819F9" w14:paraId="5A057E53"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5772EE82"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Ленинова</w:t>
            </w:r>
            <w:proofErr w:type="spellEnd"/>
            <w:r w:rsidRPr="000819F9">
              <w:rPr>
                <w:rFonts w:asciiTheme="minorHAnsi" w:eastAsia="Calibri" w:hAnsiTheme="minorHAnsi" w:cstheme="minorHAnsi"/>
                <w:b/>
                <w:bCs/>
                <w:sz w:val="22"/>
                <w:szCs w:val="22"/>
              </w:rPr>
              <w:t xml:space="preserve"> 61</w:t>
            </w:r>
          </w:p>
        </w:tc>
        <w:tc>
          <w:tcPr>
            <w:tcW w:w="1740" w:type="dxa"/>
            <w:tcBorders>
              <w:top w:val="nil"/>
              <w:left w:val="nil"/>
              <w:bottom w:val="single" w:sz="4" w:space="0" w:color="auto"/>
              <w:right w:val="single" w:sz="4" w:space="0" w:color="auto"/>
            </w:tcBorders>
            <w:shd w:val="clear" w:color="000000" w:fill="FFFFFF"/>
            <w:vAlign w:val="center"/>
            <w:hideMark/>
          </w:tcPr>
          <w:p w14:paraId="6F34DCBF"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w:t>
            </w:r>
          </w:p>
        </w:tc>
      </w:tr>
      <w:tr w:rsidR="000819F9" w:rsidRPr="000819F9" w14:paraId="23954D71"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1FCC2892"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lastRenderedPageBreak/>
              <w:t>Рахилка</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Гонева</w:t>
            </w:r>
            <w:proofErr w:type="spellEnd"/>
            <w:r w:rsidRPr="000819F9">
              <w:rPr>
                <w:rFonts w:asciiTheme="minorHAnsi" w:eastAsia="Calibri" w:hAnsiTheme="minorHAnsi" w:cstheme="minorHAnsi"/>
                <w:b/>
                <w:bCs/>
                <w:sz w:val="22"/>
                <w:szCs w:val="22"/>
              </w:rPr>
              <w:t xml:space="preserve"> 29</w:t>
            </w:r>
          </w:p>
        </w:tc>
        <w:tc>
          <w:tcPr>
            <w:tcW w:w="1740" w:type="dxa"/>
            <w:tcBorders>
              <w:top w:val="nil"/>
              <w:left w:val="nil"/>
              <w:bottom w:val="single" w:sz="4" w:space="0" w:color="auto"/>
              <w:right w:val="single" w:sz="4" w:space="0" w:color="auto"/>
            </w:tcBorders>
            <w:shd w:val="clear" w:color="000000" w:fill="FFFFFF"/>
            <w:vAlign w:val="center"/>
            <w:hideMark/>
          </w:tcPr>
          <w:p w14:paraId="763D2A86"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1957</w:t>
            </w:r>
          </w:p>
        </w:tc>
      </w:tr>
      <w:tr w:rsidR="000819F9" w:rsidRPr="000819F9" w14:paraId="36F56E5B"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31C8BE25"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Рахилка</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Гонева</w:t>
            </w:r>
            <w:proofErr w:type="spellEnd"/>
            <w:r w:rsidRPr="000819F9">
              <w:rPr>
                <w:rFonts w:asciiTheme="minorHAnsi" w:eastAsia="Calibri" w:hAnsiTheme="minorHAnsi" w:cstheme="minorHAnsi"/>
                <w:b/>
                <w:bCs/>
                <w:sz w:val="22"/>
                <w:szCs w:val="22"/>
              </w:rPr>
              <w:t xml:space="preserve"> 31</w:t>
            </w:r>
          </w:p>
        </w:tc>
        <w:tc>
          <w:tcPr>
            <w:tcW w:w="1740" w:type="dxa"/>
            <w:tcBorders>
              <w:top w:val="nil"/>
              <w:left w:val="nil"/>
              <w:bottom w:val="single" w:sz="4" w:space="0" w:color="auto"/>
              <w:right w:val="single" w:sz="4" w:space="0" w:color="auto"/>
            </w:tcBorders>
            <w:shd w:val="clear" w:color="000000" w:fill="FFFFFF"/>
            <w:vAlign w:val="center"/>
            <w:hideMark/>
          </w:tcPr>
          <w:p w14:paraId="7D335FF6"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1957</w:t>
            </w:r>
          </w:p>
        </w:tc>
      </w:tr>
      <w:tr w:rsidR="000819F9" w:rsidRPr="000819F9" w14:paraId="59E03DA7"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00977AFE"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Илинден</w:t>
            </w:r>
            <w:proofErr w:type="spellEnd"/>
            <w:r w:rsidRPr="000819F9">
              <w:rPr>
                <w:rFonts w:asciiTheme="minorHAnsi" w:eastAsia="Calibri" w:hAnsiTheme="minorHAnsi" w:cstheme="minorHAnsi"/>
                <w:b/>
                <w:bCs/>
                <w:sz w:val="22"/>
                <w:szCs w:val="22"/>
              </w:rPr>
              <w:t xml:space="preserve"> 46/50</w:t>
            </w:r>
          </w:p>
        </w:tc>
        <w:tc>
          <w:tcPr>
            <w:tcW w:w="1740" w:type="dxa"/>
            <w:tcBorders>
              <w:top w:val="nil"/>
              <w:left w:val="nil"/>
              <w:bottom w:val="single" w:sz="4" w:space="0" w:color="auto"/>
              <w:right w:val="single" w:sz="4" w:space="0" w:color="auto"/>
            </w:tcBorders>
            <w:shd w:val="clear" w:color="000000" w:fill="FFFFFF"/>
            <w:vAlign w:val="center"/>
            <w:hideMark/>
          </w:tcPr>
          <w:p w14:paraId="4E562542"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1958</w:t>
            </w:r>
          </w:p>
        </w:tc>
      </w:tr>
      <w:tr w:rsidR="000819F9" w:rsidRPr="000819F9" w14:paraId="137FBF1B"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0AAA0B75"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Ленинова</w:t>
            </w:r>
            <w:proofErr w:type="spellEnd"/>
            <w:r w:rsidRPr="000819F9">
              <w:rPr>
                <w:rFonts w:asciiTheme="minorHAnsi" w:eastAsia="Calibri" w:hAnsiTheme="minorHAnsi" w:cstheme="minorHAnsi"/>
                <w:b/>
                <w:bCs/>
                <w:sz w:val="22"/>
                <w:szCs w:val="22"/>
              </w:rPr>
              <w:t xml:space="preserve"> 1</w:t>
            </w:r>
          </w:p>
        </w:tc>
        <w:tc>
          <w:tcPr>
            <w:tcW w:w="1740" w:type="dxa"/>
            <w:tcBorders>
              <w:top w:val="nil"/>
              <w:left w:val="nil"/>
              <w:bottom w:val="single" w:sz="4" w:space="0" w:color="auto"/>
              <w:right w:val="single" w:sz="4" w:space="0" w:color="auto"/>
            </w:tcBorders>
            <w:shd w:val="clear" w:color="000000" w:fill="FFFFFF"/>
            <w:vAlign w:val="center"/>
            <w:hideMark/>
          </w:tcPr>
          <w:p w14:paraId="38864E89"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1958</w:t>
            </w:r>
          </w:p>
        </w:tc>
      </w:tr>
      <w:tr w:rsidR="000819F9" w:rsidRPr="000819F9" w14:paraId="6E8105EC"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26D3206A"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Илинден</w:t>
            </w:r>
            <w:proofErr w:type="spellEnd"/>
            <w:r w:rsidRPr="000819F9">
              <w:rPr>
                <w:rFonts w:asciiTheme="minorHAnsi" w:eastAsia="Calibri" w:hAnsiTheme="minorHAnsi" w:cstheme="minorHAnsi"/>
                <w:b/>
                <w:bCs/>
                <w:sz w:val="22"/>
                <w:szCs w:val="22"/>
              </w:rPr>
              <w:t xml:space="preserve"> 5</w:t>
            </w:r>
          </w:p>
        </w:tc>
        <w:tc>
          <w:tcPr>
            <w:tcW w:w="1740" w:type="dxa"/>
            <w:tcBorders>
              <w:top w:val="nil"/>
              <w:left w:val="nil"/>
              <w:bottom w:val="single" w:sz="4" w:space="0" w:color="auto"/>
              <w:right w:val="single" w:sz="4" w:space="0" w:color="auto"/>
            </w:tcBorders>
            <w:shd w:val="clear" w:color="000000" w:fill="FFFFFF"/>
            <w:vAlign w:val="center"/>
            <w:hideMark/>
          </w:tcPr>
          <w:p w14:paraId="0C8F3F6E"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1965</w:t>
            </w:r>
          </w:p>
        </w:tc>
      </w:tr>
      <w:tr w:rsidR="000819F9" w:rsidRPr="000819F9" w14:paraId="20A4A5CC"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66CD19F4"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Ленинова</w:t>
            </w:r>
            <w:proofErr w:type="spellEnd"/>
            <w:r w:rsidRPr="000819F9">
              <w:rPr>
                <w:rFonts w:asciiTheme="minorHAnsi" w:eastAsia="Calibri" w:hAnsiTheme="minorHAnsi" w:cstheme="minorHAnsi"/>
                <w:b/>
                <w:bCs/>
                <w:sz w:val="22"/>
                <w:szCs w:val="22"/>
              </w:rPr>
              <w:t xml:space="preserve"> 12</w:t>
            </w:r>
          </w:p>
        </w:tc>
        <w:tc>
          <w:tcPr>
            <w:tcW w:w="1740" w:type="dxa"/>
            <w:tcBorders>
              <w:top w:val="nil"/>
              <w:left w:val="nil"/>
              <w:bottom w:val="single" w:sz="4" w:space="0" w:color="auto"/>
              <w:right w:val="single" w:sz="4" w:space="0" w:color="auto"/>
            </w:tcBorders>
            <w:shd w:val="clear" w:color="000000" w:fill="FFFFFF"/>
            <w:vAlign w:val="center"/>
            <w:hideMark/>
          </w:tcPr>
          <w:p w14:paraId="6569A325"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1965</w:t>
            </w:r>
          </w:p>
        </w:tc>
      </w:tr>
      <w:tr w:rsidR="000819F9" w:rsidRPr="000819F9" w14:paraId="65B052C1"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67795767"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Илинден</w:t>
            </w:r>
            <w:proofErr w:type="spellEnd"/>
            <w:r w:rsidRPr="000819F9">
              <w:rPr>
                <w:rFonts w:asciiTheme="minorHAnsi" w:eastAsia="Calibri" w:hAnsiTheme="minorHAnsi" w:cstheme="minorHAnsi"/>
                <w:b/>
                <w:bCs/>
                <w:sz w:val="22"/>
                <w:szCs w:val="22"/>
              </w:rPr>
              <w:t xml:space="preserve"> 58/60</w:t>
            </w:r>
          </w:p>
        </w:tc>
        <w:tc>
          <w:tcPr>
            <w:tcW w:w="1740" w:type="dxa"/>
            <w:tcBorders>
              <w:top w:val="nil"/>
              <w:left w:val="nil"/>
              <w:bottom w:val="single" w:sz="4" w:space="0" w:color="auto"/>
              <w:right w:val="single" w:sz="4" w:space="0" w:color="auto"/>
            </w:tcBorders>
            <w:shd w:val="clear" w:color="000000" w:fill="FFFFFF"/>
            <w:vAlign w:val="center"/>
            <w:hideMark/>
          </w:tcPr>
          <w:p w14:paraId="351AF185"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1967</w:t>
            </w:r>
          </w:p>
        </w:tc>
      </w:tr>
      <w:tr w:rsidR="000819F9" w:rsidRPr="000819F9" w14:paraId="3B941EE5"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3863B558"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Илинден</w:t>
            </w:r>
            <w:proofErr w:type="spellEnd"/>
            <w:r w:rsidRPr="000819F9">
              <w:rPr>
                <w:rFonts w:asciiTheme="minorHAnsi" w:eastAsia="Calibri" w:hAnsiTheme="minorHAnsi" w:cstheme="minorHAnsi"/>
                <w:b/>
                <w:bCs/>
                <w:sz w:val="22"/>
                <w:szCs w:val="22"/>
              </w:rPr>
              <w:t xml:space="preserve"> 16</w:t>
            </w:r>
          </w:p>
        </w:tc>
        <w:tc>
          <w:tcPr>
            <w:tcW w:w="1740" w:type="dxa"/>
            <w:tcBorders>
              <w:top w:val="nil"/>
              <w:left w:val="nil"/>
              <w:bottom w:val="single" w:sz="4" w:space="0" w:color="auto"/>
              <w:right w:val="single" w:sz="4" w:space="0" w:color="auto"/>
            </w:tcBorders>
            <w:shd w:val="clear" w:color="000000" w:fill="FFFFFF"/>
            <w:vAlign w:val="center"/>
            <w:hideMark/>
          </w:tcPr>
          <w:p w14:paraId="6430B4C7"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1968</w:t>
            </w:r>
          </w:p>
        </w:tc>
      </w:tr>
      <w:tr w:rsidR="000819F9" w:rsidRPr="000819F9" w14:paraId="1A6BD436"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3C72008C" w14:textId="77777777" w:rsidR="000819F9" w:rsidRPr="000819F9" w:rsidRDefault="000819F9" w:rsidP="000819F9">
            <w:pPr>
              <w:jc w:val="both"/>
              <w:rPr>
                <w:rFonts w:asciiTheme="minorHAnsi" w:eastAsia="Calibri" w:hAnsiTheme="minorHAnsi" w:cstheme="minorHAnsi"/>
                <w:b/>
                <w:bCs/>
                <w:sz w:val="22"/>
                <w:szCs w:val="22"/>
              </w:rPr>
            </w:pPr>
            <w:r w:rsidRPr="000819F9">
              <w:rPr>
                <w:rFonts w:asciiTheme="minorHAnsi" w:eastAsia="Calibri" w:hAnsiTheme="minorHAnsi" w:cstheme="minorHAnsi"/>
                <w:b/>
                <w:bCs/>
                <w:sz w:val="22"/>
                <w:szCs w:val="22"/>
              </w:rPr>
              <w:t xml:space="preserve">4ти </w:t>
            </w:r>
            <w:proofErr w:type="spellStart"/>
            <w:r w:rsidRPr="000819F9">
              <w:rPr>
                <w:rFonts w:asciiTheme="minorHAnsi" w:eastAsia="Calibri" w:hAnsiTheme="minorHAnsi" w:cstheme="minorHAnsi"/>
                <w:b/>
                <w:bCs/>
                <w:sz w:val="22"/>
                <w:szCs w:val="22"/>
              </w:rPr>
              <w:t>Јули</w:t>
            </w:r>
            <w:proofErr w:type="spellEnd"/>
            <w:r w:rsidRPr="000819F9">
              <w:rPr>
                <w:rFonts w:asciiTheme="minorHAnsi" w:eastAsia="Calibri" w:hAnsiTheme="minorHAnsi" w:cstheme="minorHAnsi"/>
                <w:b/>
                <w:bCs/>
                <w:sz w:val="22"/>
                <w:szCs w:val="22"/>
              </w:rPr>
              <w:t xml:space="preserve"> 2</w:t>
            </w:r>
          </w:p>
        </w:tc>
        <w:tc>
          <w:tcPr>
            <w:tcW w:w="1740" w:type="dxa"/>
            <w:tcBorders>
              <w:top w:val="nil"/>
              <w:left w:val="nil"/>
              <w:bottom w:val="single" w:sz="4" w:space="0" w:color="auto"/>
              <w:right w:val="single" w:sz="4" w:space="0" w:color="auto"/>
            </w:tcBorders>
            <w:shd w:val="clear" w:color="000000" w:fill="FFFFFF"/>
            <w:vAlign w:val="center"/>
            <w:hideMark/>
          </w:tcPr>
          <w:p w14:paraId="7C8BCE07"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1973</w:t>
            </w:r>
          </w:p>
        </w:tc>
      </w:tr>
      <w:tr w:rsidR="000819F9" w:rsidRPr="000819F9" w14:paraId="694C83E2"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35B8E439"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Илинден</w:t>
            </w:r>
            <w:proofErr w:type="spellEnd"/>
            <w:r w:rsidRPr="000819F9">
              <w:rPr>
                <w:rFonts w:asciiTheme="minorHAnsi" w:eastAsia="Calibri" w:hAnsiTheme="minorHAnsi" w:cstheme="minorHAnsi"/>
                <w:b/>
                <w:bCs/>
                <w:sz w:val="22"/>
                <w:szCs w:val="22"/>
              </w:rPr>
              <w:t xml:space="preserve"> 20</w:t>
            </w:r>
          </w:p>
        </w:tc>
        <w:tc>
          <w:tcPr>
            <w:tcW w:w="1740" w:type="dxa"/>
            <w:tcBorders>
              <w:top w:val="nil"/>
              <w:left w:val="nil"/>
              <w:bottom w:val="single" w:sz="4" w:space="0" w:color="auto"/>
              <w:right w:val="single" w:sz="4" w:space="0" w:color="auto"/>
            </w:tcBorders>
            <w:shd w:val="clear" w:color="000000" w:fill="FFFFFF"/>
            <w:vAlign w:val="center"/>
            <w:hideMark/>
          </w:tcPr>
          <w:p w14:paraId="111838ED"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1973</w:t>
            </w:r>
          </w:p>
        </w:tc>
      </w:tr>
      <w:tr w:rsidR="000819F9" w:rsidRPr="000819F9" w14:paraId="6C7F01D6" w14:textId="77777777" w:rsidTr="00D0710F">
        <w:trPr>
          <w:trHeight w:val="54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376C6040"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Вељко</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Влаховиќ</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Филип</w:t>
            </w:r>
            <w:proofErr w:type="spellEnd"/>
            <w:r w:rsidRPr="000819F9">
              <w:rPr>
                <w:rFonts w:asciiTheme="minorHAnsi" w:eastAsia="Calibri" w:hAnsiTheme="minorHAnsi" w:cstheme="minorHAnsi"/>
                <w:b/>
                <w:bCs/>
                <w:sz w:val="22"/>
                <w:szCs w:val="22"/>
              </w:rPr>
              <w:t xml:space="preserve"> </w:t>
            </w:r>
            <w:r w:rsidRPr="000819F9">
              <w:rPr>
                <w:rFonts w:asciiTheme="minorHAnsi" w:eastAsia="Calibri" w:hAnsiTheme="minorHAnsi" w:cstheme="minorHAnsi"/>
                <w:b/>
                <w:bCs/>
                <w:sz w:val="22"/>
                <w:szCs w:val="22"/>
                <w:lang w:val="mk-MK"/>
              </w:rPr>
              <w:t>2</w:t>
            </w:r>
            <w:r w:rsidRPr="000819F9">
              <w:rPr>
                <w:rFonts w:asciiTheme="minorHAnsi" w:eastAsia="Calibri" w:hAnsiTheme="minorHAnsi" w:cstheme="minorHAnsi"/>
                <w:b/>
                <w:bCs/>
                <w:sz w:val="22"/>
                <w:szCs w:val="22"/>
              </w:rPr>
              <w:t>) 125/127</w:t>
            </w:r>
          </w:p>
        </w:tc>
        <w:tc>
          <w:tcPr>
            <w:tcW w:w="1740" w:type="dxa"/>
            <w:tcBorders>
              <w:top w:val="nil"/>
              <w:left w:val="nil"/>
              <w:bottom w:val="single" w:sz="4" w:space="0" w:color="auto"/>
              <w:right w:val="single" w:sz="4" w:space="0" w:color="auto"/>
            </w:tcBorders>
            <w:shd w:val="clear" w:color="000000" w:fill="FFFFFF"/>
            <w:vAlign w:val="center"/>
            <w:hideMark/>
          </w:tcPr>
          <w:p w14:paraId="53B54759"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1974</w:t>
            </w:r>
          </w:p>
        </w:tc>
      </w:tr>
      <w:tr w:rsidR="000819F9" w:rsidRPr="000819F9" w14:paraId="63B14560"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5F766D25"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Кочо</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Рацин</w:t>
            </w:r>
            <w:proofErr w:type="spellEnd"/>
            <w:r w:rsidRPr="000819F9">
              <w:rPr>
                <w:rFonts w:asciiTheme="minorHAnsi" w:eastAsia="Calibri" w:hAnsiTheme="minorHAnsi" w:cstheme="minorHAnsi"/>
                <w:b/>
                <w:bCs/>
                <w:sz w:val="22"/>
                <w:szCs w:val="22"/>
              </w:rPr>
              <w:t xml:space="preserve"> 34</w:t>
            </w:r>
          </w:p>
        </w:tc>
        <w:tc>
          <w:tcPr>
            <w:tcW w:w="1740" w:type="dxa"/>
            <w:tcBorders>
              <w:top w:val="nil"/>
              <w:left w:val="nil"/>
              <w:bottom w:val="single" w:sz="4" w:space="0" w:color="auto"/>
              <w:right w:val="single" w:sz="4" w:space="0" w:color="auto"/>
            </w:tcBorders>
            <w:shd w:val="clear" w:color="000000" w:fill="FFFFFF"/>
            <w:vAlign w:val="center"/>
            <w:hideMark/>
          </w:tcPr>
          <w:p w14:paraId="5D460EC3"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1974</w:t>
            </w:r>
          </w:p>
        </w:tc>
      </w:tr>
      <w:tr w:rsidR="000819F9" w:rsidRPr="000819F9" w14:paraId="4F00F4A8"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22BF5B5A"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Ангел</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Трајчев</w:t>
            </w:r>
            <w:proofErr w:type="spellEnd"/>
            <w:r w:rsidRPr="000819F9">
              <w:rPr>
                <w:rFonts w:asciiTheme="minorHAnsi" w:eastAsia="Calibri" w:hAnsiTheme="minorHAnsi" w:cstheme="minorHAnsi"/>
                <w:b/>
                <w:bCs/>
                <w:sz w:val="22"/>
                <w:szCs w:val="22"/>
              </w:rPr>
              <w:t xml:space="preserve"> 28</w:t>
            </w:r>
          </w:p>
        </w:tc>
        <w:tc>
          <w:tcPr>
            <w:tcW w:w="1740" w:type="dxa"/>
            <w:tcBorders>
              <w:top w:val="nil"/>
              <w:left w:val="nil"/>
              <w:bottom w:val="single" w:sz="4" w:space="0" w:color="auto"/>
              <w:right w:val="single" w:sz="4" w:space="0" w:color="auto"/>
            </w:tcBorders>
            <w:shd w:val="clear" w:color="000000" w:fill="FFFFFF"/>
            <w:vAlign w:val="center"/>
            <w:hideMark/>
          </w:tcPr>
          <w:p w14:paraId="22205F9E"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1975</w:t>
            </w:r>
          </w:p>
        </w:tc>
      </w:tr>
      <w:tr w:rsidR="000819F9" w:rsidRPr="000819F9" w14:paraId="479EDC78" w14:textId="77777777" w:rsidTr="00D0710F">
        <w:trPr>
          <w:trHeight w:val="54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72B6BD13"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Вељко</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Влаховиќ</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Филип</w:t>
            </w:r>
            <w:proofErr w:type="spellEnd"/>
            <w:r w:rsidRPr="000819F9">
              <w:rPr>
                <w:rFonts w:asciiTheme="minorHAnsi" w:eastAsia="Calibri" w:hAnsiTheme="minorHAnsi" w:cstheme="minorHAnsi"/>
                <w:b/>
                <w:bCs/>
                <w:sz w:val="22"/>
                <w:szCs w:val="22"/>
              </w:rPr>
              <w:t xml:space="preserve"> </w:t>
            </w:r>
            <w:r w:rsidRPr="000819F9">
              <w:rPr>
                <w:rFonts w:asciiTheme="minorHAnsi" w:eastAsia="Calibri" w:hAnsiTheme="minorHAnsi" w:cstheme="minorHAnsi"/>
                <w:b/>
                <w:bCs/>
                <w:sz w:val="22"/>
                <w:szCs w:val="22"/>
                <w:lang w:val="mk-MK"/>
              </w:rPr>
              <w:t>2</w:t>
            </w:r>
            <w:r w:rsidRPr="000819F9">
              <w:rPr>
                <w:rFonts w:asciiTheme="minorHAnsi" w:eastAsia="Calibri" w:hAnsiTheme="minorHAnsi" w:cstheme="minorHAnsi"/>
                <w:b/>
                <w:bCs/>
                <w:sz w:val="22"/>
                <w:szCs w:val="22"/>
              </w:rPr>
              <w:t>) 154/156</w:t>
            </w:r>
          </w:p>
        </w:tc>
        <w:tc>
          <w:tcPr>
            <w:tcW w:w="1740" w:type="dxa"/>
            <w:tcBorders>
              <w:top w:val="nil"/>
              <w:left w:val="nil"/>
              <w:bottom w:val="single" w:sz="4" w:space="0" w:color="auto"/>
              <w:right w:val="single" w:sz="4" w:space="0" w:color="auto"/>
            </w:tcBorders>
            <w:shd w:val="clear" w:color="000000" w:fill="FFFFFF"/>
            <w:vAlign w:val="center"/>
            <w:hideMark/>
          </w:tcPr>
          <w:p w14:paraId="67807F41"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1975</w:t>
            </w:r>
          </w:p>
        </w:tc>
      </w:tr>
      <w:tr w:rsidR="000819F9" w:rsidRPr="000819F9" w14:paraId="34E3BBEC" w14:textId="77777777" w:rsidTr="00D0710F">
        <w:trPr>
          <w:trHeight w:val="54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347CCB19"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Вељко</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Влаховиќ</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Филип</w:t>
            </w:r>
            <w:proofErr w:type="spellEnd"/>
            <w:r w:rsidRPr="000819F9">
              <w:rPr>
                <w:rFonts w:asciiTheme="minorHAnsi" w:eastAsia="Calibri" w:hAnsiTheme="minorHAnsi" w:cstheme="minorHAnsi"/>
                <w:b/>
                <w:bCs/>
                <w:sz w:val="22"/>
                <w:szCs w:val="22"/>
              </w:rPr>
              <w:t xml:space="preserve"> </w:t>
            </w:r>
            <w:r w:rsidRPr="000819F9">
              <w:rPr>
                <w:rFonts w:asciiTheme="minorHAnsi" w:eastAsia="Calibri" w:hAnsiTheme="minorHAnsi" w:cstheme="minorHAnsi"/>
                <w:b/>
                <w:bCs/>
                <w:sz w:val="22"/>
                <w:szCs w:val="22"/>
                <w:lang w:val="mk-MK"/>
              </w:rPr>
              <w:t>2</w:t>
            </w:r>
            <w:r w:rsidRPr="000819F9">
              <w:rPr>
                <w:rFonts w:asciiTheme="minorHAnsi" w:eastAsia="Calibri" w:hAnsiTheme="minorHAnsi" w:cstheme="minorHAnsi"/>
                <w:b/>
                <w:bCs/>
                <w:sz w:val="22"/>
                <w:szCs w:val="22"/>
              </w:rPr>
              <w:t>) 158/160</w:t>
            </w:r>
          </w:p>
        </w:tc>
        <w:tc>
          <w:tcPr>
            <w:tcW w:w="1740" w:type="dxa"/>
            <w:tcBorders>
              <w:top w:val="nil"/>
              <w:left w:val="nil"/>
              <w:bottom w:val="single" w:sz="4" w:space="0" w:color="auto"/>
              <w:right w:val="single" w:sz="4" w:space="0" w:color="auto"/>
            </w:tcBorders>
            <w:shd w:val="clear" w:color="000000" w:fill="FFFFFF"/>
            <w:vAlign w:val="center"/>
            <w:hideMark/>
          </w:tcPr>
          <w:p w14:paraId="32886050"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1975</w:t>
            </w:r>
          </w:p>
        </w:tc>
      </w:tr>
      <w:tr w:rsidR="000819F9" w:rsidRPr="000819F9" w14:paraId="36E243B3"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1FAD24ED"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Јане</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Сандански</w:t>
            </w:r>
            <w:proofErr w:type="spellEnd"/>
            <w:r w:rsidRPr="000819F9">
              <w:rPr>
                <w:rFonts w:asciiTheme="minorHAnsi" w:eastAsia="Calibri" w:hAnsiTheme="minorHAnsi" w:cstheme="minorHAnsi"/>
                <w:b/>
                <w:bCs/>
                <w:sz w:val="22"/>
                <w:szCs w:val="22"/>
              </w:rPr>
              <w:t xml:space="preserve"> 51,53,55,57</w:t>
            </w:r>
          </w:p>
        </w:tc>
        <w:tc>
          <w:tcPr>
            <w:tcW w:w="1740" w:type="dxa"/>
            <w:tcBorders>
              <w:top w:val="nil"/>
              <w:left w:val="nil"/>
              <w:bottom w:val="single" w:sz="4" w:space="0" w:color="auto"/>
              <w:right w:val="single" w:sz="4" w:space="0" w:color="auto"/>
            </w:tcBorders>
            <w:shd w:val="clear" w:color="000000" w:fill="FFFFFF"/>
            <w:vAlign w:val="center"/>
            <w:hideMark/>
          </w:tcPr>
          <w:p w14:paraId="506E69EB"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1975</w:t>
            </w:r>
          </w:p>
        </w:tc>
      </w:tr>
      <w:tr w:rsidR="000819F9" w:rsidRPr="000819F9" w14:paraId="2B1CDF28"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214BF003"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Јане</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Сандански</w:t>
            </w:r>
            <w:proofErr w:type="spellEnd"/>
            <w:r w:rsidRPr="000819F9">
              <w:rPr>
                <w:rFonts w:asciiTheme="minorHAnsi" w:eastAsia="Calibri" w:hAnsiTheme="minorHAnsi" w:cstheme="minorHAnsi"/>
                <w:b/>
                <w:bCs/>
                <w:sz w:val="22"/>
                <w:szCs w:val="22"/>
              </w:rPr>
              <w:t xml:space="preserve"> 77,79,81,83</w:t>
            </w:r>
          </w:p>
        </w:tc>
        <w:tc>
          <w:tcPr>
            <w:tcW w:w="1740" w:type="dxa"/>
            <w:tcBorders>
              <w:top w:val="nil"/>
              <w:left w:val="nil"/>
              <w:bottom w:val="single" w:sz="4" w:space="0" w:color="auto"/>
              <w:right w:val="single" w:sz="4" w:space="0" w:color="auto"/>
            </w:tcBorders>
            <w:shd w:val="clear" w:color="000000" w:fill="FFFFFF"/>
            <w:vAlign w:val="center"/>
            <w:hideMark/>
          </w:tcPr>
          <w:p w14:paraId="79436F97"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1975</w:t>
            </w:r>
          </w:p>
        </w:tc>
      </w:tr>
      <w:tr w:rsidR="000819F9" w:rsidRPr="000819F9" w14:paraId="109B4F53"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0DA9B935"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Кочо</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Рацин</w:t>
            </w:r>
            <w:proofErr w:type="spellEnd"/>
            <w:r w:rsidRPr="000819F9">
              <w:rPr>
                <w:rFonts w:asciiTheme="minorHAnsi" w:eastAsia="Calibri" w:hAnsiTheme="minorHAnsi" w:cstheme="minorHAnsi"/>
                <w:b/>
                <w:bCs/>
                <w:sz w:val="22"/>
                <w:szCs w:val="22"/>
              </w:rPr>
              <w:t xml:space="preserve"> 43</w:t>
            </w:r>
          </w:p>
        </w:tc>
        <w:tc>
          <w:tcPr>
            <w:tcW w:w="1740" w:type="dxa"/>
            <w:tcBorders>
              <w:top w:val="nil"/>
              <w:left w:val="nil"/>
              <w:bottom w:val="single" w:sz="4" w:space="0" w:color="auto"/>
              <w:right w:val="single" w:sz="4" w:space="0" w:color="auto"/>
            </w:tcBorders>
            <w:shd w:val="clear" w:color="000000" w:fill="FFFFFF"/>
            <w:vAlign w:val="center"/>
            <w:hideMark/>
          </w:tcPr>
          <w:p w14:paraId="4332D828"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1978</w:t>
            </w:r>
          </w:p>
        </w:tc>
      </w:tr>
      <w:tr w:rsidR="000819F9" w:rsidRPr="000819F9" w14:paraId="0420A29F"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313EDFFF"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Кочо</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Рацин</w:t>
            </w:r>
            <w:proofErr w:type="spellEnd"/>
            <w:r w:rsidRPr="000819F9">
              <w:rPr>
                <w:rFonts w:asciiTheme="minorHAnsi" w:eastAsia="Calibri" w:hAnsiTheme="minorHAnsi" w:cstheme="minorHAnsi"/>
                <w:b/>
                <w:bCs/>
                <w:sz w:val="22"/>
                <w:szCs w:val="22"/>
              </w:rPr>
              <w:t xml:space="preserve"> 70</w:t>
            </w:r>
          </w:p>
        </w:tc>
        <w:tc>
          <w:tcPr>
            <w:tcW w:w="1740" w:type="dxa"/>
            <w:tcBorders>
              <w:top w:val="nil"/>
              <w:left w:val="nil"/>
              <w:bottom w:val="single" w:sz="4" w:space="0" w:color="auto"/>
              <w:right w:val="single" w:sz="4" w:space="0" w:color="auto"/>
            </w:tcBorders>
            <w:shd w:val="clear" w:color="000000" w:fill="FFFFFF"/>
            <w:vAlign w:val="center"/>
            <w:hideMark/>
          </w:tcPr>
          <w:p w14:paraId="5423FFFE"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1978</w:t>
            </w:r>
          </w:p>
        </w:tc>
      </w:tr>
      <w:tr w:rsidR="000819F9" w:rsidRPr="000819F9" w14:paraId="36838F5D" w14:textId="77777777" w:rsidTr="00D0710F">
        <w:trPr>
          <w:trHeight w:val="54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730B5E16"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Вељко</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Влаховиќ</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Филип</w:t>
            </w:r>
            <w:proofErr w:type="spellEnd"/>
            <w:r w:rsidRPr="000819F9">
              <w:rPr>
                <w:rFonts w:asciiTheme="minorHAnsi" w:eastAsia="Calibri" w:hAnsiTheme="minorHAnsi" w:cstheme="minorHAnsi"/>
                <w:b/>
                <w:bCs/>
                <w:sz w:val="22"/>
                <w:szCs w:val="22"/>
              </w:rPr>
              <w:t xml:space="preserve"> </w:t>
            </w:r>
            <w:r w:rsidRPr="000819F9">
              <w:rPr>
                <w:rFonts w:asciiTheme="minorHAnsi" w:eastAsia="Calibri" w:hAnsiTheme="minorHAnsi" w:cstheme="minorHAnsi"/>
                <w:b/>
                <w:bCs/>
                <w:sz w:val="22"/>
                <w:szCs w:val="22"/>
                <w:lang w:val="mk-MK"/>
              </w:rPr>
              <w:t>2</w:t>
            </w:r>
            <w:r w:rsidRPr="000819F9">
              <w:rPr>
                <w:rFonts w:asciiTheme="minorHAnsi" w:eastAsia="Calibri" w:hAnsiTheme="minorHAnsi" w:cstheme="minorHAnsi"/>
                <w:b/>
                <w:bCs/>
                <w:sz w:val="22"/>
                <w:szCs w:val="22"/>
              </w:rPr>
              <w:t>) 2,4,6</w:t>
            </w:r>
          </w:p>
        </w:tc>
        <w:tc>
          <w:tcPr>
            <w:tcW w:w="1740" w:type="dxa"/>
            <w:tcBorders>
              <w:top w:val="nil"/>
              <w:left w:val="nil"/>
              <w:bottom w:val="single" w:sz="4" w:space="0" w:color="auto"/>
              <w:right w:val="single" w:sz="4" w:space="0" w:color="auto"/>
            </w:tcBorders>
            <w:shd w:val="clear" w:color="000000" w:fill="FFFFFF"/>
            <w:vAlign w:val="center"/>
            <w:hideMark/>
          </w:tcPr>
          <w:p w14:paraId="16257844"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1980</w:t>
            </w:r>
          </w:p>
        </w:tc>
      </w:tr>
      <w:tr w:rsidR="000819F9" w:rsidRPr="000819F9" w14:paraId="6DFCCC7B" w14:textId="77777777" w:rsidTr="00D0710F">
        <w:trPr>
          <w:trHeight w:val="54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701FA146"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Вељко</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Влаховиќ</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Филип</w:t>
            </w:r>
            <w:proofErr w:type="spellEnd"/>
            <w:r w:rsidRPr="000819F9">
              <w:rPr>
                <w:rFonts w:asciiTheme="minorHAnsi" w:eastAsia="Calibri" w:hAnsiTheme="minorHAnsi" w:cstheme="minorHAnsi"/>
                <w:b/>
                <w:bCs/>
                <w:sz w:val="22"/>
                <w:szCs w:val="22"/>
              </w:rPr>
              <w:t xml:space="preserve"> </w:t>
            </w:r>
            <w:r w:rsidRPr="000819F9">
              <w:rPr>
                <w:rFonts w:asciiTheme="minorHAnsi" w:eastAsia="Calibri" w:hAnsiTheme="minorHAnsi" w:cstheme="minorHAnsi"/>
                <w:b/>
                <w:bCs/>
                <w:sz w:val="22"/>
                <w:szCs w:val="22"/>
                <w:lang w:val="mk-MK"/>
              </w:rPr>
              <w:t>2</w:t>
            </w:r>
            <w:r w:rsidRPr="000819F9">
              <w:rPr>
                <w:rFonts w:asciiTheme="minorHAnsi" w:eastAsia="Calibri" w:hAnsiTheme="minorHAnsi" w:cstheme="minorHAnsi"/>
                <w:b/>
                <w:bCs/>
                <w:sz w:val="22"/>
                <w:szCs w:val="22"/>
              </w:rPr>
              <w:t>) 30,32,34,36</w:t>
            </w:r>
          </w:p>
        </w:tc>
        <w:tc>
          <w:tcPr>
            <w:tcW w:w="1740" w:type="dxa"/>
            <w:tcBorders>
              <w:top w:val="nil"/>
              <w:left w:val="nil"/>
              <w:bottom w:val="single" w:sz="4" w:space="0" w:color="auto"/>
              <w:right w:val="single" w:sz="4" w:space="0" w:color="auto"/>
            </w:tcBorders>
            <w:shd w:val="clear" w:color="000000" w:fill="FFFFFF"/>
            <w:vAlign w:val="center"/>
            <w:hideMark/>
          </w:tcPr>
          <w:p w14:paraId="087AE701"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1980</w:t>
            </w:r>
          </w:p>
        </w:tc>
      </w:tr>
      <w:tr w:rsidR="000819F9" w:rsidRPr="000819F9" w14:paraId="1782007C"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163D7097"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Ленинова</w:t>
            </w:r>
            <w:proofErr w:type="spellEnd"/>
            <w:r w:rsidRPr="000819F9">
              <w:rPr>
                <w:rFonts w:asciiTheme="minorHAnsi" w:eastAsia="Calibri" w:hAnsiTheme="minorHAnsi" w:cstheme="minorHAnsi"/>
                <w:b/>
                <w:bCs/>
                <w:sz w:val="22"/>
                <w:szCs w:val="22"/>
              </w:rPr>
              <w:t xml:space="preserve"> 19</w:t>
            </w:r>
          </w:p>
        </w:tc>
        <w:tc>
          <w:tcPr>
            <w:tcW w:w="1740" w:type="dxa"/>
            <w:tcBorders>
              <w:top w:val="nil"/>
              <w:left w:val="nil"/>
              <w:bottom w:val="single" w:sz="4" w:space="0" w:color="auto"/>
              <w:right w:val="single" w:sz="4" w:space="0" w:color="auto"/>
            </w:tcBorders>
            <w:shd w:val="clear" w:color="000000" w:fill="FFFFFF"/>
            <w:vAlign w:val="center"/>
            <w:hideMark/>
          </w:tcPr>
          <w:p w14:paraId="4E150588"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1980</w:t>
            </w:r>
          </w:p>
        </w:tc>
      </w:tr>
      <w:tr w:rsidR="000819F9" w:rsidRPr="000819F9" w14:paraId="6B6880FE"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715952DC"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Ленинова</w:t>
            </w:r>
            <w:proofErr w:type="spellEnd"/>
            <w:r w:rsidRPr="000819F9">
              <w:rPr>
                <w:rFonts w:asciiTheme="minorHAnsi" w:eastAsia="Calibri" w:hAnsiTheme="minorHAnsi" w:cstheme="minorHAnsi"/>
                <w:b/>
                <w:bCs/>
                <w:sz w:val="22"/>
                <w:szCs w:val="22"/>
              </w:rPr>
              <w:t xml:space="preserve"> 21</w:t>
            </w:r>
          </w:p>
        </w:tc>
        <w:tc>
          <w:tcPr>
            <w:tcW w:w="1740" w:type="dxa"/>
            <w:tcBorders>
              <w:top w:val="nil"/>
              <w:left w:val="nil"/>
              <w:bottom w:val="single" w:sz="4" w:space="0" w:color="auto"/>
              <w:right w:val="single" w:sz="4" w:space="0" w:color="auto"/>
            </w:tcBorders>
            <w:shd w:val="clear" w:color="000000" w:fill="FFFFFF"/>
            <w:vAlign w:val="center"/>
            <w:hideMark/>
          </w:tcPr>
          <w:p w14:paraId="0ACCBC82"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1980</w:t>
            </w:r>
          </w:p>
        </w:tc>
      </w:tr>
      <w:tr w:rsidR="000819F9" w:rsidRPr="000819F9" w14:paraId="368051E4"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23299234"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Ленинова</w:t>
            </w:r>
            <w:proofErr w:type="spellEnd"/>
            <w:r w:rsidRPr="000819F9">
              <w:rPr>
                <w:rFonts w:asciiTheme="minorHAnsi" w:eastAsia="Calibri" w:hAnsiTheme="minorHAnsi" w:cstheme="minorHAnsi"/>
                <w:b/>
                <w:bCs/>
                <w:sz w:val="22"/>
                <w:szCs w:val="22"/>
              </w:rPr>
              <w:t xml:space="preserve"> 51</w:t>
            </w:r>
          </w:p>
        </w:tc>
        <w:tc>
          <w:tcPr>
            <w:tcW w:w="1740" w:type="dxa"/>
            <w:tcBorders>
              <w:top w:val="nil"/>
              <w:left w:val="nil"/>
              <w:bottom w:val="single" w:sz="4" w:space="0" w:color="auto"/>
              <w:right w:val="single" w:sz="4" w:space="0" w:color="auto"/>
            </w:tcBorders>
            <w:shd w:val="clear" w:color="000000" w:fill="FFFFFF"/>
            <w:vAlign w:val="center"/>
            <w:hideMark/>
          </w:tcPr>
          <w:p w14:paraId="0CDA872C"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1980</w:t>
            </w:r>
          </w:p>
        </w:tc>
      </w:tr>
      <w:tr w:rsidR="000819F9" w:rsidRPr="000819F9" w14:paraId="2C4DFF8A"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73D2666D"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Ленинова</w:t>
            </w:r>
            <w:proofErr w:type="spellEnd"/>
            <w:r w:rsidRPr="000819F9">
              <w:rPr>
                <w:rFonts w:asciiTheme="minorHAnsi" w:eastAsia="Calibri" w:hAnsiTheme="minorHAnsi" w:cstheme="minorHAnsi"/>
                <w:b/>
                <w:bCs/>
                <w:sz w:val="22"/>
                <w:szCs w:val="22"/>
              </w:rPr>
              <w:t xml:space="preserve"> 53</w:t>
            </w:r>
          </w:p>
        </w:tc>
        <w:tc>
          <w:tcPr>
            <w:tcW w:w="1740" w:type="dxa"/>
            <w:tcBorders>
              <w:top w:val="nil"/>
              <w:left w:val="nil"/>
              <w:bottom w:val="single" w:sz="4" w:space="0" w:color="auto"/>
              <w:right w:val="single" w:sz="4" w:space="0" w:color="auto"/>
            </w:tcBorders>
            <w:shd w:val="clear" w:color="000000" w:fill="FFFFFF"/>
            <w:vAlign w:val="center"/>
            <w:hideMark/>
          </w:tcPr>
          <w:p w14:paraId="69B05231"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1980</w:t>
            </w:r>
          </w:p>
        </w:tc>
      </w:tr>
      <w:tr w:rsidR="000819F9" w:rsidRPr="000819F9" w14:paraId="63F79058"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47510D86"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Маршал</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Тито</w:t>
            </w:r>
            <w:proofErr w:type="spellEnd"/>
            <w:r w:rsidRPr="000819F9">
              <w:rPr>
                <w:rFonts w:asciiTheme="minorHAnsi" w:eastAsia="Calibri" w:hAnsiTheme="minorHAnsi" w:cstheme="minorHAnsi"/>
                <w:b/>
                <w:bCs/>
                <w:sz w:val="22"/>
                <w:szCs w:val="22"/>
              </w:rPr>
              <w:t xml:space="preserve"> 4</w:t>
            </w:r>
          </w:p>
        </w:tc>
        <w:tc>
          <w:tcPr>
            <w:tcW w:w="1740" w:type="dxa"/>
            <w:tcBorders>
              <w:top w:val="nil"/>
              <w:left w:val="nil"/>
              <w:bottom w:val="single" w:sz="4" w:space="0" w:color="auto"/>
              <w:right w:val="single" w:sz="4" w:space="0" w:color="auto"/>
            </w:tcBorders>
            <w:shd w:val="clear" w:color="000000" w:fill="FFFFFF"/>
            <w:vAlign w:val="center"/>
            <w:hideMark/>
          </w:tcPr>
          <w:p w14:paraId="0B80B6F5"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1985</w:t>
            </w:r>
          </w:p>
        </w:tc>
      </w:tr>
      <w:tr w:rsidR="000819F9" w:rsidRPr="000819F9" w14:paraId="4850E34B"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2B697AC7"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Пионерска</w:t>
            </w:r>
            <w:proofErr w:type="spellEnd"/>
            <w:r w:rsidRPr="000819F9">
              <w:rPr>
                <w:rFonts w:asciiTheme="minorHAnsi" w:eastAsia="Calibri" w:hAnsiTheme="minorHAnsi" w:cstheme="minorHAnsi"/>
                <w:b/>
                <w:bCs/>
                <w:sz w:val="22"/>
                <w:szCs w:val="22"/>
              </w:rPr>
              <w:t xml:space="preserve"> 17</w:t>
            </w:r>
          </w:p>
        </w:tc>
        <w:tc>
          <w:tcPr>
            <w:tcW w:w="1740" w:type="dxa"/>
            <w:tcBorders>
              <w:top w:val="nil"/>
              <w:left w:val="nil"/>
              <w:bottom w:val="single" w:sz="4" w:space="0" w:color="auto"/>
              <w:right w:val="single" w:sz="4" w:space="0" w:color="auto"/>
            </w:tcBorders>
            <w:shd w:val="clear" w:color="000000" w:fill="FFFFFF"/>
            <w:vAlign w:val="center"/>
            <w:hideMark/>
          </w:tcPr>
          <w:p w14:paraId="0897F2F9"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1985</w:t>
            </w:r>
          </w:p>
        </w:tc>
      </w:tr>
      <w:tr w:rsidR="000819F9" w:rsidRPr="000819F9" w14:paraId="754D1C79"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622C8DDC"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Ударничка</w:t>
            </w:r>
            <w:proofErr w:type="spellEnd"/>
            <w:r w:rsidRPr="000819F9">
              <w:rPr>
                <w:rFonts w:asciiTheme="minorHAnsi" w:eastAsia="Calibri" w:hAnsiTheme="minorHAnsi" w:cstheme="minorHAnsi"/>
                <w:b/>
                <w:bCs/>
                <w:sz w:val="22"/>
                <w:szCs w:val="22"/>
              </w:rPr>
              <w:t xml:space="preserve"> 6</w:t>
            </w:r>
          </w:p>
        </w:tc>
        <w:tc>
          <w:tcPr>
            <w:tcW w:w="1740" w:type="dxa"/>
            <w:tcBorders>
              <w:top w:val="nil"/>
              <w:left w:val="nil"/>
              <w:bottom w:val="single" w:sz="4" w:space="0" w:color="auto"/>
              <w:right w:val="single" w:sz="4" w:space="0" w:color="auto"/>
            </w:tcBorders>
            <w:shd w:val="clear" w:color="000000" w:fill="FFFFFF"/>
            <w:vAlign w:val="center"/>
            <w:hideMark/>
          </w:tcPr>
          <w:p w14:paraId="624B140D"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1988</w:t>
            </w:r>
          </w:p>
        </w:tc>
      </w:tr>
      <w:tr w:rsidR="000819F9" w:rsidRPr="000819F9" w14:paraId="48B7BE86"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2A4A416C"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Ударничка</w:t>
            </w:r>
            <w:proofErr w:type="spellEnd"/>
            <w:r w:rsidRPr="000819F9">
              <w:rPr>
                <w:rFonts w:asciiTheme="minorHAnsi" w:eastAsia="Calibri" w:hAnsiTheme="minorHAnsi" w:cstheme="minorHAnsi"/>
                <w:b/>
                <w:bCs/>
                <w:sz w:val="22"/>
                <w:szCs w:val="22"/>
              </w:rPr>
              <w:t xml:space="preserve"> 4</w:t>
            </w:r>
          </w:p>
        </w:tc>
        <w:tc>
          <w:tcPr>
            <w:tcW w:w="1740" w:type="dxa"/>
            <w:tcBorders>
              <w:top w:val="nil"/>
              <w:left w:val="nil"/>
              <w:bottom w:val="single" w:sz="4" w:space="0" w:color="auto"/>
              <w:right w:val="single" w:sz="4" w:space="0" w:color="auto"/>
            </w:tcBorders>
            <w:shd w:val="clear" w:color="000000" w:fill="FFFFFF"/>
            <w:vAlign w:val="center"/>
            <w:hideMark/>
          </w:tcPr>
          <w:p w14:paraId="7DBCA2A0"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1991</w:t>
            </w:r>
          </w:p>
        </w:tc>
      </w:tr>
      <w:tr w:rsidR="000819F9" w:rsidRPr="000819F9" w14:paraId="1122D63D"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4C14F1D2"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Пионерска</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бб</w:t>
            </w:r>
            <w:proofErr w:type="spellEnd"/>
          </w:p>
        </w:tc>
        <w:tc>
          <w:tcPr>
            <w:tcW w:w="1740" w:type="dxa"/>
            <w:tcBorders>
              <w:top w:val="nil"/>
              <w:left w:val="nil"/>
              <w:bottom w:val="single" w:sz="4" w:space="0" w:color="auto"/>
              <w:right w:val="single" w:sz="4" w:space="0" w:color="auto"/>
            </w:tcBorders>
            <w:shd w:val="clear" w:color="000000" w:fill="FFFFFF"/>
            <w:vAlign w:val="center"/>
            <w:hideMark/>
          </w:tcPr>
          <w:p w14:paraId="5A8DE8A5"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2014</w:t>
            </w:r>
          </w:p>
        </w:tc>
      </w:tr>
      <w:tr w:rsidR="000819F9" w:rsidRPr="000819F9" w14:paraId="79589780"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0081A2E7"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Скопска</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Јане</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Сандански</w:t>
            </w:r>
            <w:proofErr w:type="spellEnd"/>
            <w:r w:rsidRPr="000819F9">
              <w:rPr>
                <w:rFonts w:asciiTheme="minorHAnsi" w:eastAsia="Calibri" w:hAnsiTheme="minorHAnsi" w:cstheme="minorHAnsi"/>
                <w:b/>
                <w:bCs/>
                <w:sz w:val="22"/>
                <w:szCs w:val="22"/>
              </w:rPr>
              <w:t>) 41</w:t>
            </w:r>
          </w:p>
        </w:tc>
        <w:tc>
          <w:tcPr>
            <w:tcW w:w="1740" w:type="dxa"/>
            <w:tcBorders>
              <w:top w:val="nil"/>
              <w:left w:val="nil"/>
              <w:bottom w:val="single" w:sz="4" w:space="0" w:color="auto"/>
              <w:right w:val="single" w:sz="4" w:space="0" w:color="auto"/>
            </w:tcBorders>
            <w:shd w:val="clear" w:color="000000" w:fill="FFFFFF"/>
            <w:vAlign w:val="center"/>
            <w:hideMark/>
          </w:tcPr>
          <w:p w14:paraId="08532900"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2018</w:t>
            </w:r>
          </w:p>
        </w:tc>
      </w:tr>
      <w:tr w:rsidR="000819F9" w:rsidRPr="000819F9" w14:paraId="44F2415F"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56B8FF2D" w14:textId="77777777" w:rsidR="000819F9" w:rsidRPr="000819F9" w:rsidRDefault="000819F9" w:rsidP="000819F9">
            <w:pPr>
              <w:jc w:val="both"/>
              <w:rPr>
                <w:rFonts w:asciiTheme="minorHAnsi" w:eastAsia="Calibri" w:hAnsiTheme="minorHAnsi" w:cstheme="minorHAnsi"/>
                <w:b/>
                <w:bCs/>
                <w:sz w:val="22"/>
                <w:szCs w:val="22"/>
                <w:lang w:val="mk-MK"/>
              </w:rPr>
            </w:pPr>
            <w:proofErr w:type="spellStart"/>
            <w:r w:rsidRPr="000819F9">
              <w:rPr>
                <w:rFonts w:asciiTheme="minorHAnsi" w:eastAsia="Calibri" w:hAnsiTheme="minorHAnsi" w:cstheme="minorHAnsi"/>
                <w:b/>
                <w:bCs/>
                <w:sz w:val="22"/>
                <w:szCs w:val="22"/>
              </w:rPr>
              <w:t>Питу</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Гули</w:t>
            </w:r>
            <w:proofErr w:type="spellEnd"/>
            <w:r w:rsidRPr="000819F9">
              <w:rPr>
                <w:rFonts w:asciiTheme="minorHAnsi" w:eastAsia="Calibri" w:hAnsiTheme="minorHAnsi" w:cstheme="minorHAnsi"/>
                <w:b/>
                <w:bCs/>
                <w:sz w:val="22"/>
                <w:szCs w:val="22"/>
                <w:lang w:val="mk-MK"/>
              </w:rPr>
              <w:t xml:space="preserve"> (социјална Зграда)</w:t>
            </w:r>
          </w:p>
        </w:tc>
        <w:tc>
          <w:tcPr>
            <w:tcW w:w="1740" w:type="dxa"/>
            <w:tcBorders>
              <w:top w:val="nil"/>
              <w:left w:val="nil"/>
              <w:bottom w:val="single" w:sz="4" w:space="0" w:color="auto"/>
              <w:right w:val="single" w:sz="4" w:space="0" w:color="auto"/>
            </w:tcBorders>
            <w:shd w:val="clear" w:color="000000" w:fill="FFFFFF"/>
            <w:vAlign w:val="center"/>
            <w:hideMark/>
          </w:tcPr>
          <w:p w14:paraId="12223259"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2023</w:t>
            </w:r>
          </w:p>
        </w:tc>
      </w:tr>
      <w:tr w:rsidR="000819F9" w:rsidRPr="000819F9" w14:paraId="23F3AB59"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1CC2A677"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Питу</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Гули</w:t>
            </w:r>
            <w:proofErr w:type="spellEnd"/>
          </w:p>
        </w:tc>
        <w:tc>
          <w:tcPr>
            <w:tcW w:w="1740" w:type="dxa"/>
            <w:tcBorders>
              <w:top w:val="nil"/>
              <w:left w:val="nil"/>
              <w:bottom w:val="single" w:sz="4" w:space="0" w:color="auto"/>
              <w:right w:val="single" w:sz="4" w:space="0" w:color="auto"/>
            </w:tcBorders>
            <w:shd w:val="clear" w:color="000000" w:fill="FFFFFF"/>
            <w:vAlign w:val="center"/>
            <w:hideMark/>
          </w:tcPr>
          <w:p w14:paraId="7278EB9C"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2023</w:t>
            </w:r>
          </w:p>
        </w:tc>
      </w:tr>
    </w:tbl>
    <w:p w14:paraId="5601298E" w14:textId="77777777" w:rsidR="000819F9" w:rsidRPr="000819F9" w:rsidRDefault="000819F9" w:rsidP="000819F9">
      <w:pPr>
        <w:jc w:val="both"/>
        <w:rPr>
          <w:rFonts w:asciiTheme="minorHAnsi" w:eastAsia="Calibri" w:hAnsiTheme="minorHAnsi" w:cstheme="minorHAnsi"/>
          <w:sz w:val="22"/>
          <w:szCs w:val="22"/>
        </w:rPr>
      </w:pPr>
    </w:p>
    <w:p w14:paraId="05A41D95"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u w:val="single"/>
        </w:rPr>
        <w:t>Изградено</w:t>
      </w:r>
      <w:proofErr w:type="spellEnd"/>
      <w:r w:rsidRPr="000819F9">
        <w:rPr>
          <w:rFonts w:asciiTheme="minorHAnsi" w:eastAsia="Calibri" w:hAnsiTheme="minorHAnsi" w:cstheme="minorHAnsi"/>
          <w:sz w:val="22"/>
          <w:szCs w:val="22"/>
          <w:u w:val="single"/>
        </w:rPr>
        <w:t xml:space="preserve"> </w:t>
      </w:r>
      <w:proofErr w:type="spellStart"/>
      <w:r w:rsidRPr="000819F9">
        <w:rPr>
          <w:rFonts w:asciiTheme="minorHAnsi" w:eastAsia="Calibri" w:hAnsiTheme="minorHAnsi" w:cstheme="minorHAnsi"/>
          <w:sz w:val="22"/>
          <w:szCs w:val="22"/>
          <w:u w:val="single"/>
        </w:rPr>
        <w:t>колективно</w:t>
      </w:r>
      <w:proofErr w:type="spellEnd"/>
      <w:r w:rsidRPr="000819F9">
        <w:rPr>
          <w:rFonts w:asciiTheme="minorHAnsi" w:eastAsia="Calibri" w:hAnsiTheme="minorHAnsi" w:cstheme="minorHAnsi"/>
          <w:sz w:val="22"/>
          <w:szCs w:val="22"/>
          <w:u w:val="single"/>
        </w:rPr>
        <w:t xml:space="preserve"> </w:t>
      </w:r>
      <w:proofErr w:type="spellStart"/>
      <w:r w:rsidRPr="000819F9">
        <w:rPr>
          <w:rFonts w:asciiTheme="minorHAnsi" w:eastAsia="Calibri" w:hAnsiTheme="minorHAnsi" w:cstheme="minorHAnsi"/>
          <w:sz w:val="22"/>
          <w:szCs w:val="22"/>
          <w:u w:val="single"/>
        </w:rPr>
        <w:t>домување</w:t>
      </w:r>
      <w:proofErr w:type="spellEnd"/>
    </w:p>
    <w:p w14:paraId="040F8D50" w14:textId="77777777" w:rsidR="000819F9" w:rsidRPr="000819F9" w:rsidRDefault="000819F9" w:rsidP="000819F9">
      <w:pPr>
        <w:jc w:val="both"/>
        <w:rPr>
          <w:rFonts w:asciiTheme="minorHAnsi" w:eastAsia="Calibri" w:hAnsiTheme="minorHAnsi" w:cstheme="minorHAnsi"/>
          <w:sz w:val="22"/>
          <w:szCs w:val="22"/>
        </w:rPr>
      </w:pPr>
    </w:p>
    <w:p w14:paraId="63ACE1AB"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постоечките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колективни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згради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сите</w:t>
      </w:r>
      <w:proofErr w:type="spellEnd"/>
      <w:r w:rsidRPr="000819F9">
        <w:rPr>
          <w:rFonts w:asciiTheme="minorHAnsi" w:eastAsia="Calibri" w:hAnsiTheme="minorHAnsi" w:cstheme="minorHAnsi"/>
          <w:sz w:val="22"/>
          <w:szCs w:val="22"/>
        </w:rPr>
        <w:t xml:space="preserve"> 3 </w:t>
      </w:r>
      <w:proofErr w:type="spellStart"/>
      <w:r w:rsidRPr="000819F9">
        <w:rPr>
          <w:rFonts w:asciiTheme="minorHAnsi" w:eastAsia="Calibri" w:hAnsiTheme="minorHAnsi" w:cstheme="minorHAnsi"/>
          <w:sz w:val="22"/>
          <w:szCs w:val="22"/>
        </w:rPr>
        <w:t>зони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градот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изградени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вкупно</w:t>
      </w:r>
      <w:proofErr w:type="spellEnd"/>
      <w:r w:rsidRPr="000819F9">
        <w:rPr>
          <w:rFonts w:asciiTheme="minorHAnsi" w:eastAsia="Calibri" w:hAnsiTheme="minorHAnsi" w:cstheme="minorHAnsi"/>
          <w:sz w:val="22"/>
          <w:szCs w:val="22"/>
        </w:rPr>
        <w:t xml:space="preserve"> 873 </w:t>
      </w:r>
      <w:proofErr w:type="spellStart"/>
      <w:r w:rsidRPr="000819F9">
        <w:rPr>
          <w:rFonts w:asciiTheme="minorHAnsi" w:eastAsia="Calibri" w:hAnsiTheme="minorHAnsi" w:cstheme="minorHAnsi"/>
          <w:sz w:val="22"/>
          <w:szCs w:val="22"/>
        </w:rPr>
        <w:t>станови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Дел</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нив</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постар</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тип</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поголем</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број</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добра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состојба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Побарувачката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станови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објекти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колективно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домување</w:t>
      </w:r>
      <w:proofErr w:type="spellEnd"/>
      <w:r w:rsidRPr="000819F9">
        <w:rPr>
          <w:rFonts w:asciiTheme="minorHAnsi" w:eastAsia="Calibri" w:hAnsiTheme="minorHAnsi" w:cstheme="minorHAnsi"/>
          <w:sz w:val="22"/>
          <w:szCs w:val="22"/>
        </w:rPr>
        <w:t xml:space="preserve"> е </w:t>
      </w:r>
      <w:proofErr w:type="spellStart"/>
      <w:r w:rsidRPr="000819F9">
        <w:rPr>
          <w:rFonts w:asciiTheme="minorHAnsi" w:eastAsia="Calibri" w:hAnsiTheme="minorHAnsi" w:cstheme="minorHAnsi"/>
          <w:sz w:val="22"/>
          <w:szCs w:val="22"/>
        </w:rPr>
        <w:t>зголемена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Објектите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решени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односи</w:t>
      </w:r>
      <w:proofErr w:type="spellEnd"/>
      <w:r w:rsidRPr="000819F9">
        <w:rPr>
          <w:rFonts w:asciiTheme="minorHAnsi" w:eastAsia="Calibri" w:hAnsiTheme="minorHAnsi" w:cstheme="minorHAnsi"/>
          <w:sz w:val="22"/>
          <w:szCs w:val="22"/>
        </w:rPr>
        <w:t xml:space="preserve"> </w:t>
      </w:r>
      <w:r w:rsidRPr="000819F9">
        <w:rPr>
          <w:rFonts w:asciiTheme="minorHAnsi" w:eastAsia="Calibri" w:hAnsiTheme="minorHAnsi" w:cstheme="minorHAnsi"/>
          <w:sz w:val="22"/>
          <w:szCs w:val="22"/>
          <w:lang w:val="mk-MK"/>
        </w:rPr>
        <w:t>во однос</w:t>
      </w:r>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сопственоста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становите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тек</w:t>
      </w:r>
      <w:proofErr w:type="spellEnd"/>
      <w:r w:rsidRPr="000819F9">
        <w:rPr>
          <w:rFonts w:asciiTheme="minorHAnsi" w:eastAsia="Calibri" w:hAnsiTheme="minorHAnsi" w:cstheme="minorHAnsi"/>
          <w:sz w:val="22"/>
          <w:szCs w:val="22"/>
        </w:rPr>
        <w:t xml:space="preserve"> е </w:t>
      </w:r>
      <w:proofErr w:type="spellStart"/>
      <w:r w:rsidRPr="000819F9">
        <w:rPr>
          <w:rFonts w:asciiTheme="minorHAnsi" w:eastAsia="Calibri" w:hAnsiTheme="minorHAnsi" w:cstheme="minorHAnsi"/>
          <w:sz w:val="22"/>
          <w:szCs w:val="22"/>
        </w:rPr>
        <w:t>приватизација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земјиштето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изградени</w:t>
      </w:r>
      <w:proofErr w:type="spellEnd"/>
      <w:r w:rsidRPr="000819F9">
        <w:rPr>
          <w:rFonts w:asciiTheme="minorHAnsi" w:eastAsia="Calibri" w:hAnsiTheme="minorHAnsi" w:cstheme="minorHAnsi"/>
          <w:sz w:val="22"/>
          <w:szCs w:val="22"/>
        </w:rPr>
        <w:t xml:space="preserve"> </w:t>
      </w:r>
      <w:r w:rsidRPr="000819F9">
        <w:rPr>
          <w:rFonts w:asciiTheme="minorHAnsi" w:eastAsia="Calibri" w:hAnsiTheme="minorHAnsi" w:cstheme="minorHAnsi"/>
          <w:sz w:val="22"/>
          <w:szCs w:val="22"/>
          <w:lang w:val="mk-MK"/>
        </w:rPr>
        <w:t>згради</w:t>
      </w:r>
      <w:proofErr w:type="spellStart"/>
      <w:r w:rsidRPr="000819F9">
        <w:rPr>
          <w:rFonts w:asciiTheme="minorHAnsi" w:eastAsia="Calibri" w:hAnsiTheme="minorHAnsi" w:cstheme="minorHAnsi"/>
          <w:sz w:val="22"/>
          <w:szCs w:val="22"/>
        </w:rPr>
        <w:t>те</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кое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станарите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можат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откупат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државата</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сите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решена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инфраструктура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2015 </w:t>
      </w:r>
      <w:proofErr w:type="spellStart"/>
      <w:r w:rsidRPr="000819F9">
        <w:rPr>
          <w:rFonts w:asciiTheme="minorHAnsi" w:eastAsia="Calibri" w:hAnsiTheme="minorHAnsi" w:cstheme="minorHAnsi"/>
          <w:sz w:val="22"/>
          <w:szCs w:val="22"/>
        </w:rPr>
        <w:t>година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изгради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нова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зграда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8 </w:t>
      </w:r>
      <w:proofErr w:type="spellStart"/>
      <w:r w:rsidRPr="000819F9">
        <w:rPr>
          <w:rFonts w:asciiTheme="minorHAnsi" w:eastAsia="Calibri" w:hAnsiTheme="minorHAnsi" w:cstheme="minorHAnsi"/>
          <w:sz w:val="22"/>
          <w:szCs w:val="22"/>
        </w:rPr>
        <w:t>стан</w:t>
      </w:r>
      <w:proofErr w:type="spellEnd"/>
      <w:r w:rsidRPr="000819F9">
        <w:rPr>
          <w:rFonts w:asciiTheme="minorHAnsi" w:eastAsia="Calibri" w:hAnsiTheme="minorHAnsi" w:cstheme="minorHAnsi"/>
          <w:sz w:val="22"/>
          <w:szCs w:val="22"/>
          <w:lang w:val="mk-MK"/>
        </w:rPr>
        <w:t>ови,</w:t>
      </w:r>
      <w:r w:rsidRPr="000819F9">
        <w:rPr>
          <w:rFonts w:asciiTheme="minorHAnsi" w:eastAsia="Calibri" w:hAnsiTheme="minorHAnsi" w:cstheme="minorHAnsi"/>
          <w:sz w:val="22"/>
          <w:szCs w:val="22"/>
        </w:rPr>
        <w:t xml:space="preserve"> </w:t>
      </w:r>
      <w:r w:rsidRPr="000819F9">
        <w:rPr>
          <w:rFonts w:asciiTheme="minorHAnsi" w:eastAsia="Calibri" w:hAnsiTheme="minorHAnsi" w:cstheme="minorHAnsi"/>
          <w:sz w:val="22"/>
          <w:szCs w:val="22"/>
          <w:lang w:val="mk-MK"/>
        </w:rPr>
        <w:t>од</w:t>
      </w:r>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околу</w:t>
      </w:r>
      <w:proofErr w:type="spellEnd"/>
      <w:r w:rsidRPr="000819F9">
        <w:rPr>
          <w:rFonts w:asciiTheme="minorHAnsi" w:eastAsia="Calibri" w:hAnsiTheme="minorHAnsi" w:cstheme="minorHAnsi"/>
          <w:sz w:val="22"/>
          <w:szCs w:val="22"/>
        </w:rPr>
        <w:t xml:space="preserve"> 60 м2</w:t>
      </w:r>
      <w:r w:rsidRPr="000819F9">
        <w:rPr>
          <w:rFonts w:asciiTheme="minorHAnsi" w:eastAsia="Calibri" w:hAnsiTheme="minorHAnsi" w:cstheme="minorHAnsi"/>
          <w:sz w:val="22"/>
          <w:szCs w:val="22"/>
          <w:lang w:val="mk-MK"/>
        </w:rPr>
        <w:t xml:space="preserve"> секој</w:t>
      </w:r>
      <w:r w:rsidRPr="000819F9">
        <w:rPr>
          <w:rFonts w:asciiTheme="minorHAnsi" w:eastAsia="Calibri" w:hAnsiTheme="minorHAnsi" w:cstheme="minorHAnsi"/>
          <w:sz w:val="22"/>
          <w:szCs w:val="22"/>
        </w:rPr>
        <w:t xml:space="preserve">, а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тек</w:t>
      </w:r>
      <w:proofErr w:type="spellEnd"/>
      <w:r w:rsidRPr="000819F9">
        <w:rPr>
          <w:rFonts w:asciiTheme="minorHAnsi" w:eastAsia="Calibri" w:hAnsiTheme="minorHAnsi" w:cstheme="minorHAnsi"/>
          <w:sz w:val="22"/>
          <w:szCs w:val="22"/>
        </w:rPr>
        <w:t xml:space="preserve"> е </w:t>
      </w:r>
      <w:proofErr w:type="spellStart"/>
      <w:r w:rsidRPr="000819F9">
        <w:rPr>
          <w:rFonts w:asciiTheme="minorHAnsi" w:eastAsia="Calibri" w:hAnsiTheme="minorHAnsi" w:cstheme="minorHAnsi"/>
          <w:sz w:val="22"/>
          <w:szCs w:val="22"/>
        </w:rPr>
        <w:t>изградба</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уште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една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зграда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5 </w:t>
      </w:r>
      <w:proofErr w:type="spellStart"/>
      <w:r w:rsidRPr="000819F9">
        <w:rPr>
          <w:rFonts w:asciiTheme="minorHAnsi" w:eastAsia="Calibri" w:hAnsiTheme="minorHAnsi" w:cstheme="minorHAnsi"/>
          <w:sz w:val="22"/>
          <w:szCs w:val="22"/>
        </w:rPr>
        <w:t>типа</w:t>
      </w:r>
      <w:proofErr w:type="spellEnd"/>
      <w:r w:rsidRPr="000819F9">
        <w:rPr>
          <w:rFonts w:asciiTheme="minorHAnsi" w:eastAsia="Calibri" w:hAnsiTheme="minorHAnsi" w:cstheme="minorHAnsi"/>
          <w:sz w:val="22"/>
          <w:szCs w:val="22"/>
        </w:rPr>
        <w:t xml:space="preserve"> </w:t>
      </w:r>
      <w:r w:rsidRPr="000819F9">
        <w:rPr>
          <w:rFonts w:asciiTheme="minorHAnsi" w:eastAsia="Calibri" w:hAnsiTheme="minorHAnsi" w:cstheme="minorHAnsi"/>
          <w:sz w:val="22"/>
          <w:szCs w:val="22"/>
          <w:lang w:val="mk-MK"/>
        </w:rPr>
        <w:t>станови</w:t>
      </w:r>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тип</w:t>
      </w:r>
      <w:proofErr w:type="spellEnd"/>
      <w:r w:rsidRPr="000819F9">
        <w:rPr>
          <w:rFonts w:asciiTheme="minorHAnsi" w:eastAsia="Calibri" w:hAnsiTheme="minorHAnsi" w:cstheme="minorHAnsi"/>
          <w:sz w:val="22"/>
          <w:szCs w:val="22"/>
        </w:rPr>
        <w:t xml:space="preserve"> А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квадратура</w:t>
      </w:r>
      <w:proofErr w:type="spellEnd"/>
      <w:r w:rsidRPr="000819F9">
        <w:rPr>
          <w:rFonts w:asciiTheme="minorHAnsi" w:eastAsia="Calibri" w:hAnsiTheme="minorHAnsi" w:cstheme="minorHAnsi"/>
          <w:sz w:val="22"/>
          <w:szCs w:val="22"/>
        </w:rPr>
        <w:t xml:space="preserve"> 61,05 м2, </w:t>
      </w:r>
      <w:proofErr w:type="spellStart"/>
      <w:r w:rsidRPr="000819F9">
        <w:rPr>
          <w:rFonts w:asciiTheme="minorHAnsi" w:eastAsia="Calibri" w:hAnsiTheme="minorHAnsi" w:cstheme="minorHAnsi"/>
          <w:sz w:val="22"/>
          <w:szCs w:val="22"/>
        </w:rPr>
        <w:t>тип</w:t>
      </w:r>
      <w:proofErr w:type="spellEnd"/>
      <w:r w:rsidRPr="000819F9">
        <w:rPr>
          <w:rFonts w:asciiTheme="minorHAnsi" w:eastAsia="Calibri" w:hAnsiTheme="minorHAnsi" w:cstheme="minorHAnsi"/>
          <w:sz w:val="22"/>
          <w:szCs w:val="22"/>
        </w:rPr>
        <w:t xml:space="preserve"> Б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lastRenderedPageBreak/>
        <w:t>квадратура</w:t>
      </w:r>
      <w:proofErr w:type="spellEnd"/>
      <w:r w:rsidRPr="000819F9">
        <w:rPr>
          <w:rFonts w:asciiTheme="minorHAnsi" w:eastAsia="Calibri" w:hAnsiTheme="minorHAnsi" w:cstheme="minorHAnsi"/>
          <w:sz w:val="22"/>
          <w:szCs w:val="22"/>
        </w:rPr>
        <w:t xml:space="preserve"> 62,25 м2, </w:t>
      </w:r>
      <w:proofErr w:type="spellStart"/>
      <w:r w:rsidRPr="000819F9">
        <w:rPr>
          <w:rFonts w:asciiTheme="minorHAnsi" w:eastAsia="Calibri" w:hAnsiTheme="minorHAnsi" w:cstheme="minorHAnsi"/>
          <w:sz w:val="22"/>
          <w:szCs w:val="22"/>
        </w:rPr>
        <w:t>тип</w:t>
      </w:r>
      <w:proofErr w:type="spellEnd"/>
      <w:r w:rsidRPr="000819F9">
        <w:rPr>
          <w:rFonts w:asciiTheme="minorHAnsi" w:eastAsia="Calibri" w:hAnsiTheme="minorHAnsi" w:cstheme="minorHAnsi"/>
          <w:sz w:val="22"/>
          <w:szCs w:val="22"/>
        </w:rPr>
        <w:t xml:space="preserve"> В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квадратура</w:t>
      </w:r>
      <w:proofErr w:type="spellEnd"/>
      <w:r w:rsidRPr="000819F9">
        <w:rPr>
          <w:rFonts w:asciiTheme="minorHAnsi" w:eastAsia="Calibri" w:hAnsiTheme="minorHAnsi" w:cstheme="minorHAnsi"/>
          <w:sz w:val="22"/>
          <w:szCs w:val="22"/>
        </w:rPr>
        <w:t xml:space="preserve"> 65,70 м2, </w:t>
      </w:r>
      <w:proofErr w:type="spellStart"/>
      <w:r w:rsidRPr="000819F9">
        <w:rPr>
          <w:rFonts w:asciiTheme="minorHAnsi" w:eastAsia="Calibri" w:hAnsiTheme="minorHAnsi" w:cstheme="minorHAnsi"/>
          <w:sz w:val="22"/>
          <w:szCs w:val="22"/>
        </w:rPr>
        <w:t>тип</w:t>
      </w:r>
      <w:proofErr w:type="spellEnd"/>
      <w:r w:rsidRPr="000819F9">
        <w:rPr>
          <w:rFonts w:asciiTheme="minorHAnsi" w:eastAsia="Calibri" w:hAnsiTheme="minorHAnsi" w:cstheme="minorHAnsi"/>
          <w:sz w:val="22"/>
          <w:szCs w:val="22"/>
        </w:rPr>
        <w:t xml:space="preserve"> Г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квадратура</w:t>
      </w:r>
      <w:proofErr w:type="spellEnd"/>
      <w:r w:rsidRPr="000819F9">
        <w:rPr>
          <w:rFonts w:asciiTheme="minorHAnsi" w:eastAsia="Calibri" w:hAnsiTheme="minorHAnsi" w:cstheme="minorHAnsi"/>
          <w:sz w:val="22"/>
          <w:szCs w:val="22"/>
        </w:rPr>
        <w:t xml:space="preserve"> 69,45 м2, </w:t>
      </w:r>
      <w:proofErr w:type="spellStart"/>
      <w:r w:rsidRPr="000819F9">
        <w:rPr>
          <w:rFonts w:asciiTheme="minorHAnsi" w:eastAsia="Calibri" w:hAnsiTheme="minorHAnsi" w:cstheme="minorHAnsi"/>
          <w:sz w:val="22"/>
          <w:szCs w:val="22"/>
        </w:rPr>
        <w:t>тип</w:t>
      </w:r>
      <w:proofErr w:type="spellEnd"/>
      <w:r w:rsidRPr="000819F9">
        <w:rPr>
          <w:rFonts w:asciiTheme="minorHAnsi" w:eastAsia="Calibri" w:hAnsiTheme="minorHAnsi" w:cstheme="minorHAnsi"/>
          <w:sz w:val="22"/>
          <w:szCs w:val="22"/>
        </w:rPr>
        <w:t xml:space="preserve"> Д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квадратура</w:t>
      </w:r>
      <w:proofErr w:type="spellEnd"/>
      <w:r w:rsidRPr="000819F9">
        <w:rPr>
          <w:rFonts w:asciiTheme="minorHAnsi" w:eastAsia="Calibri" w:hAnsiTheme="minorHAnsi" w:cstheme="minorHAnsi"/>
          <w:sz w:val="22"/>
          <w:szCs w:val="22"/>
        </w:rPr>
        <w:t xml:space="preserve"> 111,10 м2).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очекува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изградбата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автопатот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Миладиновци</w:t>
      </w:r>
      <w:proofErr w:type="spellEnd"/>
      <w:r w:rsidRPr="000819F9">
        <w:rPr>
          <w:rFonts w:asciiTheme="minorHAnsi" w:eastAsia="Calibri" w:hAnsiTheme="minorHAnsi" w:cstheme="minorHAnsi"/>
          <w:sz w:val="22"/>
          <w:szCs w:val="22"/>
          <w:lang w:val="mk-MK"/>
        </w:rPr>
        <w:t xml:space="preserve"> </w:t>
      </w:r>
      <w:r w:rsidRPr="000819F9">
        <w:rPr>
          <w:rFonts w:asciiTheme="minorHAnsi" w:eastAsia="Calibri" w:hAnsiTheme="minorHAnsi" w:cstheme="minorHAnsi"/>
          <w:sz w:val="22"/>
          <w:szCs w:val="22"/>
        </w:rPr>
        <w:t>–</w:t>
      </w:r>
      <w:r w:rsidRPr="000819F9">
        <w:rPr>
          <w:rFonts w:asciiTheme="minorHAnsi" w:eastAsia="Calibri" w:hAnsiTheme="minorHAnsi" w:cstheme="minorHAnsi"/>
          <w:sz w:val="22"/>
          <w:szCs w:val="22"/>
          <w:lang w:val="mk-MK"/>
        </w:rPr>
        <w:t xml:space="preserve"> </w:t>
      </w:r>
      <w:proofErr w:type="spellStart"/>
      <w:r w:rsidRPr="000819F9">
        <w:rPr>
          <w:rFonts w:asciiTheme="minorHAnsi" w:eastAsia="Calibri" w:hAnsiTheme="minorHAnsi" w:cstheme="minorHAnsi"/>
          <w:sz w:val="22"/>
          <w:szCs w:val="22"/>
        </w:rPr>
        <w:t>Штип</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кој</w:t>
      </w:r>
      <w:proofErr w:type="spellEnd"/>
      <w:r w:rsidRPr="000819F9">
        <w:rPr>
          <w:rFonts w:asciiTheme="minorHAnsi" w:eastAsia="Calibri" w:hAnsiTheme="minorHAnsi" w:cstheme="minorHAnsi"/>
          <w:sz w:val="22"/>
          <w:szCs w:val="22"/>
          <w:lang w:val="mk-MK"/>
        </w:rPr>
        <w:t>што</w:t>
      </w:r>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поминува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низ</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градот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стане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атрактивно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место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живеење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ако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има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предвид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фактот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што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Скопје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ќе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стигнува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20-ина </w:t>
      </w:r>
      <w:proofErr w:type="spellStart"/>
      <w:r w:rsidRPr="000819F9">
        <w:rPr>
          <w:rFonts w:asciiTheme="minorHAnsi" w:eastAsia="Calibri" w:hAnsiTheme="minorHAnsi" w:cstheme="minorHAnsi"/>
          <w:sz w:val="22"/>
          <w:szCs w:val="22"/>
        </w:rPr>
        <w:t>минути</w:t>
      </w:r>
      <w:proofErr w:type="spellEnd"/>
      <w:r w:rsidRPr="000819F9">
        <w:rPr>
          <w:rFonts w:asciiTheme="minorHAnsi" w:eastAsia="Calibri" w:hAnsiTheme="minorHAnsi" w:cstheme="minorHAnsi"/>
          <w:sz w:val="22"/>
          <w:szCs w:val="22"/>
        </w:rPr>
        <w:t>.</w:t>
      </w:r>
    </w:p>
    <w:p w14:paraId="7A5A5261"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u w:val="single"/>
        </w:rPr>
        <w:t>Планирано</w:t>
      </w:r>
      <w:proofErr w:type="spellEnd"/>
      <w:r w:rsidRPr="000819F9">
        <w:rPr>
          <w:rFonts w:asciiTheme="minorHAnsi" w:eastAsia="Calibri" w:hAnsiTheme="minorHAnsi" w:cstheme="minorHAnsi"/>
          <w:b/>
          <w:bCs/>
          <w:sz w:val="22"/>
          <w:szCs w:val="22"/>
          <w:u w:val="single"/>
          <w:lang w:val="mk-MK"/>
        </w:rPr>
        <w:t>,</w:t>
      </w:r>
      <w:r w:rsidRPr="000819F9">
        <w:rPr>
          <w:rFonts w:asciiTheme="minorHAnsi" w:eastAsia="Calibri" w:hAnsiTheme="minorHAnsi" w:cstheme="minorHAnsi"/>
          <w:b/>
          <w:bCs/>
          <w:sz w:val="22"/>
          <w:szCs w:val="22"/>
          <w:u w:val="single"/>
        </w:rPr>
        <w:t xml:space="preserve"> </w:t>
      </w:r>
      <w:r w:rsidRPr="000819F9">
        <w:rPr>
          <w:rFonts w:asciiTheme="minorHAnsi" w:eastAsia="Calibri" w:hAnsiTheme="minorHAnsi" w:cstheme="minorHAnsi"/>
          <w:b/>
          <w:bCs/>
          <w:sz w:val="22"/>
          <w:szCs w:val="22"/>
          <w:u w:val="single"/>
          <w:lang w:val="mk-MK"/>
        </w:rPr>
        <w:t>но</w:t>
      </w:r>
      <w:r w:rsidRPr="000819F9">
        <w:rPr>
          <w:rFonts w:asciiTheme="minorHAnsi" w:eastAsia="Calibri" w:hAnsiTheme="minorHAnsi" w:cstheme="minorHAnsi"/>
          <w:b/>
          <w:bCs/>
          <w:sz w:val="22"/>
          <w:szCs w:val="22"/>
          <w:u w:val="single"/>
        </w:rPr>
        <w:t xml:space="preserve"> </w:t>
      </w:r>
      <w:proofErr w:type="spellStart"/>
      <w:r w:rsidRPr="000819F9">
        <w:rPr>
          <w:rFonts w:asciiTheme="minorHAnsi" w:eastAsia="Calibri" w:hAnsiTheme="minorHAnsi" w:cstheme="minorHAnsi"/>
          <w:b/>
          <w:bCs/>
          <w:sz w:val="22"/>
          <w:szCs w:val="22"/>
          <w:u w:val="single"/>
        </w:rPr>
        <w:t>неизградено</w:t>
      </w:r>
      <w:proofErr w:type="spellEnd"/>
      <w:r w:rsidRPr="000819F9">
        <w:rPr>
          <w:rFonts w:asciiTheme="minorHAnsi" w:eastAsia="Calibri" w:hAnsiTheme="minorHAnsi" w:cstheme="minorHAnsi"/>
          <w:b/>
          <w:bCs/>
          <w:sz w:val="22"/>
          <w:szCs w:val="22"/>
          <w:u w:val="single"/>
        </w:rPr>
        <w:t xml:space="preserve"> </w:t>
      </w:r>
      <w:proofErr w:type="spellStart"/>
      <w:r w:rsidRPr="000819F9">
        <w:rPr>
          <w:rFonts w:asciiTheme="minorHAnsi" w:eastAsia="Calibri" w:hAnsiTheme="minorHAnsi" w:cstheme="minorHAnsi"/>
          <w:b/>
          <w:bCs/>
          <w:sz w:val="22"/>
          <w:szCs w:val="22"/>
          <w:u w:val="single"/>
        </w:rPr>
        <w:t>колективно</w:t>
      </w:r>
      <w:proofErr w:type="spellEnd"/>
      <w:r w:rsidRPr="000819F9">
        <w:rPr>
          <w:rFonts w:asciiTheme="minorHAnsi" w:eastAsia="Calibri" w:hAnsiTheme="minorHAnsi" w:cstheme="minorHAnsi"/>
          <w:b/>
          <w:bCs/>
          <w:sz w:val="22"/>
          <w:szCs w:val="22"/>
          <w:u w:val="single"/>
        </w:rPr>
        <w:t xml:space="preserve"> </w:t>
      </w:r>
      <w:proofErr w:type="spellStart"/>
      <w:r w:rsidRPr="000819F9">
        <w:rPr>
          <w:rFonts w:asciiTheme="minorHAnsi" w:eastAsia="Calibri" w:hAnsiTheme="minorHAnsi" w:cstheme="minorHAnsi"/>
          <w:b/>
          <w:bCs/>
          <w:sz w:val="22"/>
          <w:szCs w:val="22"/>
          <w:u w:val="single"/>
        </w:rPr>
        <w:t>домување</w:t>
      </w:r>
      <w:proofErr w:type="spellEnd"/>
    </w:p>
    <w:p w14:paraId="76175DB4" w14:textId="77777777" w:rsidR="000819F9" w:rsidRPr="000819F9" w:rsidRDefault="000819F9" w:rsidP="000819F9">
      <w:pPr>
        <w:jc w:val="both"/>
        <w:rPr>
          <w:rFonts w:asciiTheme="minorHAnsi" w:eastAsia="Calibri" w:hAnsiTheme="minorHAnsi" w:cstheme="minorHAnsi"/>
          <w:b/>
          <w:bCs/>
          <w:sz w:val="22"/>
          <w:szCs w:val="22"/>
        </w:rPr>
      </w:pPr>
    </w:p>
    <w:p w14:paraId="7972B600"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планираната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состојба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планска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документација</w:t>
      </w:r>
      <w:proofErr w:type="spellEnd"/>
      <w:r w:rsidRPr="000819F9">
        <w:rPr>
          <w:rFonts w:asciiTheme="minorHAnsi" w:eastAsia="Calibri" w:hAnsiTheme="minorHAnsi" w:cstheme="minorHAnsi"/>
          <w:sz w:val="22"/>
          <w:szCs w:val="22"/>
        </w:rPr>
        <w:t xml:space="preserve"> (ДУП-</w:t>
      </w:r>
      <w:proofErr w:type="spellStart"/>
      <w:r w:rsidRPr="000819F9">
        <w:rPr>
          <w:rFonts w:asciiTheme="minorHAnsi" w:eastAsia="Calibri" w:hAnsiTheme="minorHAnsi" w:cstheme="minorHAnsi"/>
          <w:sz w:val="22"/>
          <w:szCs w:val="22"/>
        </w:rPr>
        <w:t>ови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покриеноста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однос</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изградба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згради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колективно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домување</w:t>
      </w:r>
      <w:proofErr w:type="spellEnd"/>
      <w:r w:rsidRPr="000819F9">
        <w:rPr>
          <w:rFonts w:asciiTheme="minorHAnsi" w:eastAsia="Calibri" w:hAnsiTheme="minorHAnsi" w:cstheme="minorHAnsi"/>
          <w:sz w:val="22"/>
          <w:szCs w:val="22"/>
        </w:rPr>
        <w:t xml:space="preserve"> е </w:t>
      </w:r>
      <w:proofErr w:type="spellStart"/>
      <w:r w:rsidRPr="000819F9">
        <w:rPr>
          <w:rFonts w:asciiTheme="minorHAnsi" w:eastAsia="Calibri" w:hAnsiTheme="minorHAnsi" w:cstheme="minorHAnsi"/>
          <w:sz w:val="22"/>
          <w:szCs w:val="22"/>
        </w:rPr>
        <w:t>добра</w:t>
      </w:r>
      <w:proofErr w:type="spellEnd"/>
      <w:r w:rsidRPr="000819F9">
        <w:rPr>
          <w:rFonts w:asciiTheme="minorHAnsi" w:eastAsia="Calibri" w:hAnsiTheme="minorHAnsi" w:cstheme="minorHAnsi"/>
          <w:sz w:val="22"/>
          <w:szCs w:val="22"/>
        </w:rPr>
        <w:t>.</w:t>
      </w:r>
    </w:p>
    <w:p w14:paraId="40BD28B1" w14:textId="77777777" w:rsidR="000819F9" w:rsidRPr="000819F9" w:rsidRDefault="000819F9" w:rsidP="000819F9">
      <w:pPr>
        <w:jc w:val="both"/>
        <w:rPr>
          <w:rFonts w:asciiTheme="minorHAnsi" w:eastAsia="Calibri" w:hAnsiTheme="minorHAnsi" w:cstheme="minorHAnsi"/>
          <w:b/>
          <w:bCs/>
          <w:sz w:val="22"/>
          <w:szCs w:val="22"/>
          <w:lang w:val="mk-MK"/>
        </w:rPr>
      </w:pPr>
    </w:p>
    <w:p w14:paraId="33CEF088" w14:textId="77777777" w:rsidR="000819F9" w:rsidRPr="000819F9" w:rsidRDefault="000819F9" w:rsidP="000819F9">
      <w:pPr>
        <w:jc w:val="both"/>
        <w:rPr>
          <w:rFonts w:asciiTheme="minorHAnsi" w:eastAsia="Calibri" w:hAnsiTheme="minorHAnsi" w:cstheme="minorHAnsi"/>
          <w:b/>
          <w:bCs/>
          <w:sz w:val="22"/>
          <w:szCs w:val="22"/>
          <w:lang w:val="mk-MK"/>
        </w:rPr>
      </w:pPr>
      <w:r w:rsidRPr="000819F9">
        <w:rPr>
          <w:rFonts w:asciiTheme="minorHAnsi" w:eastAsia="Calibri" w:hAnsiTheme="minorHAnsi" w:cstheme="minorHAnsi"/>
          <w:b/>
          <w:bCs/>
          <w:sz w:val="22"/>
          <w:szCs w:val="22"/>
          <w:lang w:val="mk-MK"/>
        </w:rPr>
        <w:t>Индустриски зони</w:t>
      </w:r>
    </w:p>
    <w:p w14:paraId="24EE7044"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xml:space="preserve">Во Општина Свети Николе има 3 индустриски зони: </w:t>
      </w:r>
    </w:p>
    <w:p w14:paraId="6A55B8E4" w14:textId="77777777" w:rsidR="000819F9" w:rsidRPr="000819F9" w:rsidRDefault="000819F9">
      <w:pPr>
        <w:numPr>
          <w:ilvl w:val="0"/>
          <w:numId w:val="69"/>
        </w:num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xml:space="preserve">Индустриска зона „Свети Николе“ - Оваа индустриска зона го опфаќа просторот од Земјоделското училиште кон Овче Поле, од двете страни на регионалниот пат Свети Николе - Овче Поле се до границите определени со ГУП. Инвеститорите кои ќе градат надвор од границите на ГУП се ослободени од трошоци за уредување на градежно земјиште, а истото треба да го направат сами и на своја сметка, но со претходно обезбедување на сите потребни согласности. </w:t>
      </w:r>
    </w:p>
    <w:p w14:paraId="75A2FB03" w14:textId="77777777" w:rsidR="000819F9" w:rsidRPr="000819F9" w:rsidRDefault="000819F9" w:rsidP="000819F9">
      <w:pPr>
        <w:jc w:val="both"/>
        <w:rPr>
          <w:rFonts w:asciiTheme="minorHAnsi" w:eastAsia="Calibri" w:hAnsiTheme="minorHAnsi" w:cstheme="minorHAnsi"/>
          <w:sz w:val="22"/>
          <w:szCs w:val="22"/>
          <w:lang w:val="mk-MK"/>
        </w:rPr>
      </w:pPr>
    </w:p>
    <w:p w14:paraId="0884896B" w14:textId="77777777" w:rsidR="000819F9" w:rsidRPr="000819F9" w:rsidRDefault="000819F9">
      <w:pPr>
        <w:numPr>
          <w:ilvl w:val="0"/>
          <w:numId w:val="69"/>
        </w:num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Индустриска зона ,,Овче Поле,, - Оваа зона го опфаќа постојните капацитети на индустриски објекти кои се наоѓаат во делот помеѓу железничката станица и магистралниот пат М5 Штип –Велес , истите егзистираат и ново предвидените согласно Деталниот урбанистички план за индустриска зона ,,Овче поле,, Инвеститорите кои ќе градат надвор од границите на УП се ослободени од трошоци за уредување на градежно земјиште, а истото треба да го направат сами и на своја сметка, но со претходно обезбедување на сите потребни согласности.</w:t>
      </w:r>
    </w:p>
    <w:p w14:paraId="5F9893ED" w14:textId="77777777" w:rsidR="000819F9" w:rsidRPr="000819F9" w:rsidRDefault="000819F9" w:rsidP="000819F9">
      <w:pPr>
        <w:jc w:val="both"/>
        <w:rPr>
          <w:rFonts w:asciiTheme="minorHAnsi" w:eastAsia="Calibri" w:hAnsiTheme="minorHAnsi" w:cstheme="minorHAnsi"/>
          <w:sz w:val="22"/>
          <w:szCs w:val="22"/>
          <w:lang w:val="mk-MK"/>
        </w:rPr>
      </w:pPr>
    </w:p>
    <w:p w14:paraId="7B6FE4EE" w14:textId="77777777" w:rsidR="000819F9" w:rsidRPr="000819F9" w:rsidRDefault="000819F9">
      <w:pPr>
        <w:numPr>
          <w:ilvl w:val="0"/>
          <w:numId w:val="69"/>
        </w:num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Зона „Мало стопанство”  - Како посебен простор се појавува планираната Малостопанска а зона, која го опфаќа реонот помеѓу реката Периш, патот од „Југосуровина” до Здружението на возачите и автопатот Миладиновци – Штип.</w:t>
      </w:r>
    </w:p>
    <w:p w14:paraId="59DF3F00" w14:textId="77777777" w:rsidR="000819F9" w:rsidRDefault="000819F9" w:rsidP="000819F9">
      <w:pPr>
        <w:jc w:val="both"/>
        <w:rPr>
          <w:rFonts w:asciiTheme="minorHAnsi" w:eastAsia="Calibri" w:hAnsiTheme="minorHAnsi" w:cstheme="minorHAnsi"/>
          <w:sz w:val="22"/>
          <w:szCs w:val="22"/>
          <w:lang w:val="mk-MK"/>
        </w:rPr>
      </w:pPr>
    </w:p>
    <w:p w14:paraId="0EAE65A4" w14:textId="4CD9C820"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Состојба на индустриските зони во општина Свети Николе</w:t>
      </w:r>
      <w:r w:rsidRPr="000819F9">
        <w:rPr>
          <w:rFonts w:asciiTheme="minorHAnsi" w:eastAsia="Calibri" w:hAnsiTheme="minorHAnsi" w:cstheme="minorHAnsi"/>
          <w:sz w:val="22"/>
          <w:szCs w:val="22"/>
          <w:vertAlign w:val="superscript"/>
          <w:lang w:val="mk-MK"/>
        </w:rPr>
        <w:footnoteReference w:id="22"/>
      </w:r>
    </w:p>
    <w:p w14:paraId="537DFCB3" w14:textId="77777777" w:rsidR="000819F9" w:rsidRPr="000819F9" w:rsidRDefault="000819F9">
      <w:pPr>
        <w:numPr>
          <w:ilvl w:val="0"/>
          <w:numId w:val="87"/>
        </w:num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Индустриска зона Овче Поле - во индустриската зона функционираат претпријатија од месната индустрија, фабрика за производство на битуменски изолациони материјали и фабрика за производство на сточна храна.</w:t>
      </w:r>
    </w:p>
    <w:tbl>
      <w:tblPr>
        <w:tblStyle w:val="TableGrid"/>
        <w:tblW w:w="9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790"/>
        <w:gridCol w:w="3060"/>
        <w:gridCol w:w="3426"/>
      </w:tblGrid>
      <w:tr w:rsidR="000819F9" w:rsidRPr="000819F9" w14:paraId="49737072" w14:textId="77777777" w:rsidTr="00D0710F">
        <w:tc>
          <w:tcPr>
            <w:tcW w:w="2790" w:type="dxa"/>
          </w:tcPr>
          <w:p w14:paraId="23543ABE"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Локација</w:t>
            </w:r>
          </w:p>
        </w:tc>
        <w:tc>
          <w:tcPr>
            <w:tcW w:w="6486" w:type="dxa"/>
            <w:gridSpan w:val="2"/>
          </w:tcPr>
          <w:p w14:paraId="715E4B16"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Индустриската зона Овче поле се наоѓа во КО Амзабегово</w:t>
            </w:r>
          </w:p>
        </w:tc>
      </w:tr>
      <w:tr w:rsidR="000819F9" w:rsidRPr="000819F9" w14:paraId="5F84FF1E" w14:textId="77777777" w:rsidTr="00D0710F">
        <w:tc>
          <w:tcPr>
            <w:tcW w:w="2790" w:type="dxa"/>
          </w:tcPr>
          <w:p w14:paraId="6CAD9D27"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Вкупна површина</w:t>
            </w:r>
          </w:p>
        </w:tc>
        <w:tc>
          <w:tcPr>
            <w:tcW w:w="6486" w:type="dxa"/>
            <w:gridSpan w:val="2"/>
          </w:tcPr>
          <w:p w14:paraId="5B72D5E8" w14:textId="77777777" w:rsidR="000819F9" w:rsidRPr="000819F9" w:rsidRDefault="000819F9" w:rsidP="000819F9">
            <w:pPr>
              <w:jc w:val="both"/>
              <w:rPr>
                <w:rFonts w:asciiTheme="minorHAnsi" w:eastAsia="Calibri" w:hAnsiTheme="minorHAnsi" w:cstheme="minorHAnsi"/>
                <w:sz w:val="22"/>
                <w:szCs w:val="22"/>
                <w:vertAlign w:val="superscript"/>
                <w:lang w:val="mk-MK"/>
              </w:rPr>
            </w:pPr>
            <w:r w:rsidRPr="000819F9">
              <w:rPr>
                <w:rFonts w:asciiTheme="minorHAnsi" w:eastAsia="Calibri" w:hAnsiTheme="minorHAnsi" w:cstheme="minorHAnsi"/>
                <w:sz w:val="22"/>
                <w:szCs w:val="22"/>
                <w:lang w:val="mk-MK"/>
              </w:rPr>
              <w:t>580,000 m</w:t>
            </w:r>
            <w:r w:rsidRPr="000819F9">
              <w:rPr>
                <w:rFonts w:asciiTheme="minorHAnsi" w:eastAsia="Calibri" w:hAnsiTheme="minorHAnsi" w:cstheme="minorHAnsi"/>
                <w:sz w:val="22"/>
                <w:szCs w:val="22"/>
                <w:vertAlign w:val="superscript"/>
                <w:lang w:val="mk-MK"/>
              </w:rPr>
              <w:t>2</w:t>
            </w:r>
          </w:p>
        </w:tc>
      </w:tr>
      <w:tr w:rsidR="000819F9" w:rsidRPr="000819F9" w14:paraId="55A36F34" w14:textId="77777777" w:rsidTr="00D0710F">
        <w:tc>
          <w:tcPr>
            <w:tcW w:w="2790" w:type="dxa"/>
          </w:tcPr>
          <w:p w14:paraId="0C3C19F0"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Процент на изграденост</w:t>
            </w:r>
          </w:p>
        </w:tc>
        <w:tc>
          <w:tcPr>
            <w:tcW w:w="6486" w:type="dxa"/>
            <w:gridSpan w:val="2"/>
          </w:tcPr>
          <w:p w14:paraId="78BBBF36"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40 %</w:t>
            </w:r>
          </w:p>
        </w:tc>
      </w:tr>
      <w:tr w:rsidR="000819F9" w:rsidRPr="000819F9" w14:paraId="4E34226C" w14:textId="77777777" w:rsidTr="00D0710F">
        <w:tc>
          <w:tcPr>
            <w:tcW w:w="2790" w:type="dxa"/>
          </w:tcPr>
          <w:p w14:paraId="79EE1001"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Оддалеченост од центарот на општината</w:t>
            </w:r>
          </w:p>
        </w:tc>
        <w:tc>
          <w:tcPr>
            <w:tcW w:w="6486" w:type="dxa"/>
            <w:gridSpan w:val="2"/>
          </w:tcPr>
          <w:p w14:paraId="3CE8E8B4"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9 km</w:t>
            </w:r>
          </w:p>
        </w:tc>
      </w:tr>
      <w:tr w:rsidR="000819F9" w:rsidRPr="000819F9" w14:paraId="04B6EF39" w14:textId="77777777" w:rsidTr="00D0710F">
        <w:tc>
          <w:tcPr>
            <w:tcW w:w="2790" w:type="dxa"/>
          </w:tcPr>
          <w:p w14:paraId="41196BB1"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Сопственост</w:t>
            </w:r>
          </w:p>
        </w:tc>
        <w:tc>
          <w:tcPr>
            <w:tcW w:w="6486" w:type="dxa"/>
            <w:gridSpan w:val="2"/>
          </w:tcPr>
          <w:p w14:paraId="074532B5"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100 % државна, 0% приватна</w:t>
            </w:r>
          </w:p>
        </w:tc>
      </w:tr>
      <w:tr w:rsidR="000819F9" w:rsidRPr="000819F9" w14:paraId="7678AFFB" w14:textId="77777777" w:rsidTr="00D0710F">
        <w:tc>
          <w:tcPr>
            <w:tcW w:w="2790" w:type="dxa"/>
          </w:tcPr>
          <w:p w14:paraId="79040A49"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xml:space="preserve">Управувана </w:t>
            </w:r>
          </w:p>
        </w:tc>
        <w:tc>
          <w:tcPr>
            <w:tcW w:w="6486" w:type="dxa"/>
            <w:gridSpan w:val="2"/>
          </w:tcPr>
          <w:p w14:paraId="2B0B95A5"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Општина Свети Николе</w:t>
            </w:r>
          </w:p>
        </w:tc>
      </w:tr>
      <w:tr w:rsidR="000819F9" w:rsidRPr="000819F9" w14:paraId="44D6188E" w14:textId="77777777" w:rsidTr="00D0710F">
        <w:trPr>
          <w:trHeight w:val="156"/>
        </w:trPr>
        <w:tc>
          <w:tcPr>
            <w:tcW w:w="2790" w:type="dxa"/>
            <w:vMerge w:val="restart"/>
          </w:tcPr>
          <w:p w14:paraId="0F04369C"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Инфраструктура во зона</w:t>
            </w:r>
          </w:p>
        </w:tc>
        <w:tc>
          <w:tcPr>
            <w:tcW w:w="3060" w:type="dxa"/>
            <w:tcBorders>
              <w:right w:val="single" w:sz="4" w:space="0" w:color="FFFFFF" w:themeColor="background1"/>
            </w:tcBorders>
          </w:tcPr>
          <w:p w14:paraId="2FAFAD0E"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Водовод</w:t>
            </w:r>
          </w:p>
          <w:p w14:paraId="018EB646" w14:textId="77777777" w:rsidR="000819F9" w:rsidRPr="000819F9" w:rsidRDefault="000819F9" w:rsidP="000819F9">
            <w:pPr>
              <w:jc w:val="both"/>
              <w:rPr>
                <w:rFonts w:asciiTheme="minorHAnsi" w:eastAsia="Calibri" w:hAnsiTheme="minorHAnsi" w:cstheme="minorHAnsi"/>
                <w:sz w:val="22"/>
                <w:szCs w:val="22"/>
                <w:lang w:val="mk-MK"/>
              </w:rPr>
            </w:pPr>
          </w:p>
        </w:tc>
        <w:tc>
          <w:tcPr>
            <w:tcW w:w="3426" w:type="dxa"/>
            <w:tcBorders>
              <w:left w:val="single" w:sz="4" w:space="0" w:color="FFFFFF" w:themeColor="background1"/>
            </w:tcBorders>
          </w:tcPr>
          <w:p w14:paraId="5AF35A25"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Интерно водоснабдување со бунари</w:t>
            </w:r>
          </w:p>
        </w:tc>
      </w:tr>
      <w:tr w:rsidR="000819F9" w:rsidRPr="000819F9" w14:paraId="2CC584C7" w14:textId="77777777" w:rsidTr="00D0710F">
        <w:trPr>
          <w:trHeight w:val="154"/>
        </w:trPr>
        <w:tc>
          <w:tcPr>
            <w:tcW w:w="2790" w:type="dxa"/>
            <w:vMerge/>
          </w:tcPr>
          <w:p w14:paraId="6478E017" w14:textId="77777777" w:rsidR="000819F9" w:rsidRPr="000819F9" w:rsidRDefault="000819F9" w:rsidP="000819F9">
            <w:pPr>
              <w:jc w:val="both"/>
              <w:rPr>
                <w:rFonts w:asciiTheme="minorHAnsi" w:eastAsia="Calibri" w:hAnsiTheme="minorHAnsi" w:cstheme="minorHAnsi"/>
                <w:sz w:val="22"/>
                <w:szCs w:val="22"/>
                <w:lang w:val="mk-MK"/>
              </w:rPr>
            </w:pPr>
          </w:p>
        </w:tc>
        <w:tc>
          <w:tcPr>
            <w:tcW w:w="3060" w:type="dxa"/>
            <w:tcBorders>
              <w:right w:val="single" w:sz="4" w:space="0" w:color="FFFFFF" w:themeColor="background1"/>
            </w:tcBorders>
          </w:tcPr>
          <w:p w14:paraId="0C39D0C3"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Атмосферска канализација</w:t>
            </w:r>
          </w:p>
        </w:tc>
        <w:tc>
          <w:tcPr>
            <w:tcW w:w="3426" w:type="dxa"/>
            <w:tcBorders>
              <w:left w:val="single" w:sz="4" w:space="0" w:color="FFFFFF" w:themeColor="background1"/>
            </w:tcBorders>
          </w:tcPr>
          <w:p w14:paraId="210A8CBA"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Нема</w:t>
            </w:r>
          </w:p>
        </w:tc>
      </w:tr>
      <w:tr w:rsidR="000819F9" w:rsidRPr="000819F9" w14:paraId="26E5C481" w14:textId="77777777" w:rsidTr="00D0710F">
        <w:trPr>
          <w:trHeight w:val="154"/>
        </w:trPr>
        <w:tc>
          <w:tcPr>
            <w:tcW w:w="2790" w:type="dxa"/>
            <w:vMerge/>
          </w:tcPr>
          <w:p w14:paraId="30838B87" w14:textId="77777777" w:rsidR="000819F9" w:rsidRPr="000819F9" w:rsidRDefault="000819F9" w:rsidP="000819F9">
            <w:pPr>
              <w:jc w:val="both"/>
              <w:rPr>
                <w:rFonts w:asciiTheme="minorHAnsi" w:eastAsia="Calibri" w:hAnsiTheme="minorHAnsi" w:cstheme="minorHAnsi"/>
                <w:sz w:val="22"/>
                <w:szCs w:val="22"/>
                <w:lang w:val="mk-MK"/>
              </w:rPr>
            </w:pPr>
          </w:p>
        </w:tc>
        <w:tc>
          <w:tcPr>
            <w:tcW w:w="3060" w:type="dxa"/>
            <w:tcBorders>
              <w:right w:val="single" w:sz="4" w:space="0" w:color="FFFFFF" w:themeColor="background1"/>
            </w:tcBorders>
          </w:tcPr>
          <w:p w14:paraId="418C8D97"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Фекална канализација</w:t>
            </w:r>
          </w:p>
        </w:tc>
        <w:tc>
          <w:tcPr>
            <w:tcW w:w="3426" w:type="dxa"/>
            <w:tcBorders>
              <w:left w:val="single" w:sz="4" w:space="0" w:color="FFFFFF" w:themeColor="background1"/>
            </w:tcBorders>
          </w:tcPr>
          <w:p w14:paraId="4820A1A3"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Нема</w:t>
            </w:r>
          </w:p>
        </w:tc>
      </w:tr>
      <w:tr w:rsidR="000819F9" w:rsidRPr="000819F9" w14:paraId="54500C57" w14:textId="77777777" w:rsidTr="00D0710F">
        <w:trPr>
          <w:trHeight w:val="154"/>
        </w:trPr>
        <w:tc>
          <w:tcPr>
            <w:tcW w:w="2790" w:type="dxa"/>
            <w:vMerge/>
          </w:tcPr>
          <w:p w14:paraId="57B05DFB" w14:textId="77777777" w:rsidR="000819F9" w:rsidRPr="000819F9" w:rsidRDefault="000819F9" w:rsidP="000819F9">
            <w:pPr>
              <w:jc w:val="both"/>
              <w:rPr>
                <w:rFonts w:asciiTheme="minorHAnsi" w:eastAsia="Calibri" w:hAnsiTheme="minorHAnsi" w:cstheme="minorHAnsi"/>
                <w:sz w:val="22"/>
                <w:szCs w:val="22"/>
                <w:lang w:val="mk-MK"/>
              </w:rPr>
            </w:pPr>
          </w:p>
        </w:tc>
        <w:tc>
          <w:tcPr>
            <w:tcW w:w="3060" w:type="dxa"/>
            <w:tcBorders>
              <w:right w:val="single" w:sz="4" w:space="0" w:color="FFFFFF" w:themeColor="background1"/>
            </w:tcBorders>
          </w:tcPr>
          <w:p w14:paraId="24124D36"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Трансформатор</w:t>
            </w:r>
          </w:p>
        </w:tc>
        <w:tc>
          <w:tcPr>
            <w:tcW w:w="3426" w:type="dxa"/>
            <w:tcBorders>
              <w:left w:val="single" w:sz="4" w:space="0" w:color="FFFFFF" w:themeColor="background1"/>
            </w:tcBorders>
          </w:tcPr>
          <w:p w14:paraId="6D28E116"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xml:space="preserve">Има </w:t>
            </w:r>
          </w:p>
        </w:tc>
      </w:tr>
      <w:tr w:rsidR="000819F9" w:rsidRPr="000819F9" w14:paraId="324E9438" w14:textId="77777777" w:rsidTr="00D0710F">
        <w:trPr>
          <w:trHeight w:val="154"/>
        </w:trPr>
        <w:tc>
          <w:tcPr>
            <w:tcW w:w="2790" w:type="dxa"/>
            <w:vMerge/>
          </w:tcPr>
          <w:p w14:paraId="1DF64F7B" w14:textId="77777777" w:rsidR="000819F9" w:rsidRPr="000819F9" w:rsidRDefault="000819F9" w:rsidP="000819F9">
            <w:pPr>
              <w:jc w:val="both"/>
              <w:rPr>
                <w:rFonts w:asciiTheme="minorHAnsi" w:eastAsia="Calibri" w:hAnsiTheme="minorHAnsi" w:cstheme="minorHAnsi"/>
                <w:sz w:val="22"/>
                <w:szCs w:val="22"/>
                <w:lang w:val="mk-MK"/>
              </w:rPr>
            </w:pPr>
          </w:p>
        </w:tc>
        <w:tc>
          <w:tcPr>
            <w:tcW w:w="3060" w:type="dxa"/>
            <w:tcBorders>
              <w:right w:val="single" w:sz="4" w:space="0" w:color="FFFFFF" w:themeColor="background1"/>
            </w:tcBorders>
          </w:tcPr>
          <w:p w14:paraId="0D53EE6A"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Пристапен пат</w:t>
            </w:r>
          </w:p>
        </w:tc>
        <w:tc>
          <w:tcPr>
            <w:tcW w:w="3426" w:type="dxa"/>
            <w:tcBorders>
              <w:left w:val="single" w:sz="4" w:space="0" w:color="FFFFFF" w:themeColor="background1"/>
            </w:tcBorders>
          </w:tcPr>
          <w:p w14:paraId="67EE0BFB"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xml:space="preserve">Има  </w:t>
            </w:r>
          </w:p>
        </w:tc>
      </w:tr>
      <w:tr w:rsidR="000819F9" w:rsidRPr="000819F9" w14:paraId="06D21D4E" w14:textId="77777777" w:rsidTr="00D0710F">
        <w:trPr>
          <w:trHeight w:val="154"/>
        </w:trPr>
        <w:tc>
          <w:tcPr>
            <w:tcW w:w="2790" w:type="dxa"/>
            <w:vMerge/>
          </w:tcPr>
          <w:p w14:paraId="0B9901BD" w14:textId="77777777" w:rsidR="000819F9" w:rsidRPr="000819F9" w:rsidRDefault="000819F9" w:rsidP="000819F9">
            <w:pPr>
              <w:jc w:val="both"/>
              <w:rPr>
                <w:rFonts w:asciiTheme="minorHAnsi" w:eastAsia="Calibri" w:hAnsiTheme="minorHAnsi" w:cstheme="minorHAnsi"/>
                <w:sz w:val="22"/>
                <w:szCs w:val="22"/>
                <w:lang w:val="mk-MK"/>
              </w:rPr>
            </w:pPr>
          </w:p>
        </w:tc>
        <w:tc>
          <w:tcPr>
            <w:tcW w:w="3060" w:type="dxa"/>
            <w:tcBorders>
              <w:right w:val="single" w:sz="4" w:space="0" w:color="FFFFFF" w:themeColor="background1"/>
            </w:tcBorders>
          </w:tcPr>
          <w:p w14:paraId="07E45787"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xml:space="preserve">Осветлување </w:t>
            </w:r>
          </w:p>
        </w:tc>
        <w:tc>
          <w:tcPr>
            <w:tcW w:w="3426" w:type="dxa"/>
            <w:tcBorders>
              <w:left w:val="single" w:sz="4" w:space="0" w:color="FFFFFF" w:themeColor="background1"/>
            </w:tcBorders>
          </w:tcPr>
          <w:p w14:paraId="5DFE7B6E"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xml:space="preserve">Нема </w:t>
            </w:r>
          </w:p>
        </w:tc>
      </w:tr>
      <w:tr w:rsidR="000819F9" w:rsidRPr="000819F9" w14:paraId="614BCEB9" w14:textId="77777777" w:rsidTr="00D0710F">
        <w:trPr>
          <w:trHeight w:val="154"/>
        </w:trPr>
        <w:tc>
          <w:tcPr>
            <w:tcW w:w="2790" w:type="dxa"/>
            <w:vMerge/>
          </w:tcPr>
          <w:p w14:paraId="45BAF3DB" w14:textId="77777777" w:rsidR="000819F9" w:rsidRPr="000819F9" w:rsidRDefault="000819F9" w:rsidP="000819F9">
            <w:pPr>
              <w:jc w:val="both"/>
              <w:rPr>
                <w:rFonts w:asciiTheme="minorHAnsi" w:eastAsia="Calibri" w:hAnsiTheme="minorHAnsi" w:cstheme="minorHAnsi"/>
                <w:sz w:val="22"/>
                <w:szCs w:val="22"/>
                <w:lang w:val="mk-MK"/>
              </w:rPr>
            </w:pPr>
          </w:p>
        </w:tc>
        <w:tc>
          <w:tcPr>
            <w:tcW w:w="3060" w:type="dxa"/>
            <w:tcBorders>
              <w:right w:val="single" w:sz="4" w:space="0" w:color="FFFFFF" w:themeColor="background1"/>
            </w:tcBorders>
          </w:tcPr>
          <w:p w14:paraId="3029ED14"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Сообраќајница во зоната</w:t>
            </w:r>
          </w:p>
        </w:tc>
        <w:tc>
          <w:tcPr>
            <w:tcW w:w="3426" w:type="dxa"/>
            <w:tcBorders>
              <w:left w:val="single" w:sz="4" w:space="0" w:color="FFFFFF" w:themeColor="background1"/>
            </w:tcBorders>
          </w:tcPr>
          <w:p w14:paraId="5378EDE8"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xml:space="preserve">Нема </w:t>
            </w:r>
          </w:p>
        </w:tc>
      </w:tr>
      <w:tr w:rsidR="000819F9" w:rsidRPr="000819F9" w14:paraId="7AA48AEC" w14:textId="77777777" w:rsidTr="00D0710F">
        <w:tc>
          <w:tcPr>
            <w:tcW w:w="2790" w:type="dxa"/>
          </w:tcPr>
          <w:p w14:paraId="34466932"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xml:space="preserve">Компании </w:t>
            </w:r>
          </w:p>
        </w:tc>
        <w:tc>
          <w:tcPr>
            <w:tcW w:w="3060" w:type="dxa"/>
            <w:tcBorders>
              <w:right w:val="single" w:sz="4" w:space="0" w:color="FFFFFF" w:themeColor="background1"/>
            </w:tcBorders>
          </w:tcPr>
          <w:p w14:paraId="0C3E82C7"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Агриа – Овчеполка</w:t>
            </w:r>
          </w:p>
          <w:p w14:paraId="552BB713"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lastRenderedPageBreak/>
              <w:t>БИМ</w:t>
            </w:r>
          </w:p>
          <w:p w14:paraId="091B493E"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МИК</w:t>
            </w:r>
          </w:p>
        </w:tc>
        <w:tc>
          <w:tcPr>
            <w:tcW w:w="3426" w:type="dxa"/>
            <w:tcBorders>
              <w:left w:val="single" w:sz="4" w:space="0" w:color="FFFFFF" w:themeColor="background1"/>
            </w:tcBorders>
          </w:tcPr>
          <w:p w14:paraId="76D5943B" w14:textId="77777777" w:rsidR="000819F9" w:rsidRPr="000819F9" w:rsidRDefault="000819F9" w:rsidP="000819F9">
            <w:pPr>
              <w:jc w:val="both"/>
              <w:rPr>
                <w:rFonts w:asciiTheme="minorHAnsi" w:eastAsia="Calibri" w:hAnsiTheme="minorHAnsi" w:cstheme="minorHAnsi"/>
                <w:sz w:val="22"/>
                <w:szCs w:val="22"/>
                <w:lang w:val="mk-MK"/>
              </w:rPr>
            </w:pPr>
          </w:p>
        </w:tc>
      </w:tr>
    </w:tbl>
    <w:p w14:paraId="15728ABB" w14:textId="77777777" w:rsidR="000819F9" w:rsidRPr="000819F9" w:rsidRDefault="000819F9" w:rsidP="000819F9">
      <w:pPr>
        <w:jc w:val="both"/>
        <w:rPr>
          <w:rFonts w:asciiTheme="minorHAnsi" w:eastAsia="Calibri" w:hAnsiTheme="minorHAnsi" w:cstheme="minorHAnsi"/>
          <w:sz w:val="22"/>
          <w:szCs w:val="22"/>
          <w:lang w:val="mk-MK"/>
        </w:rPr>
      </w:pPr>
    </w:p>
    <w:p w14:paraId="6640D94F" w14:textId="77777777" w:rsidR="000819F9" w:rsidRPr="000819F9" w:rsidRDefault="000819F9" w:rsidP="000819F9">
      <w:pPr>
        <w:jc w:val="both"/>
        <w:rPr>
          <w:rFonts w:asciiTheme="minorHAnsi" w:eastAsia="Calibri" w:hAnsiTheme="minorHAnsi" w:cstheme="minorHAnsi"/>
          <w:i/>
          <w:iCs/>
          <w:sz w:val="22"/>
          <w:szCs w:val="22"/>
          <w:lang w:val="mk-MK"/>
        </w:rPr>
      </w:pPr>
      <w:bookmarkStart w:id="90" w:name="_Toc153875608"/>
      <w:r w:rsidRPr="000819F9">
        <w:rPr>
          <w:rFonts w:asciiTheme="minorHAnsi" w:eastAsia="Calibri" w:hAnsiTheme="minorHAnsi" w:cstheme="minorHAnsi"/>
          <w:i/>
          <w:iCs/>
          <w:sz w:val="22"/>
          <w:szCs w:val="22"/>
          <w:lang w:val="mk-MK"/>
        </w:rPr>
        <w:t xml:space="preserve">Табела  </w:t>
      </w:r>
      <w:r w:rsidRPr="000819F9">
        <w:rPr>
          <w:rFonts w:asciiTheme="minorHAnsi" w:eastAsia="Calibri" w:hAnsiTheme="minorHAnsi" w:cstheme="minorHAnsi"/>
          <w:i/>
          <w:iCs/>
          <w:sz w:val="22"/>
          <w:szCs w:val="22"/>
          <w:lang w:val="mk-MK"/>
        </w:rPr>
        <w:fldChar w:fldCharType="begin"/>
      </w:r>
      <w:r w:rsidRPr="000819F9">
        <w:rPr>
          <w:rFonts w:asciiTheme="minorHAnsi" w:eastAsia="Calibri" w:hAnsiTheme="minorHAnsi" w:cstheme="minorHAnsi"/>
          <w:i/>
          <w:iCs/>
          <w:sz w:val="22"/>
          <w:szCs w:val="22"/>
          <w:lang w:val="mk-MK"/>
        </w:rPr>
        <w:instrText xml:space="preserve"> SEQ Табела_ \* ARABIC </w:instrText>
      </w:r>
      <w:r w:rsidRPr="000819F9">
        <w:rPr>
          <w:rFonts w:asciiTheme="minorHAnsi" w:eastAsia="Calibri" w:hAnsiTheme="minorHAnsi" w:cstheme="minorHAnsi"/>
          <w:i/>
          <w:iCs/>
          <w:sz w:val="22"/>
          <w:szCs w:val="22"/>
          <w:lang w:val="mk-MK"/>
        </w:rPr>
        <w:fldChar w:fldCharType="separate"/>
      </w:r>
      <w:r w:rsidRPr="000819F9">
        <w:rPr>
          <w:rFonts w:asciiTheme="minorHAnsi" w:eastAsia="Calibri" w:hAnsiTheme="minorHAnsi" w:cstheme="minorHAnsi"/>
          <w:i/>
          <w:iCs/>
          <w:sz w:val="22"/>
          <w:szCs w:val="22"/>
          <w:lang w:val="mk-MK"/>
        </w:rPr>
        <w:t>23</w:t>
      </w:r>
      <w:r w:rsidRPr="000819F9">
        <w:rPr>
          <w:rFonts w:asciiTheme="minorHAnsi" w:eastAsia="Calibri" w:hAnsiTheme="minorHAnsi" w:cstheme="minorHAnsi"/>
          <w:sz w:val="22"/>
          <w:szCs w:val="22"/>
          <w:lang w:val="mk-MK"/>
        </w:rPr>
        <w:fldChar w:fldCharType="end"/>
      </w:r>
      <w:r w:rsidRPr="000819F9">
        <w:rPr>
          <w:rFonts w:asciiTheme="minorHAnsi" w:eastAsia="Calibri" w:hAnsiTheme="minorHAnsi" w:cstheme="minorHAnsi"/>
          <w:i/>
          <w:iCs/>
          <w:sz w:val="22"/>
          <w:szCs w:val="22"/>
          <w:lang w:val="mk-MK"/>
        </w:rPr>
        <w:t xml:space="preserve"> Карактеристики на слободните парцели за градба во зоната</w:t>
      </w:r>
      <w:bookmarkEnd w:id="90"/>
    </w:p>
    <w:tbl>
      <w:tblPr>
        <w:tblStyle w:val="GridTable1Light-Accent5"/>
        <w:tblW w:w="0" w:type="auto"/>
        <w:jc w:val="center"/>
        <w:tblLook w:val="04A0" w:firstRow="1" w:lastRow="0" w:firstColumn="1" w:lastColumn="0" w:noHBand="0" w:noVBand="1"/>
      </w:tblPr>
      <w:tblGrid>
        <w:gridCol w:w="1536"/>
        <w:gridCol w:w="1535"/>
        <w:gridCol w:w="1551"/>
        <w:gridCol w:w="1542"/>
        <w:gridCol w:w="1747"/>
        <w:gridCol w:w="1319"/>
      </w:tblGrid>
      <w:tr w:rsidR="000819F9" w:rsidRPr="000819F9" w14:paraId="2D067CD1" w14:textId="77777777" w:rsidTr="00D0710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8" w:type="dxa"/>
            <w:vAlign w:val="center"/>
          </w:tcPr>
          <w:p w14:paraId="60DDA070" w14:textId="77777777" w:rsidR="000819F9" w:rsidRPr="000819F9" w:rsidRDefault="000819F9" w:rsidP="000819F9">
            <w:pPr>
              <w:jc w:val="both"/>
              <w:rPr>
                <w:rFonts w:eastAsia="Calibri" w:cstheme="minorHAnsi"/>
                <w:lang w:val="mk-MK"/>
              </w:rPr>
            </w:pPr>
            <w:r w:rsidRPr="000819F9">
              <w:rPr>
                <w:rFonts w:eastAsia="Calibri" w:cstheme="minorHAnsi"/>
                <w:lang w:val="mk-MK"/>
              </w:rPr>
              <w:t>Површина на земјиште</w:t>
            </w:r>
          </w:p>
          <w:p w14:paraId="3160C261" w14:textId="77777777" w:rsidR="000819F9" w:rsidRPr="000819F9" w:rsidRDefault="000819F9" w:rsidP="000819F9">
            <w:pPr>
              <w:jc w:val="both"/>
              <w:rPr>
                <w:rFonts w:eastAsia="Calibri" w:cstheme="minorHAnsi"/>
                <w:lang w:val="mk-MK"/>
              </w:rPr>
            </w:pPr>
          </w:p>
          <w:p w14:paraId="680DC6F9" w14:textId="77777777" w:rsidR="000819F9" w:rsidRPr="000819F9" w:rsidRDefault="000819F9" w:rsidP="000819F9">
            <w:pPr>
              <w:jc w:val="both"/>
              <w:rPr>
                <w:rFonts w:eastAsia="Calibri" w:cstheme="minorHAnsi"/>
                <w:lang w:val="mk-MK"/>
              </w:rPr>
            </w:pPr>
            <w:r w:rsidRPr="000819F9">
              <w:rPr>
                <w:rFonts w:eastAsia="Calibri" w:cstheme="minorHAnsi"/>
                <w:lang w:val="mk-MK"/>
              </w:rPr>
              <w:t>m</w:t>
            </w:r>
            <w:r w:rsidRPr="000819F9">
              <w:rPr>
                <w:rFonts w:eastAsia="Calibri" w:cstheme="minorHAnsi"/>
                <w:vertAlign w:val="superscript"/>
                <w:lang w:val="mk-MK"/>
              </w:rPr>
              <w:t>2</w:t>
            </w:r>
          </w:p>
        </w:tc>
        <w:tc>
          <w:tcPr>
            <w:tcW w:w="1558" w:type="dxa"/>
            <w:vAlign w:val="center"/>
          </w:tcPr>
          <w:p w14:paraId="73972016" w14:textId="77777777" w:rsidR="000819F9" w:rsidRPr="000819F9" w:rsidRDefault="000819F9" w:rsidP="000819F9">
            <w:pPr>
              <w:jc w:val="both"/>
              <w:cnfStyle w:val="100000000000" w:firstRow="1"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Површина на градба во основа</w:t>
            </w:r>
          </w:p>
          <w:p w14:paraId="07B6DFD6" w14:textId="77777777" w:rsidR="000819F9" w:rsidRPr="000819F9" w:rsidRDefault="000819F9" w:rsidP="000819F9">
            <w:pPr>
              <w:jc w:val="both"/>
              <w:cnfStyle w:val="100000000000" w:firstRow="1"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m</w:t>
            </w:r>
            <w:r w:rsidRPr="000819F9">
              <w:rPr>
                <w:rFonts w:eastAsia="Calibri" w:cstheme="minorHAnsi"/>
                <w:vertAlign w:val="superscript"/>
                <w:lang w:val="mk-MK"/>
              </w:rPr>
              <w:t>2</w:t>
            </w:r>
          </w:p>
        </w:tc>
        <w:tc>
          <w:tcPr>
            <w:tcW w:w="1558" w:type="dxa"/>
            <w:vAlign w:val="center"/>
          </w:tcPr>
          <w:p w14:paraId="0DB5C154" w14:textId="77777777" w:rsidR="000819F9" w:rsidRPr="000819F9" w:rsidRDefault="000819F9" w:rsidP="000819F9">
            <w:pPr>
              <w:jc w:val="both"/>
              <w:cnfStyle w:val="100000000000" w:firstRow="1"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Максимална висина на градба</w:t>
            </w:r>
          </w:p>
          <w:p w14:paraId="10C669EB" w14:textId="77777777" w:rsidR="000819F9" w:rsidRPr="000819F9" w:rsidRDefault="000819F9" w:rsidP="000819F9">
            <w:pPr>
              <w:jc w:val="both"/>
              <w:cnfStyle w:val="100000000000" w:firstRow="1"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m</w:t>
            </w:r>
          </w:p>
        </w:tc>
        <w:tc>
          <w:tcPr>
            <w:tcW w:w="1558" w:type="dxa"/>
            <w:vAlign w:val="center"/>
          </w:tcPr>
          <w:p w14:paraId="26DA0AE7" w14:textId="77777777" w:rsidR="000819F9" w:rsidRPr="000819F9" w:rsidRDefault="000819F9" w:rsidP="000819F9">
            <w:pPr>
              <w:jc w:val="both"/>
              <w:cnfStyle w:val="100000000000" w:firstRow="1"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Почетна цена на земјиштето</w:t>
            </w:r>
          </w:p>
          <w:p w14:paraId="15E1120B" w14:textId="77777777" w:rsidR="000819F9" w:rsidRPr="000819F9" w:rsidRDefault="000819F9" w:rsidP="000819F9">
            <w:pPr>
              <w:jc w:val="both"/>
              <w:cnfStyle w:val="100000000000" w:firstRow="1"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MKD/m</w:t>
            </w:r>
            <w:r w:rsidRPr="000819F9">
              <w:rPr>
                <w:rFonts w:eastAsia="Calibri" w:cstheme="minorHAnsi"/>
                <w:vertAlign w:val="superscript"/>
                <w:lang w:val="mk-MK"/>
              </w:rPr>
              <w:t>2</w:t>
            </w:r>
          </w:p>
        </w:tc>
        <w:tc>
          <w:tcPr>
            <w:tcW w:w="1773" w:type="dxa"/>
            <w:vAlign w:val="center"/>
          </w:tcPr>
          <w:p w14:paraId="767DE677" w14:textId="77777777" w:rsidR="000819F9" w:rsidRPr="000819F9" w:rsidRDefault="000819F9" w:rsidP="000819F9">
            <w:pPr>
              <w:jc w:val="both"/>
              <w:cnfStyle w:val="100000000000" w:firstRow="1"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Надоместок за уредување на земјиштето</w:t>
            </w:r>
          </w:p>
          <w:p w14:paraId="56FF6574" w14:textId="77777777" w:rsidR="000819F9" w:rsidRPr="000819F9" w:rsidRDefault="000819F9" w:rsidP="000819F9">
            <w:pPr>
              <w:jc w:val="both"/>
              <w:cnfStyle w:val="100000000000" w:firstRow="1"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MKD/m</w:t>
            </w:r>
            <w:r w:rsidRPr="000819F9">
              <w:rPr>
                <w:rFonts w:eastAsia="Calibri" w:cstheme="minorHAnsi"/>
                <w:vertAlign w:val="superscript"/>
                <w:lang w:val="mk-MK"/>
              </w:rPr>
              <w:t>2</w:t>
            </w:r>
          </w:p>
        </w:tc>
        <w:tc>
          <w:tcPr>
            <w:tcW w:w="1345" w:type="dxa"/>
            <w:vAlign w:val="center"/>
          </w:tcPr>
          <w:p w14:paraId="1EE407A8" w14:textId="77777777" w:rsidR="000819F9" w:rsidRPr="000819F9" w:rsidRDefault="000819F9" w:rsidP="000819F9">
            <w:pPr>
              <w:jc w:val="both"/>
              <w:cnfStyle w:val="100000000000" w:firstRow="1"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Намена</w:t>
            </w:r>
          </w:p>
        </w:tc>
      </w:tr>
      <w:tr w:rsidR="000819F9" w:rsidRPr="000819F9" w14:paraId="54C9264E" w14:textId="77777777" w:rsidTr="00D0710F">
        <w:trPr>
          <w:jc w:val="center"/>
        </w:trPr>
        <w:tc>
          <w:tcPr>
            <w:cnfStyle w:val="001000000000" w:firstRow="0" w:lastRow="0" w:firstColumn="1" w:lastColumn="0" w:oddVBand="0" w:evenVBand="0" w:oddHBand="0" w:evenHBand="0" w:firstRowFirstColumn="0" w:firstRowLastColumn="0" w:lastRowFirstColumn="0" w:lastRowLastColumn="0"/>
            <w:tcW w:w="1558" w:type="dxa"/>
            <w:vAlign w:val="center"/>
          </w:tcPr>
          <w:p w14:paraId="6CEF2E06" w14:textId="77777777" w:rsidR="000819F9" w:rsidRPr="000819F9" w:rsidRDefault="000819F9" w:rsidP="000819F9">
            <w:pPr>
              <w:jc w:val="both"/>
              <w:rPr>
                <w:rFonts w:eastAsia="Calibri" w:cstheme="minorHAnsi"/>
                <w:lang w:val="mk-MK"/>
              </w:rPr>
            </w:pPr>
            <w:r w:rsidRPr="000819F9">
              <w:rPr>
                <w:rFonts w:eastAsia="Calibri" w:cstheme="minorHAnsi"/>
                <w:lang w:val="mk-MK"/>
              </w:rPr>
              <w:t>69407</w:t>
            </w:r>
          </w:p>
        </w:tc>
        <w:tc>
          <w:tcPr>
            <w:tcW w:w="1558" w:type="dxa"/>
            <w:vAlign w:val="center"/>
          </w:tcPr>
          <w:p w14:paraId="2EC57CB0"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48585</w:t>
            </w:r>
          </w:p>
        </w:tc>
        <w:tc>
          <w:tcPr>
            <w:tcW w:w="1558" w:type="dxa"/>
            <w:vAlign w:val="center"/>
          </w:tcPr>
          <w:p w14:paraId="694D43FA"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15</w:t>
            </w:r>
          </w:p>
        </w:tc>
        <w:tc>
          <w:tcPr>
            <w:tcW w:w="1558" w:type="dxa"/>
            <w:vAlign w:val="center"/>
          </w:tcPr>
          <w:p w14:paraId="5435B811"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61.5</w:t>
            </w:r>
          </w:p>
        </w:tc>
        <w:tc>
          <w:tcPr>
            <w:tcW w:w="1773" w:type="dxa"/>
            <w:vAlign w:val="center"/>
          </w:tcPr>
          <w:p w14:paraId="2BE353BF"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300</w:t>
            </w:r>
          </w:p>
        </w:tc>
        <w:tc>
          <w:tcPr>
            <w:tcW w:w="1345" w:type="dxa"/>
            <w:vAlign w:val="center"/>
          </w:tcPr>
          <w:p w14:paraId="4B108B9F"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Г2</w:t>
            </w:r>
          </w:p>
        </w:tc>
      </w:tr>
      <w:tr w:rsidR="000819F9" w:rsidRPr="000819F9" w14:paraId="39155E3D" w14:textId="77777777" w:rsidTr="00D0710F">
        <w:trPr>
          <w:jc w:val="center"/>
        </w:trPr>
        <w:tc>
          <w:tcPr>
            <w:cnfStyle w:val="001000000000" w:firstRow="0" w:lastRow="0" w:firstColumn="1" w:lastColumn="0" w:oddVBand="0" w:evenVBand="0" w:oddHBand="0" w:evenHBand="0" w:firstRowFirstColumn="0" w:firstRowLastColumn="0" w:lastRowFirstColumn="0" w:lastRowLastColumn="0"/>
            <w:tcW w:w="1558" w:type="dxa"/>
            <w:vAlign w:val="center"/>
          </w:tcPr>
          <w:p w14:paraId="43CF6C7B" w14:textId="77777777" w:rsidR="000819F9" w:rsidRPr="000819F9" w:rsidRDefault="000819F9" w:rsidP="000819F9">
            <w:pPr>
              <w:jc w:val="both"/>
              <w:rPr>
                <w:rFonts w:eastAsia="Calibri" w:cstheme="minorHAnsi"/>
                <w:lang w:val="mk-MK"/>
              </w:rPr>
            </w:pPr>
            <w:r w:rsidRPr="000819F9">
              <w:rPr>
                <w:rFonts w:eastAsia="Calibri" w:cstheme="minorHAnsi"/>
                <w:lang w:val="mk-MK"/>
              </w:rPr>
              <w:t>18236</w:t>
            </w:r>
          </w:p>
        </w:tc>
        <w:tc>
          <w:tcPr>
            <w:tcW w:w="1558" w:type="dxa"/>
            <w:vAlign w:val="center"/>
          </w:tcPr>
          <w:p w14:paraId="078184FA"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12054</w:t>
            </w:r>
          </w:p>
        </w:tc>
        <w:tc>
          <w:tcPr>
            <w:tcW w:w="1558" w:type="dxa"/>
            <w:vAlign w:val="center"/>
          </w:tcPr>
          <w:p w14:paraId="0ED71994"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18</w:t>
            </w:r>
          </w:p>
        </w:tc>
        <w:tc>
          <w:tcPr>
            <w:tcW w:w="1558" w:type="dxa"/>
            <w:vAlign w:val="center"/>
          </w:tcPr>
          <w:p w14:paraId="6CFD036D"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61.5</w:t>
            </w:r>
          </w:p>
        </w:tc>
        <w:tc>
          <w:tcPr>
            <w:tcW w:w="1773" w:type="dxa"/>
            <w:vAlign w:val="center"/>
          </w:tcPr>
          <w:p w14:paraId="4179636F"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300</w:t>
            </w:r>
          </w:p>
        </w:tc>
        <w:tc>
          <w:tcPr>
            <w:tcW w:w="1345" w:type="dxa"/>
            <w:vAlign w:val="center"/>
          </w:tcPr>
          <w:p w14:paraId="68E87675"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Г2</w:t>
            </w:r>
          </w:p>
        </w:tc>
      </w:tr>
      <w:tr w:rsidR="000819F9" w:rsidRPr="000819F9" w14:paraId="5C447125" w14:textId="77777777" w:rsidTr="00D0710F">
        <w:trPr>
          <w:jc w:val="center"/>
        </w:trPr>
        <w:tc>
          <w:tcPr>
            <w:cnfStyle w:val="001000000000" w:firstRow="0" w:lastRow="0" w:firstColumn="1" w:lastColumn="0" w:oddVBand="0" w:evenVBand="0" w:oddHBand="0" w:evenHBand="0" w:firstRowFirstColumn="0" w:firstRowLastColumn="0" w:lastRowFirstColumn="0" w:lastRowLastColumn="0"/>
            <w:tcW w:w="1558" w:type="dxa"/>
            <w:vAlign w:val="center"/>
          </w:tcPr>
          <w:p w14:paraId="03CD2E0B" w14:textId="77777777" w:rsidR="000819F9" w:rsidRPr="000819F9" w:rsidRDefault="000819F9" w:rsidP="000819F9">
            <w:pPr>
              <w:jc w:val="both"/>
              <w:rPr>
                <w:rFonts w:eastAsia="Calibri" w:cstheme="minorHAnsi"/>
                <w:lang w:val="mk-MK"/>
              </w:rPr>
            </w:pPr>
            <w:r w:rsidRPr="000819F9">
              <w:rPr>
                <w:rFonts w:eastAsia="Calibri" w:cstheme="minorHAnsi"/>
                <w:lang w:val="mk-MK"/>
              </w:rPr>
              <w:t>2831</w:t>
            </w:r>
          </w:p>
        </w:tc>
        <w:tc>
          <w:tcPr>
            <w:tcW w:w="1558" w:type="dxa"/>
            <w:vAlign w:val="center"/>
          </w:tcPr>
          <w:p w14:paraId="716C1457"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623</w:t>
            </w:r>
          </w:p>
        </w:tc>
        <w:tc>
          <w:tcPr>
            <w:tcW w:w="1558" w:type="dxa"/>
            <w:vAlign w:val="center"/>
          </w:tcPr>
          <w:p w14:paraId="5A553E39"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15</w:t>
            </w:r>
          </w:p>
        </w:tc>
        <w:tc>
          <w:tcPr>
            <w:tcW w:w="1558" w:type="dxa"/>
            <w:vAlign w:val="center"/>
          </w:tcPr>
          <w:p w14:paraId="1340EAD9"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61.5</w:t>
            </w:r>
          </w:p>
        </w:tc>
        <w:tc>
          <w:tcPr>
            <w:tcW w:w="1773" w:type="dxa"/>
            <w:vAlign w:val="center"/>
          </w:tcPr>
          <w:p w14:paraId="3C7E4E04"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300</w:t>
            </w:r>
          </w:p>
        </w:tc>
        <w:tc>
          <w:tcPr>
            <w:tcW w:w="1345" w:type="dxa"/>
            <w:vAlign w:val="center"/>
          </w:tcPr>
          <w:p w14:paraId="5483B85C"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Г2</w:t>
            </w:r>
          </w:p>
        </w:tc>
      </w:tr>
      <w:tr w:rsidR="000819F9" w:rsidRPr="000819F9" w14:paraId="5820167C" w14:textId="77777777" w:rsidTr="00D0710F">
        <w:trPr>
          <w:jc w:val="center"/>
        </w:trPr>
        <w:tc>
          <w:tcPr>
            <w:cnfStyle w:val="001000000000" w:firstRow="0" w:lastRow="0" w:firstColumn="1" w:lastColumn="0" w:oddVBand="0" w:evenVBand="0" w:oddHBand="0" w:evenHBand="0" w:firstRowFirstColumn="0" w:firstRowLastColumn="0" w:lastRowFirstColumn="0" w:lastRowLastColumn="0"/>
            <w:tcW w:w="1558" w:type="dxa"/>
            <w:vAlign w:val="center"/>
          </w:tcPr>
          <w:p w14:paraId="48B57C78" w14:textId="77777777" w:rsidR="000819F9" w:rsidRPr="000819F9" w:rsidRDefault="000819F9" w:rsidP="000819F9">
            <w:pPr>
              <w:jc w:val="both"/>
              <w:rPr>
                <w:rFonts w:eastAsia="Calibri" w:cstheme="minorHAnsi"/>
                <w:lang w:val="mk-MK"/>
              </w:rPr>
            </w:pPr>
            <w:r w:rsidRPr="000819F9">
              <w:rPr>
                <w:rFonts w:eastAsia="Calibri" w:cstheme="minorHAnsi"/>
                <w:lang w:val="mk-MK"/>
              </w:rPr>
              <w:t>2941</w:t>
            </w:r>
          </w:p>
        </w:tc>
        <w:tc>
          <w:tcPr>
            <w:tcW w:w="1558" w:type="dxa"/>
            <w:vAlign w:val="center"/>
          </w:tcPr>
          <w:p w14:paraId="7574F43D"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789</w:t>
            </w:r>
          </w:p>
        </w:tc>
        <w:tc>
          <w:tcPr>
            <w:tcW w:w="1558" w:type="dxa"/>
            <w:vAlign w:val="center"/>
          </w:tcPr>
          <w:p w14:paraId="22CAB08A"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15</w:t>
            </w:r>
          </w:p>
        </w:tc>
        <w:tc>
          <w:tcPr>
            <w:tcW w:w="1558" w:type="dxa"/>
            <w:vAlign w:val="center"/>
          </w:tcPr>
          <w:p w14:paraId="54E352A8"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61.5</w:t>
            </w:r>
          </w:p>
        </w:tc>
        <w:tc>
          <w:tcPr>
            <w:tcW w:w="1773" w:type="dxa"/>
            <w:vAlign w:val="center"/>
          </w:tcPr>
          <w:p w14:paraId="2FE6DD89"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300</w:t>
            </w:r>
          </w:p>
        </w:tc>
        <w:tc>
          <w:tcPr>
            <w:tcW w:w="1345" w:type="dxa"/>
            <w:vAlign w:val="center"/>
          </w:tcPr>
          <w:p w14:paraId="46CD96D4"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Г2</w:t>
            </w:r>
          </w:p>
        </w:tc>
      </w:tr>
      <w:tr w:rsidR="000819F9" w:rsidRPr="000819F9" w14:paraId="1512061D" w14:textId="77777777" w:rsidTr="00D0710F">
        <w:trPr>
          <w:jc w:val="center"/>
        </w:trPr>
        <w:tc>
          <w:tcPr>
            <w:cnfStyle w:val="001000000000" w:firstRow="0" w:lastRow="0" w:firstColumn="1" w:lastColumn="0" w:oddVBand="0" w:evenVBand="0" w:oddHBand="0" w:evenHBand="0" w:firstRowFirstColumn="0" w:firstRowLastColumn="0" w:lastRowFirstColumn="0" w:lastRowLastColumn="0"/>
            <w:tcW w:w="1558" w:type="dxa"/>
            <w:vAlign w:val="center"/>
          </w:tcPr>
          <w:p w14:paraId="620B7A39" w14:textId="77777777" w:rsidR="000819F9" w:rsidRPr="000819F9" w:rsidRDefault="000819F9" w:rsidP="000819F9">
            <w:pPr>
              <w:jc w:val="both"/>
              <w:rPr>
                <w:rFonts w:eastAsia="Calibri" w:cstheme="minorHAnsi"/>
                <w:lang w:val="mk-MK"/>
              </w:rPr>
            </w:pPr>
            <w:r w:rsidRPr="000819F9">
              <w:rPr>
                <w:rFonts w:eastAsia="Calibri" w:cstheme="minorHAnsi"/>
                <w:lang w:val="mk-MK"/>
              </w:rPr>
              <w:t>6967</w:t>
            </w:r>
          </w:p>
        </w:tc>
        <w:tc>
          <w:tcPr>
            <w:tcW w:w="1558" w:type="dxa"/>
            <w:vAlign w:val="center"/>
          </w:tcPr>
          <w:p w14:paraId="6D5CBB1D"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2565</w:t>
            </w:r>
          </w:p>
        </w:tc>
        <w:tc>
          <w:tcPr>
            <w:tcW w:w="1558" w:type="dxa"/>
            <w:vAlign w:val="center"/>
          </w:tcPr>
          <w:p w14:paraId="198342A5"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15</w:t>
            </w:r>
          </w:p>
        </w:tc>
        <w:tc>
          <w:tcPr>
            <w:tcW w:w="1558" w:type="dxa"/>
            <w:vAlign w:val="center"/>
          </w:tcPr>
          <w:p w14:paraId="5BA07833"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61.5</w:t>
            </w:r>
          </w:p>
        </w:tc>
        <w:tc>
          <w:tcPr>
            <w:tcW w:w="1773" w:type="dxa"/>
            <w:vAlign w:val="center"/>
          </w:tcPr>
          <w:p w14:paraId="36302893"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300</w:t>
            </w:r>
          </w:p>
        </w:tc>
        <w:tc>
          <w:tcPr>
            <w:tcW w:w="1345" w:type="dxa"/>
            <w:vAlign w:val="center"/>
          </w:tcPr>
          <w:p w14:paraId="70916664"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Г2</w:t>
            </w:r>
          </w:p>
        </w:tc>
      </w:tr>
      <w:tr w:rsidR="000819F9" w:rsidRPr="000819F9" w14:paraId="724FD6D6" w14:textId="77777777" w:rsidTr="00D0710F">
        <w:trPr>
          <w:jc w:val="center"/>
        </w:trPr>
        <w:tc>
          <w:tcPr>
            <w:cnfStyle w:val="001000000000" w:firstRow="0" w:lastRow="0" w:firstColumn="1" w:lastColumn="0" w:oddVBand="0" w:evenVBand="0" w:oddHBand="0" w:evenHBand="0" w:firstRowFirstColumn="0" w:firstRowLastColumn="0" w:lastRowFirstColumn="0" w:lastRowLastColumn="0"/>
            <w:tcW w:w="1558" w:type="dxa"/>
            <w:vAlign w:val="center"/>
          </w:tcPr>
          <w:p w14:paraId="6F813CB5" w14:textId="77777777" w:rsidR="000819F9" w:rsidRPr="000819F9" w:rsidRDefault="000819F9" w:rsidP="000819F9">
            <w:pPr>
              <w:jc w:val="both"/>
              <w:rPr>
                <w:rFonts w:eastAsia="Calibri" w:cstheme="minorHAnsi"/>
                <w:lang w:val="mk-MK"/>
              </w:rPr>
            </w:pPr>
            <w:r w:rsidRPr="000819F9">
              <w:rPr>
                <w:rFonts w:eastAsia="Calibri" w:cstheme="minorHAnsi"/>
                <w:lang w:val="mk-MK"/>
              </w:rPr>
              <w:t>3766</w:t>
            </w:r>
          </w:p>
        </w:tc>
        <w:tc>
          <w:tcPr>
            <w:tcW w:w="1558" w:type="dxa"/>
            <w:vAlign w:val="center"/>
          </w:tcPr>
          <w:p w14:paraId="4C02D21B"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2555</w:t>
            </w:r>
          </w:p>
        </w:tc>
        <w:tc>
          <w:tcPr>
            <w:tcW w:w="1558" w:type="dxa"/>
            <w:vAlign w:val="center"/>
          </w:tcPr>
          <w:p w14:paraId="23433472"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15</w:t>
            </w:r>
          </w:p>
        </w:tc>
        <w:tc>
          <w:tcPr>
            <w:tcW w:w="1558" w:type="dxa"/>
            <w:vAlign w:val="center"/>
          </w:tcPr>
          <w:p w14:paraId="643FBCB3"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61.5</w:t>
            </w:r>
          </w:p>
        </w:tc>
        <w:tc>
          <w:tcPr>
            <w:tcW w:w="1773" w:type="dxa"/>
            <w:vAlign w:val="center"/>
          </w:tcPr>
          <w:p w14:paraId="7C36FD35"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300</w:t>
            </w:r>
          </w:p>
        </w:tc>
        <w:tc>
          <w:tcPr>
            <w:tcW w:w="1345" w:type="dxa"/>
            <w:vAlign w:val="center"/>
          </w:tcPr>
          <w:p w14:paraId="649CE6D1"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Г2</w:t>
            </w:r>
          </w:p>
        </w:tc>
      </w:tr>
      <w:tr w:rsidR="000819F9" w:rsidRPr="000819F9" w14:paraId="346E5657" w14:textId="77777777" w:rsidTr="00D0710F">
        <w:trPr>
          <w:jc w:val="center"/>
        </w:trPr>
        <w:tc>
          <w:tcPr>
            <w:cnfStyle w:val="001000000000" w:firstRow="0" w:lastRow="0" w:firstColumn="1" w:lastColumn="0" w:oddVBand="0" w:evenVBand="0" w:oddHBand="0" w:evenHBand="0" w:firstRowFirstColumn="0" w:firstRowLastColumn="0" w:lastRowFirstColumn="0" w:lastRowLastColumn="0"/>
            <w:tcW w:w="1558" w:type="dxa"/>
            <w:vAlign w:val="center"/>
          </w:tcPr>
          <w:p w14:paraId="7BF1B3B1" w14:textId="77777777" w:rsidR="000819F9" w:rsidRPr="000819F9" w:rsidRDefault="000819F9" w:rsidP="000819F9">
            <w:pPr>
              <w:jc w:val="both"/>
              <w:rPr>
                <w:rFonts w:eastAsia="Calibri" w:cstheme="minorHAnsi"/>
                <w:lang w:val="mk-MK"/>
              </w:rPr>
            </w:pPr>
            <w:r w:rsidRPr="000819F9">
              <w:rPr>
                <w:rFonts w:eastAsia="Calibri" w:cstheme="minorHAnsi"/>
                <w:lang w:val="mk-MK"/>
              </w:rPr>
              <w:t>3990</w:t>
            </w:r>
          </w:p>
        </w:tc>
        <w:tc>
          <w:tcPr>
            <w:tcW w:w="1558" w:type="dxa"/>
            <w:vAlign w:val="center"/>
          </w:tcPr>
          <w:p w14:paraId="0287997F"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2324</w:t>
            </w:r>
          </w:p>
        </w:tc>
        <w:tc>
          <w:tcPr>
            <w:tcW w:w="1558" w:type="dxa"/>
            <w:vAlign w:val="center"/>
          </w:tcPr>
          <w:p w14:paraId="27184AEB"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15</w:t>
            </w:r>
          </w:p>
        </w:tc>
        <w:tc>
          <w:tcPr>
            <w:tcW w:w="1558" w:type="dxa"/>
            <w:vAlign w:val="center"/>
          </w:tcPr>
          <w:p w14:paraId="69FEF289"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61.5</w:t>
            </w:r>
          </w:p>
        </w:tc>
        <w:tc>
          <w:tcPr>
            <w:tcW w:w="1773" w:type="dxa"/>
            <w:vAlign w:val="center"/>
          </w:tcPr>
          <w:p w14:paraId="74AB6874"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300</w:t>
            </w:r>
          </w:p>
        </w:tc>
        <w:tc>
          <w:tcPr>
            <w:tcW w:w="1345" w:type="dxa"/>
            <w:vAlign w:val="center"/>
          </w:tcPr>
          <w:p w14:paraId="6ED31F8D"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Г2</w:t>
            </w:r>
          </w:p>
        </w:tc>
      </w:tr>
      <w:tr w:rsidR="000819F9" w:rsidRPr="000819F9" w14:paraId="3F10AFD4" w14:textId="77777777" w:rsidTr="00D0710F">
        <w:trPr>
          <w:jc w:val="center"/>
        </w:trPr>
        <w:tc>
          <w:tcPr>
            <w:cnfStyle w:val="001000000000" w:firstRow="0" w:lastRow="0" w:firstColumn="1" w:lastColumn="0" w:oddVBand="0" w:evenVBand="0" w:oddHBand="0" w:evenHBand="0" w:firstRowFirstColumn="0" w:firstRowLastColumn="0" w:lastRowFirstColumn="0" w:lastRowLastColumn="0"/>
            <w:tcW w:w="1558" w:type="dxa"/>
            <w:vAlign w:val="center"/>
          </w:tcPr>
          <w:p w14:paraId="07F313A9" w14:textId="77777777" w:rsidR="000819F9" w:rsidRPr="000819F9" w:rsidRDefault="000819F9" w:rsidP="000819F9">
            <w:pPr>
              <w:jc w:val="both"/>
              <w:rPr>
                <w:rFonts w:eastAsia="Calibri" w:cstheme="minorHAnsi"/>
                <w:lang w:val="mk-MK"/>
              </w:rPr>
            </w:pPr>
            <w:r w:rsidRPr="000819F9">
              <w:rPr>
                <w:rFonts w:eastAsia="Calibri" w:cstheme="minorHAnsi"/>
                <w:lang w:val="mk-MK"/>
              </w:rPr>
              <w:t>2105</w:t>
            </w:r>
          </w:p>
        </w:tc>
        <w:tc>
          <w:tcPr>
            <w:tcW w:w="1558" w:type="dxa"/>
            <w:vAlign w:val="center"/>
          </w:tcPr>
          <w:p w14:paraId="1345FBE3"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1315</w:t>
            </w:r>
          </w:p>
        </w:tc>
        <w:tc>
          <w:tcPr>
            <w:tcW w:w="1558" w:type="dxa"/>
            <w:vAlign w:val="center"/>
          </w:tcPr>
          <w:p w14:paraId="7EDCDD7F"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15</w:t>
            </w:r>
          </w:p>
        </w:tc>
        <w:tc>
          <w:tcPr>
            <w:tcW w:w="1558" w:type="dxa"/>
            <w:vAlign w:val="center"/>
          </w:tcPr>
          <w:p w14:paraId="7A2A4D84"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61.5</w:t>
            </w:r>
          </w:p>
        </w:tc>
        <w:tc>
          <w:tcPr>
            <w:tcW w:w="1773" w:type="dxa"/>
            <w:vAlign w:val="center"/>
          </w:tcPr>
          <w:p w14:paraId="43ECAEDF"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300</w:t>
            </w:r>
          </w:p>
        </w:tc>
        <w:tc>
          <w:tcPr>
            <w:tcW w:w="1345" w:type="dxa"/>
            <w:vAlign w:val="center"/>
          </w:tcPr>
          <w:p w14:paraId="69FD8CD5"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Г2</w:t>
            </w:r>
          </w:p>
        </w:tc>
      </w:tr>
      <w:tr w:rsidR="000819F9" w:rsidRPr="000819F9" w14:paraId="08385529" w14:textId="77777777" w:rsidTr="00D0710F">
        <w:trPr>
          <w:jc w:val="center"/>
        </w:trPr>
        <w:tc>
          <w:tcPr>
            <w:cnfStyle w:val="001000000000" w:firstRow="0" w:lastRow="0" w:firstColumn="1" w:lastColumn="0" w:oddVBand="0" w:evenVBand="0" w:oddHBand="0" w:evenHBand="0" w:firstRowFirstColumn="0" w:firstRowLastColumn="0" w:lastRowFirstColumn="0" w:lastRowLastColumn="0"/>
            <w:tcW w:w="1558" w:type="dxa"/>
            <w:vAlign w:val="center"/>
          </w:tcPr>
          <w:p w14:paraId="7E3639CB" w14:textId="77777777" w:rsidR="000819F9" w:rsidRPr="000819F9" w:rsidRDefault="000819F9" w:rsidP="000819F9">
            <w:pPr>
              <w:jc w:val="both"/>
              <w:rPr>
                <w:rFonts w:eastAsia="Calibri" w:cstheme="minorHAnsi"/>
                <w:lang w:val="mk-MK"/>
              </w:rPr>
            </w:pPr>
            <w:r w:rsidRPr="000819F9">
              <w:rPr>
                <w:rFonts w:eastAsia="Calibri" w:cstheme="minorHAnsi"/>
                <w:lang w:val="mk-MK"/>
              </w:rPr>
              <w:t>5673</w:t>
            </w:r>
          </w:p>
        </w:tc>
        <w:tc>
          <w:tcPr>
            <w:tcW w:w="1558" w:type="dxa"/>
            <w:vAlign w:val="center"/>
          </w:tcPr>
          <w:p w14:paraId="01542287"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3429</w:t>
            </w:r>
          </w:p>
        </w:tc>
        <w:tc>
          <w:tcPr>
            <w:tcW w:w="1558" w:type="dxa"/>
            <w:vAlign w:val="center"/>
          </w:tcPr>
          <w:p w14:paraId="13BD393D"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15</w:t>
            </w:r>
          </w:p>
        </w:tc>
        <w:tc>
          <w:tcPr>
            <w:tcW w:w="1558" w:type="dxa"/>
            <w:vAlign w:val="center"/>
          </w:tcPr>
          <w:p w14:paraId="5D49825F"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61.5</w:t>
            </w:r>
          </w:p>
        </w:tc>
        <w:tc>
          <w:tcPr>
            <w:tcW w:w="1773" w:type="dxa"/>
            <w:vAlign w:val="center"/>
          </w:tcPr>
          <w:p w14:paraId="681B581B"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300</w:t>
            </w:r>
          </w:p>
        </w:tc>
        <w:tc>
          <w:tcPr>
            <w:tcW w:w="1345" w:type="dxa"/>
            <w:vAlign w:val="center"/>
          </w:tcPr>
          <w:p w14:paraId="7C0FE104"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Г2</w:t>
            </w:r>
          </w:p>
        </w:tc>
      </w:tr>
      <w:tr w:rsidR="000819F9" w:rsidRPr="000819F9" w14:paraId="2CF6E166" w14:textId="77777777" w:rsidTr="00D0710F">
        <w:trPr>
          <w:jc w:val="center"/>
        </w:trPr>
        <w:tc>
          <w:tcPr>
            <w:cnfStyle w:val="001000000000" w:firstRow="0" w:lastRow="0" w:firstColumn="1" w:lastColumn="0" w:oddVBand="0" w:evenVBand="0" w:oddHBand="0" w:evenHBand="0" w:firstRowFirstColumn="0" w:firstRowLastColumn="0" w:lastRowFirstColumn="0" w:lastRowLastColumn="0"/>
            <w:tcW w:w="1558" w:type="dxa"/>
            <w:vAlign w:val="center"/>
          </w:tcPr>
          <w:p w14:paraId="7427BF5D" w14:textId="77777777" w:rsidR="000819F9" w:rsidRPr="000819F9" w:rsidRDefault="000819F9" w:rsidP="000819F9">
            <w:pPr>
              <w:jc w:val="both"/>
              <w:rPr>
                <w:rFonts w:eastAsia="Calibri" w:cstheme="minorHAnsi"/>
                <w:lang w:val="mk-MK"/>
              </w:rPr>
            </w:pPr>
            <w:r w:rsidRPr="000819F9">
              <w:rPr>
                <w:rFonts w:eastAsia="Calibri" w:cstheme="minorHAnsi"/>
                <w:lang w:val="mk-MK"/>
              </w:rPr>
              <w:t>5349</w:t>
            </w:r>
          </w:p>
        </w:tc>
        <w:tc>
          <w:tcPr>
            <w:tcW w:w="1558" w:type="dxa"/>
            <w:vAlign w:val="center"/>
          </w:tcPr>
          <w:p w14:paraId="33E538D7"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2530</w:t>
            </w:r>
          </w:p>
        </w:tc>
        <w:tc>
          <w:tcPr>
            <w:tcW w:w="1558" w:type="dxa"/>
            <w:vAlign w:val="center"/>
          </w:tcPr>
          <w:p w14:paraId="7BC252DD"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15</w:t>
            </w:r>
          </w:p>
        </w:tc>
        <w:tc>
          <w:tcPr>
            <w:tcW w:w="1558" w:type="dxa"/>
            <w:vAlign w:val="center"/>
          </w:tcPr>
          <w:p w14:paraId="68F1E26B"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61.5</w:t>
            </w:r>
          </w:p>
        </w:tc>
        <w:tc>
          <w:tcPr>
            <w:tcW w:w="1773" w:type="dxa"/>
            <w:vAlign w:val="center"/>
          </w:tcPr>
          <w:p w14:paraId="2287FFB6"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300</w:t>
            </w:r>
          </w:p>
        </w:tc>
        <w:tc>
          <w:tcPr>
            <w:tcW w:w="1345" w:type="dxa"/>
            <w:vAlign w:val="center"/>
          </w:tcPr>
          <w:p w14:paraId="56699E9D"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Г2</w:t>
            </w:r>
          </w:p>
        </w:tc>
      </w:tr>
      <w:tr w:rsidR="000819F9" w:rsidRPr="000819F9" w14:paraId="3B812673" w14:textId="77777777" w:rsidTr="00D0710F">
        <w:trPr>
          <w:jc w:val="center"/>
        </w:trPr>
        <w:tc>
          <w:tcPr>
            <w:cnfStyle w:val="001000000000" w:firstRow="0" w:lastRow="0" w:firstColumn="1" w:lastColumn="0" w:oddVBand="0" w:evenVBand="0" w:oddHBand="0" w:evenHBand="0" w:firstRowFirstColumn="0" w:firstRowLastColumn="0" w:lastRowFirstColumn="0" w:lastRowLastColumn="0"/>
            <w:tcW w:w="1558" w:type="dxa"/>
            <w:vAlign w:val="center"/>
          </w:tcPr>
          <w:p w14:paraId="1631E345" w14:textId="77777777" w:rsidR="000819F9" w:rsidRPr="000819F9" w:rsidRDefault="000819F9" w:rsidP="000819F9">
            <w:pPr>
              <w:jc w:val="both"/>
              <w:rPr>
                <w:rFonts w:eastAsia="Calibri" w:cstheme="minorHAnsi"/>
                <w:lang w:val="mk-MK"/>
              </w:rPr>
            </w:pPr>
            <w:r w:rsidRPr="000819F9">
              <w:rPr>
                <w:rFonts w:eastAsia="Calibri" w:cstheme="minorHAnsi"/>
                <w:lang w:val="mk-MK"/>
              </w:rPr>
              <w:t>3784</w:t>
            </w:r>
          </w:p>
        </w:tc>
        <w:tc>
          <w:tcPr>
            <w:tcW w:w="1558" w:type="dxa"/>
            <w:vAlign w:val="center"/>
          </w:tcPr>
          <w:p w14:paraId="12E8800C"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2750</w:t>
            </w:r>
          </w:p>
        </w:tc>
        <w:tc>
          <w:tcPr>
            <w:tcW w:w="1558" w:type="dxa"/>
            <w:vAlign w:val="center"/>
          </w:tcPr>
          <w:p w14:paraId="7C8505C0"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15</w:t>
            </w:r>
          </w:p>
        </w:tc>
        <w:tc>
          <w:tcPr>
            <w:tcW w:w="1558" w:type="dxa"/>
            <w:vAlign w:val="center"/>
          </w:tcPr>
          <w:p w14:paraId="163A9C33"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61.5</w:t>
            </w:r>
          </w:p>
        </w:tc>
        <w:tc>
          <w:tcPr>
            <w:tcW w:w="1773" w:type="dxa"/>
            <w:vAlign w:val="center"/>
          </w:tcPr>
          <w:p w14:paraId="61871755"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300</w:t>
            </w:r>
          </w:p>
        </w:tc>
        <w:tc>
          <w:tcPr>
            <w:tcW w:w="1345" w:type="dxa"/>
            <w:vAlign w:val="center"/>
          </w:tcPr>
          <w:p w14:paraId="16970AAC"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Г2</w:t>
            </w:r>
          </w:p>
        </w:tc>
      </w:tr>
      <w:tr w:rsidR="000819F9" w:rsidRPr="000819F9" w14:paraId="00BAF3D3" w14:textId="77777777" w:rsidTr="00D0710F">
        <w:trPr>
          <w:jc w:val="center"/>
        </w:trPr>
        <w:tc>
          <w:tcPr>
            <w:cnfStyle w:val="001000000000" w:firstRow="0" w:lastRow="0" w:firstColumn="1" w:lastColumn="0" w:oddVBand="0" w:evenVBand="0" w:oddHBand="0" w:evenHBand="0" w:firstRowFirstColumn="0" w:firstRowLastColumn="0" w:lastRowFirstColumn="0" w:lastRowLastColumn="0"/>
            <w:tcW w:w="1558" w:type="dxa"/>
            <w:vAlign w:val="center"/>
          </w:tcPr>
          <w:p w14:paraId="64ACEBEE" w14:textId="77777777" w:rsidR="000819F9" w:rsidRPr="000819F9" w:rsidRDefault="000819F9" w:rsidP="000819F9">
            <w:pPr>
              <w:jc w:val="both"/>
              <w:rPr>
                <w:rFonts w:eastAsia="Calibri" w:cstheme="minorHAnsi"/>
                <w:lang w:val="mk-MK"/>
              </w:rPr>
            </w:pPr>
            <w:r w:rsidRPr="000819F9">
              <w:rPr>
                <w:rFonts w:eastAsia="Calibri" w:cstheme="minorHAnsi"/>
                <w:lang w:val="mk-MK"/>
              </w:rPr>
              <w:t>6446</w:t>
            </w:r>
          </w:p>
        </w:tc>
        <w:tc>
          <w:tcPr>
            <w:tcW w:w="1558" w:type="dxa"/>
            <w:vAlign w:val="center"/>
          </w:tcPr>
          <w:p w14:paraId="58E407B7"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4059</w:t>
            </w:r>
          </w:p>
        </w:tc>
        <w:tc>
          <w:tcPr>
            <w:tcW w:w="1558" w:type="dxa"/>
            <w:vAlign w:val="center"/>
          </w:tcPr>
          <w:p w14:paraId="3F08D3CB"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15</w:t>
            </w:r>
          </w:p>
        </w:tc>
        <w:tc>
          <w:tcPr>
            <w:tcW w:w="1558" w:type="dxa"/>
            <w:vAlign w:val="center"/>
          </w:tcPr>
          <w:p w14:paraId="50B1E431"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61.5</w:t>
            </w:r>
          </w:p>
        </w:tc>
        <w:tc>
          <w:tcPr>
            <w:tcW w:w="1773" w:type="dxa"/>
            <w:vAlign w:val="center"/>
          </w:tcPr>
          <w:p w14:paraId="538C16A6"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300</w:t>
            </w:r>
          </w:p>
        </w:tc>
        <w:tc>
          <w:tcPr>
            <w:tcW w:w="1345" w:type="dxa"/>
            <w:vAlign w:val="center"/>
          </w:tcPr>
          <w:p w14:paraId="404DB8E5"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Г2</w:t>
            </w:r>
          </w:p>
        </w:tc>
      </w:tr>
      <w:tr w:rsidR="000819F9" w:rsidRPr="000819F9" w14:paraId="242C611E" w14:textId="77777777" w:rsidTr="00D0710F">
        <w:trPr>
          <w:jc w:val="center"/>
        </w:trPr>
        <w:tc>
          <w:tcPr>
            <w:cnfStyle w:val="001000000000" w:firstRow="0" w:lastRow="0" w:firstColumn="1" w:lastColumn="0" w:oddVBand="0" w:evenVBand="0" w:oddHBand="0" w:evenHBand="0" w:firstRowFirstColumn="0" w:firstRowLastColumn="0" w:lastRowFirstColumn="0" w:lastRowLastColumn="0"/>
            <w:tcW w:w="1558" w:type="dxa"/>
            <w:vAlign w:val="center"/>
          </w:tcPr>
          <w:p w14:paraId="1F2895D5" w14:textId="77777777" w:rsidR="000819F9" w:rsidRPr="000819F9" w:rsidRDefault="000819F9" w:rsidP="000819F9">
            <w:pPr>
              <w:jc w:val="both"/>
              <w:rPr>
                <w:rFonts w:eastAsia="Calibri" w:cstheme="minorHAnsi"/>
                <w:lang w:val="mk-MK"/>
              </w:rPr>
            </w:pPr>
            <w:r w:rsidRPr="000819F9">
              <w:rPr>
                <w:rFonts w:eastAsia="Calibri" w:cstheme="minorHAnsi"/>
                <w:lang w:val="mk-MK"/>
              </w:rPr>
              <w:t>15864</w:t>
            </w:r>
          </w:p>
        </w:tc>
        <w:tc>
          <w:tcPr>
            <w:tcW w:w="1558" w:type="dxa"/>
            <w:vAlign w:val="center"/>
          </w:tcPr>
          <w:p w14:paraId="7308DE59"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11105</w:t>
            </w:r>
          </w:p>
        </w:tc>
        <w:tc>
          <w:tcPr>
            <w:tcW w:w="1558" w:type="dxa"/>
            <w:vAlign w:val="center"/>
          </w:tcPr>
          <w:p w14:paraId="3646FD19"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15</w:t>
            </w:r>
          </w:p>
        </w:tc>
        <w:tc>
          <w:tcPr>
            <w:tcW w:w="1558" w:type="dxa"/>
            <w:vAlign w:val="center"/>
          </w:tcPr>
          <w:p w14:paraId="5C687495"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61.5</w:t>
            </w:r>
          </w:p>
        </w:tc>
        <w:tc>
          <w:tcPr>
            <w:tcW w:w="1773" w:type="dxa"/>
            <w:vAlign w:val="center"/>
          </w:tcPr>
          <w:p w14:paraId="2E4D636D"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300</w:t>
            </w:r>
          </w:p>
        </w:tc>
        <w:tc>
          <w:tcPr>
            <w:tcW w:w="1345" w:type="dxa"/>
            <w:vAlign w:val="center"/>
          </w:tcPr>
          <w:p w14:paraId="69EC2AA1"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Г2</w:t>
            </w:r>
          </w:p>
        </w:tc>
      </w:tr>
      <w:tr w:rsidR="000819F9" w:rsidRPr="000819F9" w14:paraId="0D3FB58B" w14:textId="77777777" w:rsidTr="00D0710F">
        <w:trPr>
          <w:jc w:val="center"/>
        </w:trPr>
        <w:tc>
          <w:tcPr>
            <w:cnfStyle w:val="001000000000" w:firstRow="0" w:lastRow="0" w:firstColumn="1" w:lastColumn="0" w:oddVBand="0" w:evenVBand="0" w:oddHBand="0" w:evenHBand="0" w:firstRowFirstColumn="0" w:firstRowLastColumn="0" w:lastRowFirstColumn="0" w:lastRowLastColumn="0"/>
            <w:tcW w:w="1558" w:type="dxa"/>
            <w:vAlign w:val="center"/>
          </w:tcPr>
          <w:p w14:paraId="559694B0" w14:textId="77777777" w:rsidR="000819F9" w:rsidRPr="000819F9" w:rsidRDefault="000819F9" w:rsidP="000819F9">
            <w:pPr>
              <w:jc w:val="both"/>
              <w:rPr>
                <w:rFonts w:eastAsia="Calibri" w:cstheme="minorHAnsi"/>
                <w:lang w:val="mk-MK"/>
              </w:rPr>
            </w:pPr>
            <w:r w:rsidRPr="000819F9">
              <w:rPr>
                <w:rFonts w:eastAsia="Calibri" w:cstheme="minorHAnsi"/>
                <w:lang w:val="mk-MK"/>
              </w:rPr>
              <w:t>1691</w:t>
            </w:r>
          </w:p>
        </w:tc>
        <w:tc>
          <w:tcPr>
            <w:tcW w:w="1558" w:type="dxa"/>
            <w:vAlign w:val="center"/>
          </w:tcPr>
          <w:p w14:paraId="0CD30725"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10401</w:t>
            </w:r>
          </w:p>
        </w:tc>
        <w:tc>
          <w:tcPr>
            <w:tcW w:w="1558" w:type="dxa"/>
            <w:vAlign w:val="center"/>
          </w:tcPr>
          <w:p w14:paraId="16C5DCCD"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15</w:t>
            </w:r>
          </w:p>
        </w:tc>
        <w:tc>
          <w:tcPr>
            <w:tcW w:w="1558" w:type="dxa"/>
            <w:vAlign w:val="center"/>
          </w:tcPr>
          <w:p w14:paraId="3FB46D74"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61.5</w:t>
            </w:r>
          </w:p>
        </w:tc>
        <w:tc>
          <w:tcPr>
            <w:tcW w:w="1773" w:type="dxa"/>
            <w:vAlign w:val="center"/>
          </w:tcPr>
          <w:p w14:paraId="07D7D1D6"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300</w:t>
            </w:r>
          </w:p>
        </w:tc>
        <w:tc>
          <w:tcPr>
            <w:tcW w:w="1345" w:type="dxa"/>
            <w:vAlign w:val="center"/>
          </w:tcPr>
          <w:p w14:paraId="7D99B849"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Г2</w:t>
            </w:r>
          </w:p>
        </w:tc>
      </w:tr>
      <w:tr w:rsidR="000819F9" w:rsidRPr="000819F9" w14:paraId="0B50DFB4" w14:textId="77777777" w:rsidTr="00D0710F">
        <w:trPr>
          <w:jc w:val="center"/>
        </w:trPr>
        <w:tc>
          <w:tcPr>
            <w:cnfStyle w:val="001000000000" w:firstRow="0" w:lastRow="0" w:firstColumn="1" w:lastColumn="0" w:oddVBand="0" w:evenVBand="0" w:oddHBand="0" w:evenHBand="0" w:firstRowFirstColumn="0" w:firstRowLastColumn="0" w:lastRowFirstColumn="0" w:lastRowLastColumn="0"/>
            <w:tcW w:w="1558" w:type="dxa"/>
            <w:vAlign w:val="center"/>
          </w:tcPr>
          <w:p w14:paraId="6024540F" w14:textId="77777777" w:rsidR="000819F9" w:rsidRPr="000819F9" w:rsidRDefault="000819F9" w:rsidP="000819F9">
            <w:pPr>
              <w:jc w:val="both"/>
              <w:rPr>
                <w:rFonts w:eastAsia="Calibri" w:cstheme="minorHAnsi"/>
                <w:lang w:val="mk-MK"/>
              </w:rPr>
            </w:pPr>
            <w:r w:rsidRPr="000819F9">
              <w:rPr>
                <w:rFonts w:eastAsia="Calibri" w:cstheme="minorHAnsi"/>
                <w:lang w:val="mk-MK"/>
              </w:rPr>
              <w:t>10498</w:t>
            </w:r>
          </w:p>
        </w:tc>
        <w:tc>
          <w:tcPr>
            <w:tcW w:w="1558" w:type="dxa"/>
            <w:vAlign w:val="center"/>
          </w:tcPr>
          <w:p w14:paraId="6CB9B6FC"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7348</w:t>
            </w:r>
          </w:p>
        </w:tc>
        <w:tc>
          <w:tcPr>
            <w:tcW w:w="1558" w:type="dxa"/>
            <w:vAlign w:val="center"/>
          </w:tcPr>
          <w:p w14:paraId="2BADE533"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5</w:t>
            </w:r>
          </w:p>
        </w:tc>
        <w:tc>
          <w:tcPr>
            <w:tcW w:w="1558" w:type="dxa"/>
            <w:vAlign w:val="center"/>
          </w:tcPr>
          <w:p w14:paraId="493E8E8C"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61.5</w:t>
            </w:r>
          </w:p>
        </w:tc>
        <w:tc>
          <w:tcPr>
            <w:tcW w:w="1773" w:type="dxa"/>
            <w:vAlign w:val="center"/>
          </w:tcPr>
          <w:p w14:paraId="7FEF7376"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300</w:t>
            </w:r>
          </w:p>
        </w:tc>
        <w:tc>
          <w:tcPr>
            <w:tcW w:w="1345" w:type="dxa"/>
            <w:vAlign w:val="center"/>
          </w:tcPr>
          <w:p w14:paraId="202D7792"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Г2</w:t>
            </w:r>
          </w:p>
        </w:tc>
      </w:tr>
    </w:tbl>
    <w:p w14:paraId="38A2B0B1" w14:textId="77777777" w:rsidR="000819F9" w:rsidRPr="000819F9" w:rsidRDefault="000819F9" w:rsidP="000819F9">
      <w:pPr>
        <w:jc w:val="both"/>
        <w:rPr>
          <w:rFonts w:asciiTheme="minorHAnsi" w:eastAsia="Calibri" w:hAnsiTheme="minorHAnsi" w:cstheme="minorHAnsi"/>
          <w:sz w:val="22"/>
          <w:szCs w:val="22"/>
          <w:lang w:val="mk-MK"/>
        </w:rPr>
      </w:pPr>
    </w:p>
    <w:p w14:paraId="546147E6" w14:textId="77777777" w:rsidR="000819F9" w:rsidRPr="000819F9" w:rsidRDefault="000819F9" w:rsidP="000819F9">
      <w:pPr>
        <w:jc w:val="center"/>
        <w:rPr>
          <w:rFonts w:asciiTheme="minorHAnsi" w:eastAsia="Calibri" w:hAnsiTheme="minorHAnsi" w:cstheme="minorHAnsi"/>
          <w:sz w:val="22"/>
          <w:szCs w:val="22"/>
          <w:lang w:val="mk-MK"/>
        </w:rPr>
      </w:pPr>
      <w:r w:rsidRPr="000819F9">
        <w:rPr>
          <w:rFonts w:asciiTheme="minorHAnsi" w:eastAsia="Calibri" w:hAnsiTheme="minorHAnsi" w:cstheme="minorHAnsi"/>
          <w:noProof/>
          <w:sz w:val="22"/>
          <w:szCs w:val="22"/>
          <w:lang w:val="mk-MK"/>
        </w:rPr>
        <w:drawing>
          <wp:inline distT="0" distB="0" distL="0" distR="0" wp14:anchorId="103920AC" wp14:editId="4E77BA39">
            <wp:extent cx="4970628" cy="3741420"/>
            <wp:effectExtent l="0" t="0" r="1905" b="0"/>
            <wp:docPr id="957160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160885" name=""/>
                    <pic:cNvPicPr/>
                  </pic:nvPicPr>
                  <pic:blipFill rotWithShape="1">
                    <a:blip r:embed="rId18"/>
                    <a:srcRect l="1282" t="1194" r="1"/>
                    <a:stretch/>
                  </pic:blipFill>
                  <pic:spPr bwMode="auto">
                    <a:xfrm>
                      <a:off x="0" y="0"/>
                      <a:ext cx="4982111" cy="3750063"/>
                    </a:xfrm>
                    <a:prstGeom prst="rect">
                      <a:avLst/>
                    </a:prstGeom>
                    <a:ln>
                      <a:noFill/>
                    </a:ln>
                    <a:extLst>
                      <a:ext uri="{53640926-AAD7-44D8-BBD7-CCE9431645EC}">
                        <a14:shadowObscured xmlns:a14="http://schemas.microsoft.com/office/drawing/2010/main"/>
                      </a:ext>
                    </a:extLst>
                  </pic:spPr>
                </pic:pic>
              </a:graphicData>
            </a:graphic>
          </wp:inline>
        </w:drawing>
      </w:r>
    </w:p>
    <w:p w14:paraId="331014FA" w14:textId="77777777" w:rsidR="000819F9" w:rsidRPr="000819F9" w:rsidRDefault="000819F9" w:rsidP="000819F9">
      <w:pPr>
        <w:jc w:val="both"/>
        <w:rPr>
          <w:rFonts w:asciiTheme="minorHAnsi" w:eastAsia="Calibri" w:hAnsiTheme="minorHAnsi" w:cstheme="minorHAnsi"/>
          <w:i/>
          <w:iCs/>
          <w:sz w:val="22"/>
          <w:szCs w:val="22"/>
          <w:lang w:val="mk-MK"/>
        </w:rPr>
      </w:pPr>
      <w:bookmarkStart w:id="91" w:name="_Toc153875616"/>
      <w:r w:rsidRPr="000819F9">
        <w:rPr>
          <w:rFonts w:asciiTheme="minorHAnsi" w:eastAsia="Calibri" w:hAnsiTheme="minorHAnsi" w:cstheme="minorHAnsi"/>
          <w:i/>
          <w:iCs/>
          <w:sz w:val="22"/>
          <w:szCs w:val="22"/>
          <w:lang w:val="mk-MK"/>
        </w:rPr>
        <w:t xml:space="preserve">Слика  </w:t>
      </w:r>
      <w:r w:rsidRPr="000819F9">
        <w:rPr>
          <w:rFonts w:asciiTheme="minorHAnsi" w:eastAsia="Calibri" w:hAnsiTheme="minorHAnsi" w:cstheme="minorHAnsi"/>
          <w:i/>
          <w:iCs/>
          <w:sz w:val="22"/>
          <w:szCs w:val="22"/>
          <w:lang w:val="mk-MK"/>
        </w:rPr>
        <w:fldChar w:fldCharType="begin"/>
      </w:r>
      <w:r w:rsidRPr="000819F9">
        <w:rPr>
          <w:rFonts w:asciiTheme="minorHAnsi" w:eastAsia="Calibri" w:hAnsiTheme="minorHAnsi" w:cstheme="minorHAnsi"/>
          <w:i/>
          <w:iCs/>
          <w:sz w:val="22"/>
          <w:szCs w:val="22"/>
          <w:lang w:val="mk-MK"/>
        </w:rPr>
        <w:instrText xml:space="preserve"> SEQ Слика_ \* ARABIC </w:instrText>
      </w:r>
      <w:r w:rsidRPr="000819F9">
        <w:rPr>
          <w:rFonts w:asciiTheme="minorHAnsi" w:eastAsia="Calibri" w:hAnsiTheme="minorHAnsi" w:cstheme="minorHAnsi"/>
          <w:i/>
          <w:iCs/>
          <w:sz w:val="22"/>
          <w:szCs w:val="22"/>
          <w:lang w:val="mk-MK"/>
        </w:rPr>
        <w:fldChar w:fldCharType="separate"/>
      </w:r>
      <w:r w:rsidRPr="000819F9">
        <w:rPr>
          <w:rFonts w:asciiTheme="minorHAnsi" w:eastAsia="Calibri" w:hAnsiTheme="minorHAnsi" w:cstheme="minorHAnsi"/>
          <w:i/>
          <w:iCs/>
          <w:sz w:val="22"/>
          <w:szCs w:val="22"/>
          <w:lang w:val="mk-MK"/>
        </w:rPr>
        <w:t>2</w:t>
      </w:r>
      <w:r w:rsidRPr="000819F9">
        <w:rPr>
          <w:rFonts w:asciiTheme="minorHAnsi" w:eastAsia="Calibri" w:hAnsiTheme="minorHAnsi" w:cstheme="minorHAnsi"/>
          <w:sz w:val="22"/>
          <w:szCs w:val="22"/>
          <w:lang w:val="mk-MK"/>
        </w:rPr>
        <w:fldChar w:fldCharType="end"/>
      </w:r>
      <w:r w:rsidRPr="000819F9">
        <w:rPr>
          <w:rFonts w:asciiTheme="minorHAnsi" w:eastAsia="Calibri" w:hAnsiTheme="minorHAnsi" w:cstheme="minorHAnsi"/>
          <w:i/>
          <w:iCs/>
          <w:sz w:val="22"/>
          <w:szCs w:val="22"/>
          <w:lang w:val="mk-MK"/>
        </w:rPr>
        <w:t xml:space="preserve"> Урбанистички план вон населено место Амзабегово за изградба на лесна и назагадувачка индустрија-индустриска зона Овче Поле, КО Амзабегово, Општина Свети Николе синтезен план</w:t>
      </w:r>
      <w:bookmarkEnd w:id="91"/>
    </w:p>
    <w:p w14:paraId="0B018D2C"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noProof/>
          <w:sz w:val="22"/>
          <w:szCs w:val="22"/>
          <w:lang w:val="mk-MK"/>
        </w:rPr>
        <w:lastRenderedPageBreak/>
        <w:drawing>
          <wp:inline distT="0" distB="0" distL="0" distR="0" wp14:anchorId="79594FFE" wp14:editId="725EAA26">
            <wp:extent cx="5943600" cy="4085590"/>
            <wp:effectExtent l="0" t="0" r="0" b="0"/>
            <wp:docPr id="1698042780" name="Picture 1" descr="A blueprint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042780" name="Picture 1" descr="A blueprint of a city&#10;&#10;Description automatically generated"/>
                    <pic:cNvPicPr/>
                  </pic:nvPicPr>
                  <pic:blipFill>
                    <a:blip r:embed="rId19"/>
                    <a:stretch>
                      <a:fillRect/>
                    </a:stretch>
                  </pic:blipFill>
                  <pic:spPr>
                    <a:xfrm>
                      <a:off x="0" y="0"/>
                      <a:ext cx="5943600" cy="4085590"/>
                    </a:xfrm>
                    <a:prstGeom prst="rect">
                      <a:avLst/>
                    </a:prstGeom>
                  </pic:spPr>
                </pic:pic>
              </a:graphicData>
            </a:graphic>
          </wp:inline>
        </w:drawing>
      </w:r>
    </w:p>
    <w:p w14:paraId="559175FF" w14:textId="77777777" w:rsidR="000819F9" w:rsidRPr="000819F9" w:rsidRDefault="000819F9" w:rsidP="000819F9">
      <w:pPr>
        <w:jc w:val="both"/>
        <w:rPr>
          <w:rFonts w:asciiTheme="minorHAnsi" w:eastAsia="Calibri" w:hAnsiTheme="minorHAnsi" w:cstheme="minorHAnsi"/>
          <w:i/>
          <w:iCs/>
          <w:sz w:val="22"/>
          <w:szCs w:val="22"/>
          <w:lang w:val="mk-MK"/>
        </w:rPr>
      </w:pPr>
      <w:bookmarkStart w:id="92" w:name="_Toc153875617"/>
      <w:r w:rsidRPr="000819F9">
        <w:rPr>
          <w:rFonts w:asciiTheme="minorHAnsi" w:eastAsia="Calibri" w:hAnsiTheme="minorHAnsi" w:cstheme="minorHAnsi"/>
          <w:i/>
          <w:iCs/>
          <w:sz w:val="22"/>
          <w:szCs w:val="22"/>
          <w:lang w:val="mk-MK"/>
        </w:rPr>
        <w:t xml:space="preserve">Слика  </w:t>
      </w:r>
      <w:r w:rsidRPr="000819F9">
        <w:rPr>
          <w:rFonts w:asciiTheme="minorHAnsi" w:eastAsia="Calibri" w:hAnsiTheme="minorHAnsi" w:cstheme="minorHAnsi"/>
          <w:i/>
          <w:iCs/>
          <w:sz w:val="22"/>
          <w:szCs w:val="22"/>
          <w:lang w:val="mk-MK"/>
        </w:rPr>
        <w:fldChar w:fldCharType="begin"/>
      </w:r>
      <w:r w:rsidRPr="000819F9">
        <w:rPr>
          <w:rFonts w:asciiTheme="minorHAnsi" w:eastAsia="Calibri" w:hAnsiTheme="minorHAnsi" w:cstheme="minorHAnsi"/>
          <w:i/>
          <w:iCs/>
          <w:sz w:val="22"/>
          <w:szCs w:val="22"/>
          <w:lang w:val="mk-MK"/>
        </w:rPr>
        <w:instrText xml:space="preserve"> SEQ Слика_ \* ARABIC </w:instrText>
      </w:r>
      <w:r w:rsidRPr="000819F9">
        <w:rPr>
          <w:rFonts w:asciiTheme="minorHAnsi" w:eastAsia="Calibri" w:hAnsiTheme="minorHAnsi" w:cstheme="minorHAnsi"/>
          <w:i/>
          <w:iCs/>
          <w:sz w:val="22"/>
          <w:szCs w:val="22"/>
          <w:lang w:val="mk-MK"/>
        </w:rPr>
        <w:fldChar w:fldCharType="separate"/>
      </w:r>
      <w:r w:rsidRPr="000819F9">
        <w:rPr>
          <w:rFonts w:asciiTheme="minorHAnsi" w:eastAsia="Calibri" w:hAnsiTheme="minorHAnsi" w:cstheme="minorHAnsi"/>
          <w:i/>
          <w:iCs/>
          <w:sz w:val="22"/>
          <w:szCs w:val="22"/>
          <w:lang w:val="mk-MK"/>
        </w:rPr>
        <w:t>3</w:t>
      </w:r>
      <w:r w:rsidRPr="000819F9">
        <w:rPr>
          <w:rFonts w:asciiTheme="minorHAnsi" w:eastAsia="Calibri" w:hAnsiTheme="minorHAnsi" w:cstheme="minorHAnsi"/>
          <w:sz w:val="22"/>
          <w:szCs w:val="22"/>
          <w:lang w:val="mk-MK"/>
        </w:rPr>
        <w:fldChar w:fldCharType="end"/>
      </w:r>
      <w:r w:rsidRPr="000819F9">
        <w:rPr>
          <w:rFonts w:asciiTheme="minorHAnsi" w:eastAsia="Calibri" w:hAnsiTheme="minorHAnsi" w:cstheme="minorHAnsi"/>
          <w:i/>
          <w:iCs/>
          <w:sz w:val="22"/>
          <w:szCs w:val="22"/>
          <w:lang w:val="mk-MK"/>
        </w:rPr>
        <w:t xml:space="preserve"> Индустриска зона Овче Поле</w:t>
      </w:r>
      <w:bookmarkEnd w:id="92"/>
    </w:p>
    <w:p w14:paraId="4868AD80" w14:textId="77777777" w:rsidR="000819F9" w:rsidRPr="000819F9" w:rsidRDefault="000819F9">
      <w:pPr>
        <w:numPr>
          <w:ilvl w:val="0"/>
          <w:numId w:val="88"/>
        </w:num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Индустриска зона Југ</w:t>
      </w:r>
    </w:p>
    <w:p w14:paraId="72D4D69F" w14:textId="77777777" w:rsidR="000819F9" w:rsidRPr="000819F9" w:rsidRDefault="000819F9" w:rsidP="000819F9">
      <w:pPr>
        <w:jc w:val="both"/>
        <w:rPr>
          <w:rFonts w:asciiTheme="minorHAnsi" w:eastAsia="Calibri" w:hAnsiTheme="minorHAnsi" w:cstheme="minorHAnsi"/>
          <w:sz w:val="22"/>
          <w:szCs w:val="22"/>
          <w:lang w:val="mk-MK"/>
        </w:rPr>
      </w:pPr>
    </w:p>
    <w:p w14:paraId="6A3A8AC5" w14:textId="77777777" w:rsidR="000819F9" w:rsidRPr="000819F9" w:rsidRDefault="000819F9" w:rsidP="000819F9">
      <w:pPr>
        <w:jc w:val="both"/>
        <w:rPr>
          <w:rFonts w:asciiTheme="minorHAnsi" w:eastAsia="Calibri" w:hAnsiTheme="minorHAnsi" w:cstheme="minorHAnsi"/>
          <w:i/>
          <w:iCs/>
          <w:sz w:val="22"/>
          <w:szCs w:val="22"/>
          <w:lang w:val="mk-MK"/>
        </w:rPr>
      </w:pPr>
      <w:bookmarkStart w:id="93" w:name="_Toc153875609"/>
      <w:r w:rsidRPr="000819F9">
        <w:rPr>
          <w:rFonts w:asciiTheme="minorHAnsi" w:eastAsia="Calibri" w:hAnsiTheme="minorHAnsi" w:cstheme="minorHAnsi"/>
          <w:i/>
          <w:iCs/>
          <w:sz w:val="22"/>
          <w:szCs w:val="22"/>
          <w:lang w:val="mk-MK"/>
        </w:rPr>
        <w:t xml:space="preserve">Табела  </w:t>
      </w:r>
      <w:r w:rsidRPr="000819F9">
        <w:rPr>
          <w:rFonts w:asciiTheme="minorHAnsi" w:eastAsia="Calibri" w:hAnsiTheme="minorHAnsi" w:cstheme="minorHAnsi"/>
          <w:i/>
          <w:iCs/>
          <w:sz w:val="22"/>
          <w:szCs w:val="22"/>
          <w:lang w:val="mk-MK"/>
        </w:rPr>
        <w:fldChar w:fldCharType="begin"/>
      </w:r>
      <w:r w:rsidRPr="000819F9">
        <w:rPr>
          <w:rFonts w:asciiTheme="minorHAnsi" w:eastAsia="Calibri" w:hAnsiTheme="minorHAnsi" w:cstheme="minorHAnsi"/>
          <w:i/>
          <w:iCs/>
          <w:sz w:val="22"/>
          <w:szCs w:val="22"/>
          <w:lang w:val="mk-MK"/>
        </w:rPr>
        <w:instrText xml:space="preserve"> SEQ Табела_ \* ARABIC </w:instrText>
      </w:r>
      <w:r w:rsidRPr="000819F9">
        <w:rPr>
          <w:rFonts w:asciiTheme="minorHAnsi" w:eastAsia="Calibri" w:hAnsiTheme="minorHAnsi" w:cstheme="minorHAnsi"/>
          <w:i/>
          <w:iCs/>
          <w:sz w:val="22"/>
          <w:szCs w:val="22"/>
          <w:lang w:val="mk-MK"/>
        </w:rPr>
        <w:fldChar w:fldCharType="separate"/>
      </w:r>
      <w:r w:rsidRPr="000819F9">
        <w:rPr>
          <w:rFonts w:asciiTheme="minorHAnsi" w:eastAsia="Calibri" w:hAnsiTheme="minorHAnsi" w:cstheme="minorHAnsi"/>
          <w:i/>
          <w:iCs/>
          <w:sz w:val="22"/>
          <w:szCs w:val="22"/>
          <w:lang w:val="mk-MK"/>
        </w:rPr>
        <w:t>24</w:t>
      </w:r>
      <w:r w:rsidRPr="000819F9">
        <w:rPr>
          <w:rFonts w:asciiTheme="minorHAnsi" w:eastAsia="Calibri" w:hAnsiTheme="minorHAnsi" w:cstheme="minorHAnsi"/>
          <w:sz w:val="22"/>
          <w:szCs w:val="22"/>
          <w:lang w:val="mk-MK"/>
        </w:rPr>
        <w:fldChar w:fldCharType="end"/>
      </w:r>
      <w:r w:rsidRPr="000819F9">
        <w:rPr>
          <w:rFonts w:asciiTheme="minorHAnsi" w:eastAsia="Calibri" w:hAnsiTheme="minorHAnsi" w:cstheme="minorHAnsi"/>
          <w:i/>
          <w:iCs/>
          <w:sz w:val="22"/>
          <w:szCs w:val="22"/>
          <w:lang w:val="mk-MK"/>
        </w:rPr>
        <w:t xml:space="preserve"> Основни податоци за Индустриска зона Југ</w:t>
      </w:r>
      <w:bookmarkEnd w:id="93"/>
    </w:p>
    <w:tbl>
      <w:tblPr>
        <w:tblStyle w:val="TableGrid"/>
        <w:tblW w:w="927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790"/>
        <w:gridCol w:w="2880"/>
        <w:gridCol w:w="3600"/>
      </w:tblGrid>
      <w:tr w:rsidR="000819F9" w:rsidRPr="000819F9" w14:paraId="3F9863DA" w14:textId="77777777" w:rsidTr="00D0710F">
        <w:tc>
          <w:tcPr>
            <w:tcW w:w="2790" w:type="dxa"/>
          </w:tcPr>
          <w:p w14:paraId="62EA8EE4"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Локација</w:t>
            </w:r>
          </w:p>
        </w:tc>
        <w:tc>
          <w:tcPr>
            <w:tcW w:w="6480" w:type="dxa"/>
            <w:gridSpan w:val="2"/>
          </w:tcPr>
          <w:p w14:paraId="5B78AD2C"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Индустриската зона Југ се наоѓа на ул. „Маршал Тито“ бб.</w:t>
            </w:r>
          </w:p>
        </w:tc>
      </w:tr>
      <w:tr w:rsidR="000819F9" w:rsidRPr="000819F9" w14:paraId="6C152D71" w14:textId="77777777" w:rsidTr="00D0710F">
        <w:tc>
          <w:tcPr>
            <w:tcW w:w="2790" w:type="dxa"/>
          </w:tcPr>
          <w:p w14:paraId="543B6721"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Процент на изграденост</w:t>
            </w:r>
          </w:p>
        </w:tc>
        <w:tc>
          <w:tcPr>
            <w:tcW w:w="6480" w:type="dxa"/>
            <w:gridSpan w:val="2"/>
          </w:tcPr>
          <w:p w14:paraId="05F03B07"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60 %</w:t>
            </w:r>
          </w:p>
        </w:tc>
      </w:tr>
      <w:tr w:rsidR="000819F9" w:rsidRPr="000819F9" w14:paraId="37325A50" w14:textId="77777777" w:rsidTr="00D0710F">
        <w:tc>
          <w:tcPr>
            <w:tcW w:w="2790" w:type="dxa"/>
          </w:tcPr>
          <w:p w14:paraId="037D4735"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Сопственост</w:t>
            </w:r>
          </w:p>
        </w:tc>
        <w:tc>
          <w:tcPr>
            <w:tcW w:w="6480" w:type="dxa"/>
            <w:gridSpan w:val="2"/>
          </w:tcPr>
          <w:p w14:paraId="7821792B"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100 % државна, 0% приватна</w:t>
            </w:r>
          </w:p>
        </w:tc>
      </w:tr>
      <w:tr w:rsidR="000819F9" w:rsidRPr="000819F9" w14:paraId="479EC3DC" w14:textId="77777777" w:rsidTr="00D0710F">
        <w:tc>
          <w:tcPr>
            <w:tcW w:w="2790" w:type="dxa"/>
          </w:tcPr>
          <w:p w14:paraId="21BF73EC"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xml:space="preserve">Управувана </w:t>
            </w:r>
          </w:p>
        </w:tc>
        <w:tc>
          <w:tcPr>
            <w:tcW w:w="6480" w:type="dxa"/>
            <w:gridSpan w:val="2"/>
          </w:tcPr>
          <w:p w14:paraId="48CEFBCD"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Општина Свети Николе</w:t>
            </w:r>
          </w:p>
        </w:tc>
      </w:tr>
      <w:tr w:rsidR="000819F9" w:rsidRPr="000819F9" w14:paraId="13408EE4" w14:textId="77777777" w:rsidTr="00D0710F">
        <w:trPr>
          <w:trHeight w:val="156"/>
        </w:trPr>
        <w:tc>
          <w:tcPr>
            <w:tcW w:w="2790" w:type="dxa"/>
            <w:vMerge w:val="restart"/>
          </w:tcPr>
          <w:p w14:paraId="30CCA757"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Инфраструктура во зона</w:t>
            </w:r>
          </w:p>
        </w:tc>
        <w:tc>
          <w:tcPr>
            <w:tcW w:w="2880" w:type="dxa"/>
            <w:tcBorders>
              <w:right w:val="single" w:sz="4" w:space="0" w:color="FFFFFF" w:themeColor="background1"/>
            </w:tcBorders>
          </w:tcPr>
          <w:p w14:paraId="363C74F8"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Водовод</w:t>
            </w:r>
          </w:p>
          <w:p w14:paraId="4860290E" w14:textId="77777777" w:rsidR="000819F9" w:rsidRPr="000819F9" w:rsidRDefault="000819F9" w:rsidP="000819F9">
            <w:pPr>
              <w:jc w:val="both"/>
              <w:rPr>
                <w:rFonts w:asciiTheme="minorHAnsi" w:eastAsia="Calibri" w:hAnsiTheme="minorHAnsi" w:cstheme="minorHAnsi"/>
                <w:sz w:val="22"/>
                <w:szCs w:val="22"/>
                <w:lang w:val="mk-MK"/>
              </w:rPr>
            </w:pPr>
          </w:p>
        </w:tc>
        <w:tc>
          <w:tcPr>
            <w:tcW w:w="3600" w:type="dxa"/>
            <w:tcBorders>
              <w:left w:val="single" w:sz="4" w:space="0" w:color="FFFFFF" w:themeColor="background1"/>
            </w:tcBorders>
          </w:tcPr>
          <w:p w14:paraId="2C13EB8F"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xml:space="preserve">Има </w:t>
            </w:r>
          </w:p>
        </w:tc>
      </w:tr>
      <w:tr w:rsidR="000819F9" w:rsidRPr="000819F9" w14:paraId="470B60E7" w14:textId="77777777" w:rsidTr="00D0710F">
        <w:trPr>
          <w:trHeight w:val="154"/>
        </w:trPr>
        <w:tc>
          <w:tcPr>
            <w:tcW w:w="2790" w:type="dxa"/>
            <w:vMerge/>
          </w:tcPr>
          <w:p w14:paraId="2EB66E50" w14:textId="77777777" w:rsidR="000819F9" w:rsidRPr="000819F9" w:rsidRDefault="000819F9" w:rsidP="000819F9">
            <w:pPr>
              <w:jc w:val="both"/>
              <w:rPr>
                <w:rFonts w:asciiTheme="minorHAnsi" w:eastAsia="Calibri" w:hAnsiTheme="minorHAnsi" w:cstheme="minorHAnsi"/>
                <w:sz w:val="22"/>
                <w:szCs w:val="22"/>
                <w:lang w:val="mk-MK"/>
              </w:rPr>
            </w:pPr>
          </w:p>
        </w:tc>
        <w:tc>
          <w:tcPr>
            <w:tcW w:w="2880" w:type="dxa"/>
            <w:tcBorders>
              <w:right w:val="single" w:sz="4" w:space="0" w:color="FFFFFF" w:themeColor="background1"/>
            </w:tcBorders>
          </w:tcPr>
          <w:p w14:paraId="27B2B05B"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Атмосферска канализација</w:t>
            </w:r>
          </w:p>
        </w:tc>
        <w:tc>
          <w:tcPr>
            <w:tcW w:w="3600" w:type="dxa"/>
            <w:tcBorders>
              <w:left w:val="single" w:sz="4" w:space="0" w:color="FFFFFF" w:themeColor="background1"/>
            </w:tcBorders>
          </w:tcPr>
          <w:p w14:paraId="0D245CDE"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Нема</w:t>
            </w:r>
          </w:p>
        </w:tc>
      </w:tr>
      <w:tr w:rsidR="000819F9" w:rsidRPr="000819F9" w14:paraId="2CE5BFF5" w14:textId="77777777" w:rsidTr="00D0710F">
        <w:trPr>
          <w:trHeight w:val="154"/>
        </w:trPr>
        <w:tc>
          <w:tcPr>
            <w:tcW w:w="2790" w:type="dxa"/>
            <w:vMerge/>
          </w:tcPr>
          <w:p w14:paraId="1A9156DC" w14:textId="77777777" w:rsidR="000819F9" w:rsidRPr="000819F9" w:rsidRDefault="000819F9" w:rsidP="000819F9">
            <w:pPr>
              <w:jc w:val="both"/>
              <w:rPr>
                <w:rFonts w:asciiTheme="minorHAnsi" w:eastAsia="Calibri" w:hAnsiTheme="minorHAnsi" w:cstheme="minorHAnsi"/>
                <w:sz w:val="22"/>
                <w:szCs w:val="22"/>
                <w:lang w:val="mk-MK"/>
              </w:rPr>
            </w:pPr>
          </w:p>
        </w:tc>
        <w:tc>
          <w:tcPr>
            <w:tcW w:w="2880" w:type="dxa"/>
            <w:tcBorders>
              <w:right w:val="single" w:sz="4" w:space="0" w:color="FFFFFF" w:themeColor="background1"/>
            </w:tcBorders>
          </w:tcPr>
          <w:p w14:paraId="54BE00B3"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Фекална канализација</w:t>
            </w:r>
          </w:p>
        </w:tc>
        <w:tc>
          <w:tcPr>
            <w:tcW w:w="3600" w:type="dxa"/>
            <w:tcBorders>
              <w:left w:val="single" w:sz="4" w:space="0" w:color="FFFFFF" w:themeColor="background1"/>
            </w:tcBorders>
          </w:tcPr>
          <w:p w14:paraId="182DB782"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Има, но не е поврзано со колектор</w:t>
            </w:r>
          </w:p>
        </w:tc>
      </w:tr>
      <w:tr w:rsidR="000819F9" w:rsidRPr="000819F9" w14:paraId="5035233E" w14:textId="77777777" w:rsidTr="00D0710F">
        <w:trPr>
          <w:trHeight w:val="154"/>
        </w:trPr>
        <w:tc>
          <w:tcPr>
            <w:tcW w:w="2790" w:type="dxa"/>
            <w:vMerge/>
          </w:tcPr>
          <w:p w14:paraId="0501E9A8" w14:textId="77777777" w:rsidR="000819F9" w:rsidRPr="000819F9" w:rsidRDefault="000819F9" w:rsidP="000819F9">
            <w:pPr>
              <w:jc w:val="both"/>
              <w:rPr>
                <w:rFonts w:asciiTheme="minorHAnsi" w:eastAsia="Calibri" w:hAnsiTheme="minorHAnsi" w:cstheme="minorHAnsi"/>
                <w:sz w:val="22"/>
                <w:szCs w:val="22"/>
                <w:lang w:val="mk-MK"/>
              </w:rPr>
            </w:pPr>
          </w:p>
        </w:tc>
        <w:tc>
          <w:tcPr>
            <w:tcW w:w="2880" w:type="dxa"/>
            <w:tcBorders>
              <w:right w:val="single" w:sz="4" w:space="0" w:color="FFFFFF" w:themeColor="background1"/>
            </w:tcBorders>
          </w:tcPr>
          <w:p w14:paraId="356D88BB"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Трансформатор</w:t>
            </w:r>
          </w:p>
        </w:tc>
        <w:tc>
          <w:tcPr>
            <w:tcW w:w="3600" w:type="dxa"/>
            <w:tcBorders>
              <w:left w:val="single" w:sz="4" w:space="0" w:color="FFFFFF" w:themeColor="background1"/>
            </w:tcBorders>
          </w:tcPr>
          <w:p w14:paraId="46233856"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xml:space="preserve">Има </w:t>
            </w:r>
          </w:p>
        </w:tc>
      </w:tr>
      <w:tr w:rsidR="000819F9" w:rsidRPr="000819F9" w14:paraId="0104F896" w14:textId="77777777" w:rsidTr="00D0710F">
        <w:trPr>
          <w:trHeight w:val="154"/>
        </w:trPr>
        <w:tc>
          <w:tcPr>
            <w:tcW w:w="2790" w:type="dxa"/>
            <w:vMerge/>
          </w:tcPr>
          <w:p w14:paraId="2195DFDC" w14:textId="77777777" w:rsidR="000819F9" w:rsidRPr="000819F9" w:rsidRDefault="000819F9" w:rsidP="000819F9">
            <w:pPr>
              <w:jc w:val="both"/>
              <w:rPr>
                <w:rFonts w:asciiTheme="minorHAnsi" w:eastAsia="Calibri" w:hAnsiTheme="minorHAnsi" w:cstheme="minorHAnsi"/>
                <w:sz w:val="22"/>
                <w:szCs w:val="22"/>
                <w:lang w:val="mk-MK"/>
              </w:rPr>
            </w:pPr>
          </w:p>
        </w:tc>
        <w:tc>
          <w:tcPr>
            <w:tcW w:w="2880" w:type="dxa"/>
            <w:tcBorders>
              <w:right w:val="single" w:sz="4" w:space="0" w:color="FFFFFF" w:themeColor="background1"/>
            </w:tcBorders>
          </w:tcPr>
          <w:p w14:paraId="0DB9C8B3"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Пристапен пат</w:t>
            </w:r>
          </w:p>
        </w:tc>
        <w:tc>
          <w:tcPr>
            <w:tcW w:w="3600" w:type="dxa"/>
            <w:tcBorders>
              <w:left w:val="single" w:sz="4" w:space="0" w:color="FFFFFF" w:themeColor="background1"/>
            </w:tcBorders>
          </w:tcPr>
          <w:p w14:paraId="2B554356"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xml:space="preserve">Има  </w:t>
            </w:r>
          </w:p>
        </w:tc>
      </w:tr>
      <w:tr w:rsidR="000819F9" w:rsidRPr="000819F9" w14:paraId="06D132A3" w14:textId="77777777" w:rsidTr="00D0710F">
        <w:trPr>
          <w:trHeight w:val="154"/>
        </w:trPr>
        <w:tc>
          <w:tcPr>
            <w:tcW w:w="2790" w:type="dxa"/>
            <w:vMerge/>
          </w:tcPr>
          <w:p w14:paraId="36C14AC4" w14:textId="77777777" w:rsidR="000819F9" w:rsidRPr="000819F9" w:rsidRDefault="000819F9" w:rsidP="000819F9">
            <w:pPr>
              <w:jc w:val="both"/>
              <w:rPr>
                <w:rFonts w:asciiTheme="minorHAnsi" w:eastAsia="Calibri" w:hAnsiTheme="minorHAnsi" w:cstheme="minorHAnsi"/>
                <w:sz w:val="22"/>
                <w:szCs w:val="22"/>
                <w:lang w:val="mk-MK"/>
              </w:rPr>
            </w:pPr>
          </w:p>
        </w:tc>
        <w:tc>
          <w:tcPr>
            <w:tcW w:w="2880" w:type="dxa"/>
            <w:tcBorders>
              <w:right w:val="single" w:sz="4" w:space="0" w:color="FFFFFF" w:themeColor="background1"/>
            </w:tcBorders>
          </w:tcPr>
          <w:p w14:paraId="305E047E"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xml:space="preserve">Осветлување </w:t>
            </w:r>
          </w:p>
        </w:tc>
        <w:tc>
          <w:tcPr>
            <w:tcW w:w="3600" w:type="dxa"/>
            <w:tcBorders>
              <w:left w:val="single" w:sz="4" w:space="0" w:color="FFFFFF" w:themeColor="background1"/>
            </w:tcBorders>
          </w:tcPr>
          <w:p w14:paraId="21DF1910"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xml:space="preserve">Има </w:t>
            </w:r>
          </w:p>
        </w:tc>
      </w:tr>
      <w:tr w:rsidR="000819F9" w:rsidRPr="000819F9" w14:paraId="396BAA84" w14:textId="77777777" w:rsidTr="00D0710F">
        <w:trPr>
          <w:trHeight w:val="154"/>
        </w:trPr>
        <w:tc>
          <w:tcPr>
            <w:tcW w:w="2790" w:type="dxa"/>
            <w:vMerge/>
          </w:tcPr>
          <w:p w14:paraId="2290570E" w14:textId="77777777" w:rsidR="000819F9" w:rsidRPr="000819F9" w:rsidRDefault="000819F9" w:rsidP="000819F9">
            <w:pPr>
              <w:jc w:val="both"/>
              <w:rPr>
                <w:rFonts w:asciiTheme="minorHAnsi" w:eastAsia="Calibri" w:hAnsiTheme="minorHAnsi" w:cstheme="minorHAnsi"/>
                <w:sz w:val="22"/>
                <w:szCs w:val="22"/>
                <w:lang w:val="mk-MK"/>
              </w:rPr>
            </w:pPr>
          </w:p>
        </w:tc>
        <w:tc>
          <w:tcPr>
            <w:tcW w:w="2880" w:type="dxa"/>
            <w:tcBorders>
              <w:right w:val="single" w:sz="4" w:space="0" w:color="FFFFFF" w:themeColor="background1"/>
            </w:tcBorders>
          </w:tcPr>
          <w:p w14:paraId="166884A3"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Сообраќајница во зоната</w:t>
            </w:r>
          </w:p>
        </w:tc>
        <w:tc>
          <w:tcPr>
            <w:tcW w:w="3600" w:type="dxa"/>
            <w:tcBorders>
              <w:left w:val="single" w:sz="4" w:space="0" w:color="FFFFFF" w:themeColor="background1"/>
            </w:tcBorders>
          </w:tcPr>
          <w:p w14:paraId="42B51ECE"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xml:space="preserve">Има </w:t>
            </w:r>
          </w:p>
        </w:tc>
      </w:tr>
      <w:tr w:rsidR="000819F9" w:rsidRPr="000819F9" w14:paraId="4970411C" w14:textId="77777777" w:rsidTr="00D0710F">
        <w:tc>
          <w:tcPr>
            <w:tcW w:w="2790" w:type="dxa"/>
          </w:tcPr>
          <w:p w14:paraId="72795015"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xml:space="preserve">Компании </w:t>
            </w:r>
          </w:p>
        </w:tc>
        <w:tc>
          <w:tcPr>
            <w:tcW w:w="6480" w:type="dxa"/>
            <w:gridSpan w:val="2"/>
          </w:tcPr>
          <w:p w14:paraId="3302366F"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xml:space="preserve">АД Мода; Доматти; </w:t>
            </w:r>
          </w:p>
          <w:p w14:paraId="76EEFD17"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Меѓународен Славјански универзитет Державин; Винекс; Млекара Николови; КАМОТЕКС ДОО увоз-извоз; Зона Трејд; Автосигурност; Цек Комерц.</w:t>
            </w:r>
          </w:p>
        </w:tc>
      </w:tr>
    </w:tbl>
    <w:p w14:paraId="727E9C6C" w14:textId="77777777" w:rsidR="000819F9" w:rsidRPr="000819F9" w:rsidRDefault="000819F9" w:rsidP="000819F9">
      <w:pPr>
        <w:jc w:val="both"/>
        <w:rPr>
          <w:rFonts w:asciiTheme="minorHAnsi" w:eastAsia="Calibri" w:hAnsiTheme="minorHAnsi" w:cstheme="minorHAnsi"/>
          <w:sz w:val="22"/>
          <w:szCs w:val="22"/>
          <w:lang w:val="mk-MK"/>
        </w:rPr>
      </w:pPr>
    </w:p>
    <w:p w14:paraId="7E43BF7C" w14:textId="77777777" w:rsidR="000819F9" w:rsidRPr="000819F9" w:rsidRDefault="000819F9" w:rsidP="000819F9">
      <w:pPr>
        <w:jc w:val="both"/>
        <w:rPr>
          <w:rFonts w:asciiTheme="minorHAnsi" w:eastAsia="Calibri" w:hAnsiTheme="minorHAnsi" w:cstheme="minorHAnsi"/>
          <w:sz w:val="22"/>
          <w:szCs w:val="22"/>
          <w:lang w:val="mk-MK"/>
        </w:rPr>
      </w:pPr>
    </w:p>
    <w:p w14:paraId="0815F9C0" w14:textId="77777777" w:rsidR="000819F9" w:rsidRPr="000819F9" w:rsidRDefault="000819F9" w:rsidP="000819F9">
      <w:pPr>
        <w:jc w:val="both"/>
        <w:rPr>
          <w:rFonts w:asciiTheme="minorHAnsi" w:eastAsia="Calibri" w:hAnsiTheme="minorHAnsi" w:cstheme="minorHAnsi"/>
          <w:i/>
          <w:iCs/>
          <w:sz w:val="22"/>
          <w:szCs w:val="22"/>
          <w:lang w:val="mk-MK"/>
        </w:rPr>
      </w:pPr>
      <w:bookmarkStart w:id="94" w:name="_Toc153875610"/>
      <w:r w:rsidRPr="000819F9">
        <w:rPr>
          <w:rFonts w:asciiTheme="minorHAnsi" w:eastAsia="Calibri" w:hAnsiTheme="minorHAnsi" w:cstheme="minorHAnsi"/>
          <w:i/>
          <w:iCs/>
          <w:sz w:val="22"/>
          <w:szCs w:val="22"/>
          <w:lang w:val="mk-MK"/>
        </w:rPr>
        <w:t xml:space="preserve">Табела  </w:t>
      </w:r>
      <w:r w:rsidRPr="000819F9">
        <w:rPr>
          <w:rFonts w:asciiTheme="minorHAnsi" w:eastAsia="Calibri" w:hAnsiTheme="minorHAnsi" w:cstheme="minorHAnsi"/>
          <w:i/>
          <w:iCs/>
          <w:sz w:val="22"/>
          <w:szCs w:val="22"/>
          <w:lang w:val="mk-MK"/>
        </w:rPr>
        <w:fldChar w:fldCharType="begin"/>
      </w:r>
      <w:r w:rsidRPr="000819F9">
        <w:rPr>
          <w:rFonts w:asciiTheme="minorHAnsi" w:eastAsia="Calibri" w:hAnsiTheme="minorHAnsi" w:cstheme="minorHAnsi"/>
          <w:i/>
          <w:iCs/>
          <w:sz w:val="22"/>
          <w:szCs w:val="22"/>
          <w:lang w:val="mk-MK"/>
        </w:rPr>
        <w:instrText xml:space="preserve"> SEQ Табела_ \* ARABIC </w:instrText>
      </w:r>
      <w:r w:rsidRPr="000819F9">
        <w:rPr>
          <w:rFonts w:asciiTheme="minorHAnsi" w:eastAsia="Calibri" w:hAnsiTheme="minorHAnsi" w:cstheme="minorHAnsi"/>
          <w:i/>
          <w:iCs/>
          <w:sz w:val="22"/>
          <w:szCs w:val="22"/>
          <w:lang w:val="mk-MK"/>
        </w:rPr>
        <w:fldChar w:fldCharType="separate"/>
      </w:r>
      <w:r w:rsidRPr="000819F9">
        <w:rPr>
          <w:rFonts w:asciiTheme="minorHAnsi" w:eastAsia="Calibri" w:hAnsiTheme="minorHAnsi" w:cstheme="minorHAnsi"/>
          <w:i/>
          <w:iCs/>
          <w:sz w:val="22"/>
          <w:szCs w:val="22"/>
          <w:lang w:val="mk-MK"/>
        </w:rPr>
        <w:t>25</w:t>
      </w:r>
      <w:r w:rsidRPr="000819F9">
        <w:rPr>
          <w:rFonts w:asciiTheme="minorHAnsi" w:eastAsia="Calibri" w:hAnsiTheme="minorHAnsi" w:cstheme="minorHAnsi"/>
          <w:sz w:val="22"/>
          <w:szCs w:val="22"/>
          <w:lang w:val="mk-MK"/>
        </w:rPr>
        <w:fldChar w:fldCharType="end"/>
      </w:r>
      <w:r w:rsidRPr="000819F9">
        <w:rPr>
          <w:rFonts w:asciiTheme="minorHAnsi" w:eastAsia="Calibri" w:hAnsiTheme="minorHAnsi" w:cstheme="minorHAnsi"/>
          <w:i/>
          <w:iCs/>
          <w:sz w:val="22"/>
          <w:szCs w:val="22"/>
          <w:lang w:val="mk-MK"/>
        </w:rPr>
        <w:t xml:space="preserve"> Сообраќајна поврзаност на индустриските зони од Општина Свети Николе</w:t>
      </w:r>
      <w:bookmarkEnd w:id="94"/>
    </w:p>
    <w:tbl>
      <w:tblPr>
        <w:tblStyle w:val="TableGrid"/>
        <w:tblW w:w="0" w:type="auto"/>
        <w:tblLook w:val="04A0" w:firstRow="1" w:lastRow="0" w:firstColumn="1" w:lastColumn="0" w:noHBand="0" w:noVBand="1"/>
      </w:tblPr>
      <w:tblGrid>
        <w:gridCol w:w="3809"/>
        <w:gridCol w:w="2757"/>
        <w:gridCol w:w="2664"/>
      </w:tblGrid>
      <w:tr w:rsidR="000819F9" w:rsidRPr="000819F9" w14:paraId="4102DE9B" w14:textId="77777777" w:rsidTr="00D0710F">
        <w:tc>
          <w:tcPr>
            <w:tcW w:w="3865" w:type="dxa"/>
          </w:tcPr>
          <w:p w14:paraId="4E1AFE69"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Сообраќајни врски</w:t>
            </w:r>
          </w:p>
        </w:tc>
        <w:tc>
          <w:tcPr>
            <w:tcW w:w="2790" w:type="dxa"/>
          </w:tcPr>
          <w:p w14:paraId="7C9EDCCE"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Индустриска зона Овче Поле</w:t>
            </w:r>
          </w:p>
        </w:tc>
        <w:tc>
          <w:tcPr>
            <w:tcW w:w="2695" w:type="dxa"/>
          </w:tcPr>
          <w:p w14:paraId="7589C2CB"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Индустриска зона Југ</w:t>
            </w:r>
          </w:p>
        </w:tc>
      </w:tr>
      <w:tr w:rsidR="000819F9" w:rsidRPr="000819F9" w14:paraId="1D3AD641" w14:textId="77777777" w:rsidTr="00D0710F">
        <w:tc>
          <w:tcPr>
            <w:tcW w:w="9350" w:type="dxa"/>
            <w:gridSpan w:val="3"/>
          </w:tcPr>
          <w:p w14:paraId="2622B9B3"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Оддалеченост од автопати, експресни и магистрални патишта (km)</w:t>
            </w:r>
          </w:p>
        </w:tc>
      </w:tr>
      <w:tr w:rsidR="000819F9" w:rsidRPr="000819F9" w14:paraId="25AA607D" w14:textId="77777777" w:rsidTr="00D0710F">
        <w:tc>
          <w:tcPr>
            <w:tcW w:w="3865" w:type="dxa"/>
          </w:tcPr>
          <w:p w14:paraId="753A475D"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Миладиновци - Свети Николе - Штип</w:t>
            </w:r>
          </w:p>
        </w:tc>
        <w:tc>
          <w:tcPr>
            <w:tcW w:w="2790" w:type="dxa"/>
          </w:tcPr>
          <w:p w14:paraId="57D0AD20"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1</w:t>
            </w:r>
          </w:p>
        </w:tc>
        <w:tc>
          <w:tcPr>
            <w:tcW w:w="2695" w:type="dxa"/>
          </w:tcPr>
          <w:p w14:paraId="7B8E85A7"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2</w:t>
            </w:r>
          </w:p>
        </w:tc>
      </w:tr>
      <w:tr w:rsidR="000819F9" w:rsidRPr="000819F9" w14:paraId="1F7B7F22" w14:textId="77777777" w:rsidTr="00D0710F">
        <w:tc>
          <w:tcPr>
            <w:tcW w:w="9350" w:type="dxa"/>
            <w:gridSpan w:val="3"/>
          </w:tcPr>
          <w:p w14:paraId="144468F7"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Оддалеченост од соседни општини (km)</w:t>
            </w:r>
          </w:p>
        </w:tc>
      </w:tr>
      <w:tr w:rsidR="000819F9" w:rsidRPr="000819F9" w14:paraId="76D4A498" w14:textId="77777777" w:rsidTr="00D0710F">
        <w:tc>
          <w:tcPr>
            <w:tcW w:w="3865" w:type="dxa"/>
          </w:tcPr>
          <w:p w14:paraId="5FC9060E"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lastRenderedPageBreak/>
              <w:t>Општина Куманово</w:t>
            </w:r>
          </w:p>
        </w:tc>
        <w:tc>
          <w:tcPr>
            <w:tcW w:w="2790" w:type="dxa"/>
          </w:tcPr>
          <w:p w14:paraId="3DFA2499"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41.7</w:t>
            </w:r>
          </w:p>
        </w:tc>
        <w:tc>
          <w:tcPr>
            <w:tcW w:w="2695" w:type="dxa"/>
          </w:tcPr>
          <w:p w14:paraId="405ACF6F"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41.7</w:t>
            </w:r>
          </w:p>
        </w:tc>
      </w:tr>
      <w:tr w:rsidR="000819F9" w:rsidRPr="000819F9" w14:paraId="686100D9" w14:textId="77777777" w:rsidTr="00D0710F">
        <w:tc>
          <w:tcPr>
            <w:tcW w:w="3865" w:type="dxa"/>
          </w:tcPr>
          <w:p w14:paraId="56BB622A"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Општина Штип</w:t>
            </w:r>
          </w:p>
        </w:tc>
        <w:tc>
          <w:tcPr>
            <w:tcW w:w="2790" w:type="dxa"/>
          </w:tcPr>
          <w:p w14:paraId="6DB1C457"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26.3</w:t>
            </w:r>
          </w:p>
        </w:tc>
        <w:tc>
          <w:tcPr>
            <w:tcW w:w="2695" w:type="dxa"/>
          </w:tcPr>
          <w:p w14:paraId="57C62AB3"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26.3</w:t>
            </w:r>
          </w:p>
        </w:tc>
      </w:tr>
      <w:tr w:rsidR="000819F9" w:rsidRPr="000819F9" w14:paraId="291F6C5F" w14:textId="77777777" w:rsidTr="00D0710F">
        <w:tc>
          <w:tcPr>
            <w:tcW w:w="3865" w:type="dxa"/>
          </w:tcPr>
          <w:p w14:paraId="6C6A6D48"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Општина Велес</w:t>
            </w:r>
          </w:p>
        </w:tc>
        <w:tc>
          <w:tcPr>
            <w:tcW w:w="2790" w:type="dxa"/>
          </w:tcPr>
          <w:p w14:paraId="49EF44F0"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34.3</w:t>
            </w:r>
          </w:p>
        </w:tc>
        <w:tc>
          <w:tcPr>
            <w:tcW w:w="2695" w:type="dxa"/>
          </w:tcPr>
          <w:p w14:paraId="7B3486AC"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34.3</w:t>
            </w:r>
          </w:p>
        </w:tc>
      </w:tr>
      <w:tr w:rsidR="000819F9" w:rsidRPr="000819F9" w14:paraId="6938006D" w14:textId="77777777" w:rsidTr="00D0710F">
        <w:tc>
          <w:tcPr>
            <w:tcW w:w="3865" w:type="dxa"/>
          </w:tcPr>
          <w:p w14:paraId="358D43F7"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Општина Лозово</w:t>
            </w:r>
          </w:p>
        </w:tc>
        <w:tc>
          <w:tcPr>
            <w:tcW w:w="2790" w:type="dxa"/>
          </w:tcPr>
          <w:p w14:paraId="07753134"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15.6</w:t>
            </w:r>
          </w:p>
        </w:tc>
        <w:tc>
          <w:tcPr>
            <w:tcW w:w="2695" w:type="dxa"/>
          </w:tcPr>
          <w:p w14:paraId="35ED3C88"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15.6</w:t>
            </w:r>
          </w:p>
        </w:tc>
      </w:tr>
      <w:tr w:rsidR="000819F9" w:rsidRPr="000819F9" w14:paraId="40251C4A" w14:textId="77777777" w:rsidTr="00D0710F">
        <w:tc>
          <w:tcPr>
            <w:tcW w:w="9350" w:type="dxa"/>
            <w:gridSpan w:val="3"/>
          </w:tcPr>
          <w:p w14:paraId="24753954"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Оддалеченост од железничка станица од соседни општини (km)</w:t>
            </w:r>
          </w:p>
        </w:tc>
      </w:tr>
      <w:tr w:rsidR="000819F9" w:rsidRPr="000819F9" w14:paraId="2F899F58" w14:textId="77777777" w:rsidTr="00D0710F">
        <w:tc>
          <w:tcPr>
            <w:tcW w:w="3865" w:type="dxa"/>
          </w:tcPr>
          <w:p w14:paraId="6ABB1560"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Општина Свети Николе</w:t>
            </w:r>
          </w:p>
        </w:tc>
        <w:tc>
          <w:tcPr>
            <w:tcW w:w="2790" w:type="dxa"/>
          </w:tcPr>
          <w:p w14:paraId="2630038E"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9</w:t>
            </w:r>
          </w:p>
        </w:tc>
        <w:tc>
          <w:tcPr>
            <w:tcW w:w="2695" w:type="dxa"/>
          </w:tcPr>
          <w:p w14:paraId="1B0525D8"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9</w:t>
            </w:r>
          </w:p>
        </w:tc>
      </w:tr>
      <w:tr w:rsidR="000819F9" w:rsidRPr="000819F9" w14:paraId="5D45CB71" w14:textId="77777777" w:rsidTr="00D0710F">
        <w:tc>
          <w:tcPr>
            <w:tcW w:w="9350" w:type="dxa"/>
            <w:gridSpan w:val="3"/>
          </w:tcPr>
          <w:p w14:paraId="4DB2BE92"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Оддалеченост од аеродроми (km)</w:t>
            </w:r>
          </w:p>
        </w:tc>
      </w:tr>
      <w:tr w:rsidR="000819F9" w:rsidRPr="000819F9" w14:paraId="2217EC6B" w14:textId="77777777" w:rsidTr="00D0710F">
        <w:tc>
          <w:tcPr>
            <w:tcW w:w="3865" w:type="dxa"/>
          </w:tcPr>
          <w:p w14:paraId="599A972D"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Меѓународен Аеродром Скопје</w:t>
            </w:r>
          </w:p>
        </w:tc>
        <w:tc>
          <w:tcPr>
            <w:tcW w:w="2790" w:type="dxa"/>
          </w:tcPr>
          <w:p w14:paraId="1AA66D1F"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65</w:t>
            </w:r>
          </w:p>
        </w:tc>
        <w:tc>
          <w:tcPr>
            <w:tcW w:w="2695" w:type="dxa"/>
          </w:tcPr>
          <w:p w14:paraId="7DB4F495"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65</w:t>
            </w:r>
          </w:p>
        </w:tc>
      </w:tr>
      <w:tr w:rsidR="000819F9" w:rsidRPr="000819F9" w14:paraId="2A0A7B6C" w14:textId="77777777" w:rsidTr="00D0710F">
        <w:tc>
          <w:tcPr>
            <w:tcW w:w="3865" w:type="dxa"/>
          </w:tcPr>
          <w:p w14:paraId="0AD59B1E"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Аеродром Свети  Апостол Павле-Охрид</w:t>
            </w:r>
          </w:p>
        </w:tc>
        <w:tc>
          <w:tcPr>
            <w:tcW w:w="2790" w:type="dxa"/>
          </w:tcPr>
          <w:p w14:paraId="3FAC83FF"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225</w:t>
            </w:r>
          </w:p>
        </w:tc>
        <w:tc>
          <w:tcPr>
            <w:tcW w:w="2695" w:type="dxa"/>
          </w:tcPr>
          <w:p w14:paraId="5850AD05"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225</w:t>
            </w:r>
          </w:p>
        </w:tc>
      </w:tr>
      <w:tr w:rsidR="000819F9" w:rsidRPr="000819F9" w14:paraId="1785AFC5" w14:textId="77777777" w:rsidTr="00D0710F">
        <w:tc>
          <w:tcPr>
            <w:tcW w:w="3865" w:type="dxa"/>
          </w:tcPr>
          <w:p w14:paraId="6F2DB992"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Аеродром Белград, Србија</w:t>
            </w:r>
          </w:p>
        </w:tc>
        <w:tc>
          <w:tcPr>
            <w:tcW w:w="2790" w:type="dxa"/>
          </w:tcPr>
          <w:p w14:paraId="4834FFFD"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453</w:t>
            </w:r>
          </w:p>
        </w:tc>
        <w:tc>
          <w:tcPr>
            <w:tcW w:w="2695" w:type="dxa"/>
          </w:tcPr>
          <w:p w14:paraId="344D60C2"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453</w:t>
            </w:r>
          </w:p>
        </w:tc>
      </w:tr>
      <w:tr w:rsidR="000819F9" w:rsidRPr="000819F9" w14:paraId="17042C51" w14:textId="77777777" w:rsidTr="00D0710F">
        <w:tc>
          <w:tcPr>
            <w:tcW w:w="3865" w:type="dxa"/>
          </w:tcPr>
          <w:p w14:paraId="7EB4E25E"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Аеродром Софија, Бугарија</w:t>
            </w:r>
          </w:p>
        </w:tc>
        <w:tc>
          <w:tcPr>
            <w:tcW w:w="2790" w:type="dxa"/>
          </w:tcPr>
          <w:p w14:paraId="7C5D2D20"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215</w:t>
            </w:r>
          </w:p>
        </w:tc>
        <w:tc>
          <w:tcPr>
            <w:tcW w:w="2695" w:type="dxa"/>
          </w:tcPr>
          <w:p w14:paraId="1D9923EE"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215</w:t>
            </w:r>
          </w:p>
        </w:tc>
      </w:tr>
      <w:tr w:rsidR="000819F9" w:rsidRPr="000819F9" w14:paraId="391C71C3" w14:textId="77777777" w:rsidTr="00D0710F">
        <w:tc>
          <w:tcPr>
            <w:tcW w:w="3865" w:type="dxa"/>
          </w:tcPr>
          <w:p w14:paraId="1624E483"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Аеродром Солун, Грција</w:t>
            </w:r>
          </w:p>
        </w:tc>
        <w:tc>
          <w:tcPr>
            <w:tcW w:w="2790" w:type="dxa"/>
          </w:tcPr>
          <w:p w14:paraId="205F3B33"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234</w:t>
            </w:r>
          </w:p>
        </w:tc>
        <w:tc>
          <w:tcPr>
            <w:tcW w:w="2695" w:type="dxa"/>
          </w:tcPr>
          <w:p w14:paraId="006EE38E"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234</w:t>
            </w:r>
          </w:p>
        </w:tc>
      </w:tr>
      <w:tr w:rsidR="000819F9" w:rsidRPr="000819F9" w14:paraId="4A03C98E" w14:textId="77777777" w:rsidTr="00D0710F">
        <w:tc>
          <w:tcPr>
            <w:tcW w:w="3865" w:type="dxa"/>
          </w:tcPr>
          <w:p w14:paraId="13452202"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Аеродром Тирана, Албанија</w:t>
            </w:r>
          </w:p>
        </w:tc>
        <w:tc>
          <w:tcPr>
            <w:tcW w:w="2790" w:type="dxa"/>
          </w:tcPr>
          <w:p w14:paraId="5E364F56"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367</w:t>
            </w:r>
          </w:p>
        </w:tc>
        <w:tc>
          <w:tcPr>
            <w:tcW w:w="2695" w:type="dxa"/>
          </w:tcPr>
          <w:p w14:paraId="648E8150"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367</w:t>
            </w:r>
          </w:p>
        </w:tc>
      </w:tr>
      <w:tr w:rsidR="000819F9" w:rsidRPr="000819F9" w14:paraId="1EAF40EE" w14:textId="77777777" w:rsidTr="00D0710F">
        <w:tc>
          <w:tcPr>
            <w:tcW w:w="3865" w:type="dxa"/>
          </w:tcPr>
          <w:p w14:paraId="0E583138"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Аеродром Приштина, Косово</w:t>
            </w:r>
          </w:p>
        </w:tc>
        <w:tc>
          <w:tcPr>
            <w:tcW w:w="2790" w:type="dxa"/>
          </w:tcPr>
          <w:p w14:paraId="6864E2A5"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152</w:t>
            </w:r>
          </w:p>
        </w:tc>
        <w:tc>
          <w:tcPr>
            <w:tcW w:w="2695" w:type="dxa"/>
          </w:tcPr>
          <w:p w14:paraId="0157C1B7"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152</w:t>
            </w:r>
          </w:p>
        </w:tc>
      </w:tr>
      <w:tr w:rsidR="000819F9" w:rsidRPr="000819F9" w14:paraId="65CB41F1" w14:textId="77777777" w:rsidTr="00D0710F">
        <w:tc>
          <w:tcPr>
            <w:tcW w:w="9350" w:type="dxa"/>
            <w:gridSpan w:val="3"/>
          </w:tcPr>
          <w:p w14:paraId="445AADD3"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Оддалеченост од пристаниште (km)</w:t>
            </w:r>
          </w:p>
        </w:tc>
      </w:tr>
      <w:tr w:rsidR="000819F9" w:rsidRPr="000819F9" w14:paraId="26D6CF66" w14:textId="77777777" w:rsidTr="00D0710F">
        <w:tc>
          <w:tcPr>
            <w:tcW w:w="3865" w:type="dxa"/>
          </w:tcPr>
          <w:p w14:paraId="41ADAB3E"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Пристаниште Солун, Грција</w:t>
            </w:r>
          </w:p>
        </w:tc>
        <w:tc>
          <w:tcPr>
            <w:tcW w:w="2790" w:type="dxa"/>
          </w:tcPr>
          <w:p w14:paraId="3E8F4A8E"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214</w:t>
            </w:r>
          </w:p>
        </w:tc>
        <w:tc>
          <w:tcPr>
            <w:tcW w:w="2695" w:type="dxa"/>
          </w:tcPr>
          <w:p w14:paraId="1A2C0C0B"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214</w:t>
            </w:r>
          </w:p>
        </w:tc>
      </w:tr>
      <w:tr w:rsidR="000819F9" w:rsidRPr="000819F9" w14:paraId="71A53B27" w14:textId="77777777" w:rsidTr="00D0710F">
        <w:tc>
          <w:tcPr>
            <w:tcW w:w="3865" w:type="dxa"/>
          </w:tcPr>
          <w:p w14:paraId="19DF47E3"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Пристаниште Драч, Албанија</w:t>
            </w:r>
          </w:p>
        </w:tc>
        <w:tc>
          <w:tcPr>
            <w:tcW w:w="2790" w:type="dxa"/>
          </w:tcPr>
          <w:p w14:paraId="25D57C0D"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385</w:t>
            </w:r>
          </w:p>
        </w:tc>
        <w:tc>
          <w:tcPr>
            <w:tcW w:w="2695" w:type="dxa"/>
          </w:tcPr>
          <w:p w14:paraId="0A04B520"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385</w:t>
            </w:r>
          </w:p>
        </w:tc>
      </w:tr>
      <w:tr w:rsidR="000819F9" w:rsidRPr="000819F9" w14:paraId="2FD37385" w14:textId="77777777" w:rsidTr="00D0710F">
        <w:tc>
          <w:tcPr>
            <w:tcW w:w="3865" w:type="dxa"/>
          </w:tcPr>
          <w:p w14:paraId="6ADB3FA6"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xml:space="preserve">Пристаниште Бургас, Бугарија </w:t>
            </w:r>
          </w:p>
        </w:tc>
        <w:tc>
          <w:tcPr>
            <w:tcW w:w="2790" w:type="dxa"/>
          </w:tcPr>
          <w:p w14:paraId="7825C680"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580</w:t>
            </w:r>
          </w:p>
        </w:tc>
        <w:tc>
          <w:tcPr>
            <w:tcW w:w="2695" w:type="dxa"/>
          </w:tcPr>
          <w:p w14:paraId="5C3D1ECD"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580</w:t>
            </w:r>
          </w:p>
        </w:tc>
      </w:tr>
      <w:tr w:rsidR="000819F9" w:rsidRPr="000819F9" w14:paraId="44C69AAF" w14:textId="77777777" w:rsidTr="00D0710F">
        <w:tc>
          <w:tcPr>
            <w:tcW w:w="9350" w:type="dxa"/>
            <w:gridSpan w:val="3"/>
          </w:tcPr>
          <w:p w14:paraId="5E036F02"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Оддалеченост од гранични премини (km)</w:t>
            </w:r>
          </w:p>
        </w:tc>
      </w:tr>
      <w:tr w:rsidR="000819F9" w:rsidRPr="000819F9" w14:paraId="259ABE2D" w14:textId="77777777" w:rsidTr="00D0710F">
        <w:tc>
          <w:tcPr>
            <w:tcW w:w="3865" w:type="dxa"/>
          </w:tcPr>
          <w:p w14:paraId="12290830"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Грција</w:t>
            </w:r>
          </w:p>
        </w:tc>
        <w:tc>
          <w:tcPr>
            <w:tcW w:w="2790" w:type="dxa"/>
          </w:tcPr>
          <w:p w14:paraId="4B2BE065"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142</w:t>
            </w:r>
          </w:p>
        </w:tc>
        <w:tc>
          <w:tcPr>
            <w:tcW w:w="2695" w:type="dxa"/>
          </w:tcPr>
          <w:p w14:paraId="6D4C5D0D"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142</w:t>
            </w:r>
          </w:p>
        </w:tc>
      </w:tr>
      <w:tr w:rsidR="000819F9" w:rsidRPr="000819F9" w14:paraId="0B89A376" w14:textId="77777777" w:rsidTr="00D0710F">
        <w:tc>
          <w:tcPr>
            <w:tcW w:w="3865" w:type="dxa"/>
          </w:tcPr>
          <w:p w14:paraId="3C7E80F7"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Бугарија</w:t>
            </w:r>
          </w:p>
        </w:tc>
        <w:tc>
          <w:tcPr>
            <w:tcW w:w="2790" w:type="dxa"/>
          </w:tcPr>
          <w:p w14:paraId="5C265B8C"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96.7</w:t>
            </w:r>
          </w:p>
        </w:tc>
        <w:tc>
          <w:tcPr>
            <w:tcW w:w="2695" w:type="dxa"/>
          </w:tcPr>
          <w:p w14:paraId="4692DF34"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96.7</w:t>
            </w:r>
          </w:p>
        </w:tc>
      </w:tr>
      <w:tr w:rsidR="000819F9" w:rsidRPr="000819F9" w14:paraId="51428755" w14:textId="77777777" w:rsidTr="00D0710F">
        <w:tc>
          <w:tcPr>
            <w:tcW w:w="3865" w:type="dxa"/>
          </w:tcPr>
          <w:p w14:paraId="3A50A9FA"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Србија</w:t>
            </w:r>
          </w:p>
        </w:tc>
        <w:tc>
          <w:tcPr>
            <w:tcW w:w="2790" w:type="dxa"/>
          </w:tcPr>
          <w:p w14:paraId="4395B9EE"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53.4</w:t>
            </w:r>
          </w:p>
        </w:tc>
        <w:tc>
          <w:tcPr>
            <w:tcW w:w="2695" w:type="dxa"/>
          </w:tcPr>
          <w:p w14:paraId="620ABEB1"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53.4</w:t>
            </w:r>
          </w:p>
        </w:tc>
      </w:tr>
      <w:tr w:rsidR="000819F9" w:rsidRPr="000819F9" w14:paraId="5D76ECF0" w14:textId="77777777" w:rsidTr="00D0710F">
        <w:tc>
          <w:tcPr>
            <w:tcW w:w="3865" w:type="dxa"/>
          </w:tcPr>
          <w:p w14:paraId="004EAB76"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Косово</w:t>
            </w:r>
          </w:p>
        </w:tc>
        <w:tc>
          <w:tcPr>
            <w:tcW w:w="2790" w:type="dxa"/>
          </w:tcPr>
          <w:p w14:paraId="651490B4"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97.1</w:t>
            </w:r>
          </w:p>
        </w:tc>
        <w:tc>
          <w:tcPr>
            <w:tcW w:w="2695" w:type="dxa"/>
          </w:tcPr>
          <w:p w14:paraId="61002421"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97.1</w:t>
            </w:r>
          </w:p>
        </w:tc>
      </w:tr>
      <w:tr w:rsidR="000819F9" w:rsidRPr="000819F9" w14:paraId="0EE2905B" w14:textId="77777777" w:rsidTr="00D0710F">
        <w:tc>
          <w:tcPr>
            <w:tcW w:w="3865" w:type="dxa"/>
          </w:tcPr>
          <w:p w14:paraId="366CA30E"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Албанија</w:t>
            </w:r>
          </w:p>
        </w:tc>
        <w:tc>
          <w:tcPr>
            <w:tcW w:w="2790" w:type="dxa"/>
          </w:tcPr>
          <w:p w14:paraId="00B83132"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242</w:t>
            </w:r>
          </w:p>
        </w:tc>
        <w:tc>
          <w:tcPr>
            <w:tcW w:w="2695" w:type="dxa"/>
          </w:tcPr>
          <w:p w14:paraId="35440E3A"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242</w:t>
            </w:r>
          </w:p>
        </w:tc>
      </w:tr>
      <w:tr w:rsidR="000819F9" w:rsidRPr="000819F9" w14:paraId="4057BB21" w14:textId="77777777" w:rsidTr="00D0710F">
        <w:tc>
          <w:tcPr>
            <w:tcW w:w="9350" w:type="dxa"/>
            <w:gridSpan w:val="3"/>
          </w:tcPr>
          <w:p w14:paraId="24C8A467"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Оддалеченост од поважни градови (km)</w:t>
            </w:r>
          </w:p>
        </w:tc>
      </w:tr>
      <w:tr w:rsidR="000819F9" w:rsidRPr="000819F9" w14:paraId="67498B69" w14:textId="77777777" w:rsidTr="00D0710F">
        <w:tc>
          <w:tcPr>
            <w:tcW w:w="3865" w:type="dxa"/>
          </w:tcPr>
          <w:p w14:paraId="00B2A98F"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Солун</w:t>
            </w:r>
          </w:p>
        </w:tc>
        <w:tc>
          <w:tcPr>
            <w:tcW w:w="2790" w:type="dxa"/>
          </w:tcPr>
          <w:p w14:paraId="611F9688"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220</w:t>
            </w:r>
          </w:p>
        </w:tc>
        <w:tc>
          <w:tcPr>
            <w:tcW w:w="2695" w:type="dxa"/>
          </w:tcPr>
          <w:p w14:paraId="13DED978"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220</w:t>
            </w:r>
          </w:p>
        </w:tc>
      </w:tr>
      <w:tr w:rsidR="000819F9" w:rsidRPr="000819F9" w14:paraId="4C4ED18E" w14:textId="77777777" w:rsidTr="00D0710F">
        <w:tc>
          <w:tcPr>
            <w:tcW w:w="3865" w:type="dxa"/>
          </w:tcPr>
          <w:p w14:paraId="0B762B8A"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Софија</w:t>
            </w:r>
          </w:p>
        </w:tc>
        <w:tc>
          <w:tcPr>
            <w:tcW w:w="2790" w:type="dxa"/>
          </w:tcPr>
          <w:p w14:paraId="4F71124A"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236</w:t>
            </w:r>
          </w:p>
        </w:tc>
        <w:tc>
          <w:tcPr>
            <w:tcW w:w="2695" w:type="dxa"/>
          </w:tcPr>
          <w:p w14:paraId="3FD793D3"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236</w:t>
            </w:r>
          </w:p>
        </w:tc>
      </w:tr>
      <w:tr w:rsidR="000819F9" w:rsidRPr="000819F9" w14:paraId="5687FBEE" w14:textId="77777777" w:rsidTr="00D0710F">
        <w:tc>
          <w:tcPr>
            <w:tcW w:w="3865" w:type="dxa"/>
          </w:tcPr>
          <w:p w14:paraId="06CA0E81"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Белград</w:t>
            </w:r>
          </w:p>
        </w:tc>
        <w:tc>
          <w:tcPr>
            <w:tcW w:w="2790" w:type="dxa"/>
          </w:tcPr>
          <w:p w14:paraId="109B1D25"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439</w:t>
            </w:r>
          </w:p>
        </w:tc>
        <w:tc>
          <w:tcPr>
            <w:tcW w:w="2695" w:type="dxa"/>
          </w:tcPr>
          <w:p w14:paraId="29B9C359"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439</w:t>
            </w:r>
          </w:p>
        </w:tc>
      </w:tr>
      <w:tr w:rsidR="000819F9" w:rsidRPr="000819F9" w14:paraId="3986AC45" w14:textId="77777777" w:rsidTr="00D0710F">
        <w:tc>
          <w:tcPr>
            <w:tcW w:w="3865" w:type="dxa"/>
          </w:tcPr>
          <w:p w14:paraId="39D8C80E"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Загреб</w:t>
            </w:r>
          </w:p>
        </w:tc>
        <w:tc>
          <w:tcPr>
            <w:tcW w:w="2790" w:type="dxa"/>
          </w:tcPr>
          <w:p w14:paraId="4C7F9ED2"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828</w:t>
            </w:r>
          </w:p>
        </w:tc>
        <w:tc>
          <w:tcPr>
            <w:tcW w:w="2695" w:type="dxa"/>
          </w:tcPr>
          <w:p w14:paraId="56FCC10B"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828</w:t>
            </w:r>
          </w:p>
        </w:tc>
      </w:tr>
      <w:tr w:rsidR="000819F9" w:rsidRPr="000819F9" w14:paraId="2B84A14B" w14:textId="77777777" w:rsidTr="00D0710F">
        <w:tc>
          <w:tcPr>
            <w:tcW w:w="3865" w:type="dxa"/>
          </w:tcPr>
          <w:p w14:paraId="7E8BB4C5"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Љубљана</w:t>
            </w:r>
          </w:p>
        </w:tc>
        <w:tc>
          <w:tcPr>
            <w:tcW w:w="2790" w:type="dxa"/>
          </w:tcPr>
          <w:p w14:paraId="50A2E460"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966</w:t>
            </w:r>
          </w:p>
        </w:tc>
        <w:tc>
          <w:tcPr>
            <w:tcW w:w="2695" w:type="dxa"/>
          </w:tcPr>
          <w:p w14:paraId="142005A1"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966</w:t>
            </w:r>
          </w:p>
        </w:tc>
      </w:tr>
      <w:tr w:rsidR="000819F9" w:rsidRPr="000819F9" w14:paraId="03952446" w14:textId="77777777" w:rsidTr="00D0710F">
        <w:tc>
          <w:tcPr>
            <w:tcW w:w="3865" w:type="dxa"/>
          </w:tcPr>
          <w:p w14:paraId="1A2C8FBE"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Виена</w:t>
            </w:r>
          </w:p>
        </w:tc>
        <w:tc>
          <w:tcPr>
            <w:tcW w:w="2790" w:type="dxa"/>
          </w:tcPr>
          <w:p w14:paraId="3A93292A"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1049</w:t>
            </w:r>
          </w:p>
        </w:tc>
        <w:tc>
          <w:tcPr>
            <w:tcW w:w="2695" w:type="dxa"/>
          </w:tcPr>
          <w:p w14:paraId="3A9F127D"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1049</w:t>
            </w:r>
          </w:p>
        </w:tc>
      </w:tr>
      <w:tr w:rsidR="000819F9" w:rsidRPr="000819F9" w14:paraId="50BDEFAB" w14:textId="77777777" w:rsidTr="00D0710F">
        <w:tc>
          <w:tcPr>
            <w:tcW w:w="3865" w:type="dxa"/>
          </w:tcPr>
          <w:p w14:paraId="0B9D4343"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Будимпешта</w:t>
            </w:r>
          </w:p>
        </w:tc>
        <w:tc>
          <w:tcPr>
            <w:tcW w:w="2790" w:type="dxa"/>
          </w:tcPr>
          <w:p w14:paraId="2B2A0CCD"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814</w:t>
            </w:r>
          </w:p>
        </w:tc>
        <w:tc>
          <w:tcPr>
            <w:tcW w:w="2695" w:type="dxa"/>
          </w:tcPr>
          <w:p w14:paraId="0739D570"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814</w:t>
            </w:r>
          </w:p>
        </w:tc>
      </w:tr>
    </w:tbl>
    <w:p w14:paraId="21A065FD" w14:textId="77777777" w:rsidR="000819F9" w:rsidRPr="000819F9" w:rsidRDefault="000819F9" w:rsidP="000819F9">
      <w:pPr>
        <w:jc w:val="both"/>
        <w:rPr>
          <w:rFonts w:asciiTheme="minorHAnsi" w:eastAsia="Calibri" w:hAnsiTheme="minorHAnsi" w:cstheme="minorHAnsi"/>
          <w:sz w:val="22"/>
          <w:szCs w:val="22"/>
        </w:rPr>
      </w:pPr>
    </w:p>
    <w:p w14:paraId="21755FD9" w14:textId="77777777" w:rsidR="000819F9" w:rsidRPr="000819F9" w:rsidRDefault="000819F9" w:rsidP="000819F9">
      <w:pPr>
        <w:jc w:val="both"/>
        <w:rPr>
          <w:rFonts w:asciiTheme="minorHAnsi" w:eastAsia="Calibri" w:hAnsiTheme="minorHAnsi" w:cstheme="minorHAnsi"/>
          <w:sz w:val="22"/>
          <w:szCs w:val="22"/>
        </w:rPr>
      </w:pPr>
    </w:p>
    <w:p w14:paraId="2EEABF81" w14:textId="77777777" w:rsidR="000819F9" w:rsidRPr="000819F9" w:rsidRDefault="000819F9" w:rsidP="000819F9">
      <w:pPr>
        <w:jc w:val="both"/>
        <w:rPr>
          <w:rFonts w:asciiTheme="minorHAnsi" w:eastAsia="Calibri" w:hAnsiTheme="minorHAnsi" w:cstheme="minorHAnsi"/>
          <w:sz w:val="22"/>
          <w:szCs w:val="22"/>
          <w:lang w:val="mk-MK"/>
        </w:rPr>
      </w:pPr>
    </w:p>
    <w:p w14:paraId="7EC19020" w14:textId="77777777" w:rsidR="000819F9" w:rsidRPr="000819F9" w:rsidRDefault="000819F9" w:rsidP="000819F9">
      <w:pPr>
        <w:jc w:val="both"/>
        <w:rPr>
          <w:rFonts w:asciiTheme="minorHAnsi" w:eastAsia="Calibri" w:hAnsiTheme="minorHAnsi" w:cstheme="minorHAnsi"/>
          <w:b/>
          <w:bCs/>
          <w:sz w:val="22"/>
          <w:szCs w:val="22"/>
          <w:u w:val="single"/>
          <w:lang w:val="mk-MK"/>
        </w:rPr>
      </w:pPr>
      <w:r w:rsidRPr="000819F9">
        <w:rPr>
          <w:rFonts w:asciiTheme="minorHAnsi" w:eastAsia="Calibri" w:hAnsiTheme="minorHAnsi" w:cstheme="minorHAnsi"/>
          <w:b/>
          <w:bCs/>
          <w:sz w:val="22"/>
          <w:szCs w:val="22"/>
          <w:u w:val="single"/>
          <w:lang w:val="mk-MK"/>
        </w:rPr>
        <w:t>Комунална инфраструктура</w:t>
      </w:r>
    </w:p>
    <w:p w14:paraId="64519332" w14:textId="77777777" w:rsidR="000819F9" w:rsidRDefault="000819F9" w:rsidP="000819F9">
      <w:pPr>
        <w:jc w:val="both"/>
        <w:rPr>
          <w:rFonts w:asciiTheme="minorHAnsi" w:eastAsia="Calibri" w:hAnsiTheme="minorHAnsi" w:cstheme="minorHAnsi"/>
          <w:b/>
          <w:bCs/>
          <w:sz w:val="22"/>
          <w:szCs w:val="22"/>
          <w:u w:val="single"/>
          <w:lang w:val="mk-MK"/>
        </w:rPr>
      </w:pPr>
    </w:p>
    <w:p w14:paraId="62C31AC7" w14:textId="622FF186" w:rsidR="000819F9" w:rsidRPr="000819F9" w:rsidRDefault="000819F9" w:rsidP="000819F9">
      <w:pPr>
        <w:jc w:val="both"/>
        <w:rPr>
          <w:rFonts w:asciiTheme="minorHAnsi" w:eastAsia="Calibri" w:hAnsiTheme="minorHAnsi" w:cstheme="minorHAnsi"/>
          <w:b/>
          <w:bCs/>
          <w:sz w:val="22"/>
          <w:szCs w:val="22"/>
          <w:u w:val="single"/>
          <w:lang w:val="mk-MK"/>
        </w:rPr>
      </w:pPr>
      <w:r w:rsidRPr="000819F9">
        <w:rPr>
          <w:rFonts w:asciiTheme="minorHAnsi" w:eastAsia="Calibri" w:hAnsiTheme="minorHAnsi" w:cstheme="minorHAnsi"/>
          <w:b/>
          <w:bCs/>
          <w:sz w:val="22"/>
          <w:szCs w:val="22"/>
          <w:u w:val="single"/>
          <w:lang w:val="mk-MK"/>
        </w:rPr>
        <w:t>Водоснабдување</w:t>
      </w:r>
    </w:p>
    <w:p w14:paraId="71E72792"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Водоводната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мрежа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има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вкупна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должина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r w:rsidRPr="000819F9">
        <w:rPr>
          <w:rFonts w:asciiTheme="minorHAnsi" w:eastAsia="Calibri" w:hAnsiTheme="minorHAnsi" w:cstheme="minorHAnsi"/>
          <w:sz w:val="22"/>
          <w:szCs w:val="22"/>
          <w:lang w:val="mk-MK"/>
        </w:rPr>
        <w:t xml:space="preserve">околу </w:t>
      </w:r>
      <w:r w:rsidRPr="000819F9">
        <w:rPr>
          <w:rFonts w:asciiTheme="minorHAnsi" w:eastAsia="Calibri" w:hAnsiTheme="minorHAnsi" w:cstheme="minorHAnsi"/>
          <w:sz w:val="22"/>
          <w:szCs w:val="22"/>
        </w:rPr>
        <w:t>3</w:t>
      </w:r>
      <w:r w:rsidRPr="000819F9">
        <w:rPr>
          <w:rFonts w:asciiTheme="minorHAnsi" w:eastAsia="Calibri" w:hAnsiTheme="minorHAnsi" w:cstheme="minorHAnsi"/>
          <w:sz w:val="22"/>
          <w:szCs w:val="22"/>
          <w:lang w:val="mk-MK"/>
        </w:rPr>
        <w:t xml:space="preserve">8 </w:t>
      </w:r>
      <w:r w:rsidRPr="000819F9">
        <w:rPr>
          <w:rFonts w:asciiTheme="minorHAnsi" w:eastAsia="Calibri" w:hAnsiTheme="minorHAnsi" w:cstheme="minorHAnsi"/>
          <w:sz w:val="22"/>
          <w:szCs w:val="22"/>
        </w:rPr>
        <w:t>km (</w:t>
      </w:r>
      <w:proofErr w:type="spellStart"/>
      <w:r w:rsidRPr="000819F9">
        <w:rPr>
          <w:rFonts w:asciiTheme="minorHAnsi" w:eastAsia="Calibri" w:hAnsiTheme="minorHAnsi" w:cstheme="minorHAnsi"/>
          <w:sz w:val="22"/>
          <w:szCs w:val="22"/>
        </w:rPr>
        <w:t>вклучувајќи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ги</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главните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доводни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цевководи</w:t>
      </w:r>
      <w:proofErr w:type="spellEnd"/>
      <w:r w:rsidRPr="000819F9">
        <w:rPr>
          <w:rFonts w:asciiTheme="minorHAnsi" w:eastAsia="Calibri" w:hAnsiTheme="minorHAnsi" w:cstheme="minorHAnsi"/>
          <w:sz w:val="22"/>
          <w:szCs w:val="22"/>
        </w:rPr>
        <w:t xml:space="preserve"> </w:t>
      </w:r>
      <w:r w:rsidRPr="000819F9">
        <w:rPr>
          <w:rFonts w:asciiTheme="minorHAnsi" w:eastAsia="Calibri" w:hAnsiTheme="minorHAnsi" w:cstheme="minorHAnsi"/>
          <w:sz w:val="22"/>
          <w:szCs w:val="22"/>
          <w:lang w:val="mk-MK"/>
        </w:rPr>
        <w:t xml:space="preserve">во должина од околу </w:t>
      </w:r>
      <w:r w:rsidRPr="000819F9">
        <w:rPr>
          <w:rFonts w:asciiTheme="minorHAnsi" w:eastAsia="Calibri" w:hAnsiTheme="minorHAnsi" w:cstheme="minorHAnsi"/>
          <w:sz w:val="22"/>
          <w:szCs w:val="22"/>
        </w:rPr>
        <w:t>3,</w:t>
      </w:r>
      <w:r w:rsidRPr="000819F9">
        <w:rPr>
          <w:rFonts w:asciiTheme="minorHAnsi" w:eastAsia="Calibri" w:hAnsiTheme="minorHAnsi" w:cstheme="minorHAnsi"/>
          <w:sz w:val="22"/>
          <w:szCs w:val="22"/>
          <w:lang w:val="mk-MK"/>
        </w:rPr>
        <w:t xml:space="preserve">2 </w:t>
      </w:r>
      <w:r w:rsidRPr="000819F9">
        <w:rPr>
          <w:rFonts w:asciiTheme="minorHAnsi" w:eastAsia="Calibri" w:hAnsiTheme="minorHAnsi" w:cstheme="minorHAnsi"/>
          <w:sz w:val="22"/>
          <w:szCs w:val="22"/>
        </w:rPr>
        <w:t xml:space="preserve">km). </w:t>
      </w:r>
      <w:proofErr w:type="spellStart"/>
      <w:r w:rsidRPr="000819F9">
        <w:rPr>
          <w:rFonts w:asciiTheme="minorHAnsi" w:eastAsia="Calibri" w:hAnsiTheme="minorHAnsi" w:cstheme="minorHAnsi"/>
          <w:sz w:val="22"/>
          <w:szCs w:val="22"/>
        </w:rPr>
        <w:t>Снабдувањето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сo</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вода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врши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преку</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пумпи</w:t>
      </w:r>
      <w:proofErr w:type="spellEnd"/>
      <w:r w:rsidRPr="000819F9">
        <w:rPr>
          <w:rFonts w:asciiTheme="minorHAnsi" w:eastAsia="Calibri" w:hAnsiTheme="minorHAnsi" w:cstheme="minorHAnsi"/>
          <w:sz w:val="22"/>
          <w:szCs w:val="22"/>
        </w:rPr>
        <w:t>.</w:t>
      </w:r>
      <w:bookmarkStart w:id="95" w:name="_Ref481264228"/>
    </w:p>
    <w:bookmarkEnd w:id="95"/>
    <w:p w14:paraId="4BE5FFBA" w14:textId="77777777" w:rsidR="000819F9" w:rsidRPr="000819F9" w:rsidRDefault="000819F9" w:rsidP="000819F9">
      <w:pPr>
        <w:jc w:val="both"/>
        <w:rPr>
          <w:rFonts w:asciiTheme="minorHAnsi" w:eastAsia="Calibri" w:hAnsiTheme="minorHAnsi" w:cstheme="minorHAnsi"/>
          <w:sz w:val="22"/>
          <w:szCs w:val="22"/>
          <w:lang w:val="mk-MK"/>
        </w:rPr>
      </w:pPr>
      <w:proofErr w:type="spellStart"/>
      <w:r w:rsidRPr="000819F9">
        <w:rPr>
          <w:rFonts w:asciiTheme="minorHAnsi" w:eastAsia="Calibri" w:hAnsiTheme="minorHAnsi" w:cstheme="minorHAnsi"/>
          <w:sz w:val="22"/>
          <w:szCs w:val="22"/>
        </w:rPr>
        <w:t>Главен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извор</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вода</w:t>
      </w:r>
      <w:proofErr w:type="spellEnd"/>
      <w:r w:rsidRPr="000819F9">
        <w:rPr>
          <w:rFonts w:asciiTheme="minorHAnsi" w:eastAsia="Calibri" w:hAnsiTheme="minorHAnsi" w:cstheme="minorHAnsi"/>
          <w:sz w:val="22"/>
          <w:szCs w:val="22"/>
        </w:rPr>
        <w:t xml:space="preserve"> е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r w:rsidRPr="000819F9">
        <w:rPr>
          <w:rFonts w:asciiTheme="minorHAnsi" w:eastAsia="Calibri" w:hAnsiTheme="minorHAnsi" w:cstheme="minorHAnsi"/>
          <w:sz w:val="22"/>
          <w:szCs w:val="22"/>
          <w:lang w:val="mk-MK"/>
        </w:rPr>
        <w:t>х</w:t>
      </w:r>
      <w:proofErr w:type="spellStart"/>
      <w:r w:rsidRPr="000819F9">
        <w:rPr>
          <w:rFonts w:asciiTheme="minorHAnsi" w:eastAsia="Calibri" w:hAnsiTheme="minorHAnsi" w:cstheme="minorHAnsi"/>
          <w:sz w:val="22"/>
          <w:szCs w:val="22"/>
        </w:rPr>
        <w:t>идросистемот</w:t>
      </w:r>
      <w:proofErr w:type="spellEnd"/>
      <w:r w:rsidRPr="000819F9">
        <w:rPr>
          <w:rFonts w:asciiTheme="minorHAnsi" w:eastAsia="Calibri" w:hAnsiTheme="minorHAnsi" w:cstheme="minorHAnsi"/>
          <w:sz w:val="22"/>
          <w:szCs w:val="22"/>
        </w:rPr>
        <w:t xml:space="preserve"> „</w:t>
      </w:r>
      <w:proofErr w:type="spellStart"/>
      <w:proofErr w:type="gramStart"/>
      <w:r w:rsidRPr="000819F9">
        <w:rPr>
          <w:rFonts w:asciiTheme="minorHAnsi" w:eastAsia="Calibri" w:hAnsiTheme="minorHAnsi" w:cstheme="minorHAnsi"/>
          <w:sz w:val="22"/>
          <w:szCs w:val="22"/>
        </w:rPr>
        <w:t>Злетовица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Пробиштип</w:t>
      </w:r>
      <w:proofErr w:type="spellEnd"/>
      <w:proofErr w:type="gram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Дополнително</w:t>
      </w:r>
      <w:proofErr w:type="spellEnd"/>
      <w:r w:rsidRPr="000819F9">
        <w:rPr>
          <w:rFonts w:asciiTheme="minorHAnsi" w:eastAsia="Calibri" w:hAnsiTheme="minorHAnsi" w:cstheme="minorHAnsi"/>
          <w:sz w:val="22"/>
          <w:szCs w:val="22"/>
        </w:rPr>
        <w:t xml:space="preserve"> е </w:t>
      </w:r>
      <w:proofErr w:type="spellStart"/>
      <w:r w:rsidRPr="000819F9">
        <w:rPr>
          <w:rFonts w:asciiTheme="minorHAnsi" w:eastAsia="Calibri" w:hAnsiTheme="minorHAnsi" w:cstheme="minorHAnsi"/>
          <w:sz w:val="22"/>
          <w:szCs w:val="22"/>
        </w:rPr>
        <w:t>алтернативното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водоснабдување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бунарите</w:t>
      </w:r>
      <w:proofErr w:type="spellEnd"/>
      <w:r w:rsidRPr="000819F9">
        <w:rPr>
          <w:rFonts w:asciiTheme="minorHAnsi" w:eastAsia="Calibri" w:hAnsiTheme="minorHAnsi" w:cstheme="minorHAnsi"/>
          <w:sz w:val="22"/>
          <w:szCs w:val="22"/>
        </w:rPr>
        <w:t xml:space="preserve"> </w:t>
      </w:r>
      <w:r w:rsidRPr="000819F9">
        <w:rPr>
          <w:rFonts w:asciiTheme="minorHAnsi" w:eastAsia="Calibri" w:hAnsiTheme="minorHAnsi" w:cstheme="minorHAnsi"/>
          <w:sz w:val="22"/>
          <w:szCs w:val="22"/>
          <w:lang w:val="mk-MK"/>
        </w:rPr>
        <w:t xml:space="preserve">во </w:t>
      </w:r>
      <w:proofErr w:type="spellStart"/>
      <w:r w:rsidRPr="000819F9">
        <w:rPr>
          <w:rFonts w:asciiTheme="minorHAnsi" w:eastAsia="Calibri" w:hAnsiTheme="minorHAnsi" w:cstheme="minorHAnsi"/>
          <w:sz w:val="22"/>
          <w:szCs w:val="22"/>
        </w:rPr>
        <w:t>м.в</w:t>
      </w:r>
      <w:proofErr w:type="spellEnd"/>
      <w:r w:rsidRPr="000819F9">
        <w:rPr>
          <w:rFonts w:asciiTheme="minorHAnsi" w:eastAsia="Calibri" w:hAnsiTheme="minorHAnsi" w:cstheme="minorHAnsi"/>
          <w:sz w:val="22"/>
          <w:szCs w:val="22"/>
        </w:rPr>
        <w:t>.</w:t>
      </w:r>
      <w:r w:rsidRPr="000819F9">
        <w:rPr>
          <w:rFonts w:asciiTheme="minorHAnsi" w:eastAsia="Calibri" w:hAnsiTheme="minorHAnsi" w:cstheme="minorHAnsi"/>
          <w:sz w:val="22"/>
          <w:szCs w:val="22"/>
          <w:lang w:val="mk-MK"/>
        </w:rPr>
        <w:t>„</w:t>
      </w:r>
      <w:proofErr w:type="spellStart"/>
      <w:proofErr w:type="gramStart"/>
      <w:r w:rsidRPr="000819F9">
        <w:rPr>
          <w:rFonts w:asciiTheme="minorHAnsi" w:eastAsia="Calibri" w:hAnsiTheme="minorHAnsi" w:cstheme="minorHAnsi"/>
          <w:sz w:val="22"/>
          <w:szCs w:val="22"/>
        </w:rPr>
        <w:t>Дивјак</w:t>
      </w:r>
      <w:proofErr w:type="spellEnd"/>
      <w:r w:rsidRPr="000819F9">
        <w:rPr>
          <w:rFonts w:asciiTheme="minorHAnsi" w:eastAsia="Calibri" w:hAnsiTheme="minorHAnsi" w:cstheme="minorHAnsi"/>
          <w:sz w:val="22"/>
          <w:szCs w:val="22"/>
          <w:lang w:val="mk-MK"/>
        </w:rPr>
        <w:t>“</w:t>
      </w:r>
      <w:proofErr w:type="gramEnd"/>
      <w:r w:rsidRPr="000819F9">
        <w:rPr>
          <w:rFonts w:asciiTheme="minorHAnsi" w:eastAsia="Calibri" w:hAnsiTheme="minorHAnsi" w:cstheme="minorHAnsi"/>
          <w:sz w:val="22"/>
          <w:szCs w:val="22"/>
        </w:rPr>
        <w:t>.</w:t>
      </w:r>
    </w:p>
    <w:p w14:paraId="51906DCB" w14:textId="77777777" w:rsidR="000819F9" w:rsidRPr="000819F9" w:rsidRDefault="000819F9" w:rsidP="000819F9">
      <w:pPr>
        <w:jc w:val="both"/>
        <w:rPr>
          <w:rFonts w:asciiTheme="minorHAnsi" w:eastAsia="Calibri" w:hAnsiTheme="minorHAnsi" w:cstheme="minorHAnsi"/>
          <w:i/>
          <w:iCs/>
          <w:sz w:val="22"/>
          <w:szCs w:val="22"/>
        </w:rPr>
      </w:pPr>
      <w:bookmarkStart w:id="96" w:name="_Toc493125389"/>
      <w:proofErr w:type="spellStart"/>
      <w:r w:rsidRPr="000819F9">
        <w:rPr>
          <w:rFonts w:asciiTheme="minorHAnsi" w:eastAsia="Calibri" w:hAnsiTheme="minorHAnsi" w:cstheme="minorHAnsi"/>
          <w:i/>
          <w:iCs/>
          <w:sz w:val="22"/>
          <w:szCs w:val="22"/>
        </w:rPr>
        <w:t>Табела</w:t>
      </w:r>
      <w:proofErr w:type="spellEnd"/>
      <w:r w:rsidRPr="000819F9">
        <w:rPr>
          <w:rFonts w:asciiTheme="minorHAnsi" w:eastAsia="Calibri" w:hAnsiTheme="minorHAnsi" w:cstheme="minorHAnsi"/>
          <w:i/>
          <w:iCs/>
          <w:sz w:val="22"/>
          <w:szCs w:val="22"/>
        </w:rPr>
        <w:t xml:space="preserve"> </w:t>
      </w:r>
      <w:r w:rsidRPr="000819F9">
        <w:rPr>
          <w:rFonts w:asciiTheme="minorHAnsi" w:eastAsia="Calibri" w:hAnsiTheme="minorHAnsi" w:cstheme="minorHAnsi"/>
          <w:i/>
          <w:iCs/>
          <w:sz w:val="22"/>
          <w:szCs w:val="22"/>
          <w:lang w:val="mk-MK"/>
        </w:rPr>
        <w:t>4</w:t>
      </w:r>
      <w:r w:rsidRPr="000819F9">
        <w:rPr>
          <w:rFonts w:asciiTheme="minorHAnsi" w:eastAsia="Calibri" w:hAnsiTheme="minorHAnsi" w:cstheme="minorHAnsi"/>
          <w:i/>
          <w:iCs/>
          <w:sz w:val="22"/>
          <w:szCs w:val="22"/>
        </w:rPr>
        <w:noBreakHyphen/>
        <w:t xml:space="preserve">1: </w:t>
      </w:r>
      <w:proofErr w:type="spellStart"/>
      <w:r w:rsidRPr="000819F9">
        <w:rPr>
          <w:rFonts w:asciiTheme="minorHAnsi" w:eastAsia="Calibri" w:hAnsiTheme="minorHAnsi" w:cstheme="minorHAnsi"/>
          <w:i/>
          <w:iCs/>
          <w:sz w:val="22"/>
          <w:szCs w:val="22"/>
        </w:rPr>
        <w:t>Извори</w:t>
      </w:r>
      <w:proofErr w:type="spellEnd"/>
      <w:r w:rsidRPr="000819F9">
        <w:rPr>
          <w:rFonts w:asciiTheme="minorHAnsi" w:eastAsia="Calibri" w:hAnsiTheme="minorHAnsi" w:cstheme="minorHAnsi"/>
          <w:i/>
          <w:iCs/>
          <w:sz w:val="22"/>
          <w:szCs w:val="22"/>
        </w:rPr>
        <w:t xml:space="preserve"> </w:t>
      </w:r>
      <w:proofErr w:type="spellStart"/>
      <w:r w:rsidRPr="000819F9">
        <w:rPr>
          <w:rFonts w:asciiTheme="minorHAnsi" w:eastAsia="Calibri" w:hAnsiTheme="minorHAnsi" w:cstheme="minorHAnsi"/>
          <w:i/>
          <w:iCs/>
          <w:sz w:val="22"/>
          <w:szCs w:val="22"/>
        </w:rPr>
        <w:t>на</w:t>
      </w:r>
      <w:proofErr w:type="spellEnd"/>
      <w:r w:rsidRPr="000819F9">
        <w:rPr>
          <w:rFonts w:asciiTheme="minorHAnsi" w:eastAsia="Calibri" w:hAnsiTheme="minorHAnsi" w:cstheme="minorHAnsi"/>
          <w:i/>
          <w:iCs/>
          <w:sz w:val="22"/>
          <w:szCs w:val="22"/>
        </w:rPr>
        <w:t xml:space="preserve"> </w:t>
      </w:r>
      <w:proofErr w:type="spellStart"/>
      <w:r w:rsidRPr="000819F9">
        <w:rPr>
          <w:rFonts w:asciiTheme="minorHAnsi" w:eastAsia="Calibri" w:hAnsiTheme="minorHAnsi" w:cstheme="minorHAnsi"/>
          <w:i/>
          <w:iCs/>
          <w:sz w:val="22"/>
          <w:szCs w:val="22"/>
        </w:rPr>
        <w:t>вода</w:t>
      </w:r>
      <w:bookmarkEnd w:id="96"/>
      <w:proofErr w:type="spellEnd"/>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5"/>
        <w:gridCol w:w="1530"/>
        <w:gridCol w:w="2508"/>
      </w:tblGrid>
      <w:tr w:rsidR="000819F9" w:rsidRPr="000819F9" w14:paraId="67C12D06" w14:textId="77777777" w:rsidTr="00D0710F">
        <w:trPr>
          <w:trHeight w:val="107"/>
        </w:trPr>
        <w:tc>
          <w:tcPr>
            <w:tcW w:w="5205" w:type="dxa"/>
            <w:shd w:val="clear" w:color="auto" w:fill="F2F2F2" w:themeFill="background1" w:themeFillShade="F2"/>
          </w:tcPr>
          <w:p w14:paraId="2CD0DBD0"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Назив</w:t>
            </w:r>
            <w:proofErr w:type="spellEnd"/>
          </w:p>
        </w:tc>
        <w:tc>
          <w:tcPr>
            <w:tcW w:w="1530" w:type="dxa"/>
            <w:shd w:val="clear" w:color="auto" w:fill="F2F2F2" w:themeFill="background1" w:themeFillShade="F2"/>
          </w:tcPr>
          <w:p w14:paraId="638D96F2" w14:textId="77777777" w:rsidR="000819F9" w:rsidRPr="000819F9" w:rsidRDefault="000819F9" w:rsidP="000819F9">
            <w:pPr>
              <w:jc w:val="both"/>
              <w:rPr>
                <w:rFonts w:asciiTheme="minorHAnsi" w:eastAsia="Calibri" w:hAnsiTheme="minorHAnsi" w:cstheme="minorHAnsi"/>
                <w:b/>
                <w:bCs/>
                <w:sz w:val="22"/>
                <w:szCs w:val="22"/>
              </w:rPr>
            </w:pPr>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Апстракција</w:t>
            </w:r>
            <w:proofErr w:type="spellEnd"/>
          </w:p>
        </w:tc>
        <w:tc>
          <w:tcPr>
            <w:tcW w:w="2508" w:type="dxa"/>
            <w:shd w:val="clear" w:color="auto" w:fill="F2F2F2" w:themeFill="background1" w:themeFillShade="F2"/>
          </w:tcPr>
          <w:p w14:paraId="49E4C0B1"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Испорака</w:t>
            </w:r>
            <w:proofErr w:type="spellEnd"/>
          </w:p>
        </w:tc>
      </w:tr>
      <w:tr w:rsidR="000819F9" w:rsidRPr="000819F9" w14:paraId="73819B6C" w14:textId="77777777" w:rsidTr="00D0710F">
        <w:trPr>
          <w:trHeight w:val="64"/>
        </w:trPr>
        <w:tc>
          <w:tcPr>
            <w:tcW w:w="5205" w:type="dxa"/>
          </w:tcPr>
          <w:p w14:paraId="78E94081"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Зафат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3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хидросистем</w:t>
            </w:r>
            <w:proofErr w:type="spellEnd"/>
            <w:r w:rsidRPr="000819F9">
              <w:rPr>
                <w:rFonts w:asciiTheme="minorHAnsi" w:eastAsia="Calibri" w:hAnsiTheme="minorHAnsi" w:cstheme="minorHAnsi"/>
                <w:sz w:val="22"/>
                <w:szCs w:val="22"/>
              </w:rPr>
              <w:t xml:space="preserve"> „</w:t>
            </w:r>
            <w:proofErr w:type="spellStart"/>
            <w:proofErr w:type="gramStart"/>
            <w:r w:rsidRPr="000819F9">
              <w:rPr>
                <w:rFonts w:asciiTheme="minorHAnsi" w:eastAsia="Calibri" w:hAnsiTheme="minorHAnsi" w:cstheme="minorHAnsi"/>
                <w:sz w:val="22"/>
                <w:szCs w:val="22"/>
              </w:rPr>
              <w:t>Злетовица</w:t>
            </w:r>
            <w:proofErr w:type="spellEnd"/>
            <w:r w:rsidRPr="000819F9">
              <w:rPr>
                <w:rFonts w:asciiTheme="minorHAnsi" w:eastAsia="Calibri" w:hAnsiTheme="minorHAnsi" w:cstheme="minorHAnsi"/>
                <w:sz w:val="22"/>
                <w:szCs w:val="22"/>
              </w:rPr>
              <w:t>“</w:t>
            </w:r>
            <w:proofErr w:type="gramEnd"/>
          </w:p>
        </w:tc>
        <w:tc>
          <w:tcPr>
            <w:tcW w:w="1530" w:type="dxa"/>
          </w:tcPr>
          <w:p w14:paraId="275C8256"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~28–</w:t>
            </w:r>
            <w:r w:rsidRPr="000819F9">
              <w:rPr>
                <w:rFonts w:asciiTheme="minorHAnsi" w:eastAsia="Calibri" w:hAnsiTheme="minorHAnsi" w:cstheme="minorHAnsi"/>
                <w:sz w:val="22"/>
                <w:szCs w:val="22"/>
                <w:lang w:val="mk-MK"/>
              </w:rPr>
              <w:t>55</w:t>
            </w:r>
            <w:r w:rsidRPr="000819F9">
              <w:rPr>
                <w:rFonts w:asciiTheme="minorHAnsi" w:eastAsia="Calibri" w:hAnsiTheme="minorHAnsi" w:cstheme="minorHAnsi"/>
                <w:sz w:val="22"/>
                <w:szCs w:val="22"/>
              </w:rPr>
              <w:t xml:space="preserve"> l/sec</w:t>
            </w:r>
          </w:p>
        </w:tc>
        <w:tc>
          <w:tcPr>
            <w:tcW w:w="2508" w:type="dxa"/>
          </w:tcPr>
          <w:p w14:paraId="2300DF42" w14:textId="77777777" w:rsidR="000819F9" w:rsidRPr="000819F9" w:rsidRDefault="000819F9" w:rsidP="000819F9">
            <w:pPr>
              <w:jc w:val="both"/>
              <w:rPr>
                <w:rFonts w:asciiTheme="minorHAnsi" w:eastAsia="Calibri" w:hAnsiTheme="minorHAnsi" w:cstheme="minorHAnsi"/>
                <w:sz w:val="22"/>
                <w:szCs w:val="22"/>
                <w:lang w:val="mk-MK"/>
              </w:rPr>
            </w:pPr>
            <w:proofErr w:type="spellStart"/>
            <w:r w:rsidRPr="000819F9">
              <w:rPr>
                <w:rFonts w:asciiTheme="minorHAnsi" w:eastAsia="Calibri" w:hAnsiTheme="minorHAnsi" w:cstheme="minorHAnsi"/>
                <w:sz w:val="22"/>
                <w:szCs w:val="22"/>
              </w:rPr>
              <w:t>Гравитација</w:t>
            </w:r>
            <w:proofErr w:type="spellEnd"/>
            <w:r w:rsidRPr="000819F9">
              <w:rPr>
                <w:rFonts w:asciiTheme="minorHAnsi" w:eastAsia="Calibri" w:hAnsiTheme="minorHAnsi" w:cstheme="minorHAnsi"/>
                <w:sz w:val="22"/>
                <w:szCs w:val="22"/>
                <w:lang w:val="mk-MK"/>
              </w:rPr>
              <w:t xml:space="preserve"> </w:t>
            </w:r>
          </w:p>
        </w:tc>
      </w:tr>
      <w:tr w:rsidR="000819F9" w:rsidRPr="000819F9" w14:paraId="3F396D17" w14:textId="77777777" w:rsidTr="00D0710F">
        <w:trPr>
          <w:trHeight w:val="64"/>
        </w:trPr>
        <w:tc>
          <w:tcPr>
            <w:tcW w:w="5205" w:type="dxa"/>
          </w:tcPr>
          <w:p w14:paraId="4E348421" w14:textId="77777777" w:rsidR="000819F9" w:rsidRPr="000819F9" w:rsidRDefault="000819F9" w:rsidP="000819F9">
            <w:pPr>
              <w:jc w:val="both"/>
              <w:rPr>
                <w:rFonts w:asciiTheme="minorHAnsi" w:eastAsia="Calibri" w:hAnsiTheme="minorHAnsi" w:cstheme="minorHAnsi"/>
                <w:sz w:val="22"/>
                <w:szCs w:val="22"/>
                <w:lang w:val="mk-MK"/>
              </w:rPr>
            </w:pPr>
            <w:proofErr w:type="spellStart"/>
            <w:r w:rsidRPr="000819F9">
              <w:rPr>
                <w:rFonts w:asciiTheme="minorHAnsi" w:eastAsia="Calibri" w:hAnsiTheme="minorHAnsi" w:cstheme="minorHAnsi"/>
                <w:sz w:val="22"/>
                <w:szCs w:val="22"/>
              </w:rPr>
              <w:t>Бунарско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поле</w:t>
            </w:r>
            <w:proofErr w:type="spellEnd"/>
            <w:r w:rsidRPr="000819F9">
              <w:rPr>
                <w:rFonts w:asciiTheme="minorHAnsi" w:eastAsia="Calibri" w:hAnsiTheme="minorHAnsi" w:cstheme="minorHAnsi"/>
                <w:sz w:val="22"/>
                <w:szCs w:val="22"/>
              </w:rPr>
              <w:t xml:space="preserve"> </w:t>
            </w:r>
            <w:r w:rsidRPr="000819F9">
              <w:rPr>
                <w:rFonts w:asciiTheme="minorHAnsi" w:eastAsia="Calibri" w:hAnsiTheme="minorHAnsi" w:cstheme="minorHAnsi"/>
                <w:sz w:val="22"/>
                <w:szCs w:val="22"/>
                <w:lang w:val="mk-MK"/>
              </w:rPr>
              <w:t>„</w:t>
            </w:r>
            <w:proofErr w:type="spellStart"/>
            <w:proofErr w:type="gramStart"/>
            <w:r w:rsidRPr="000819F9">
              <w:rPr>
                <w:rFonts w:asciiTheme="minorHAnsi" w:eastAsia="Calibri" w:hAnsiTheme="minorHAnsi" w:cstheme="minorHAnsi"/>
                <w:sz w:val="22"/>
                <w:szCs w:val="22"/>
              </w:rPr>
              <w:t>Дивјак</w:t>
            </w:r>
            <w:proofErr w:type="spellEnd"/>
            <w:r w:rsidRPr="000819F9">
              <w:rPr>
                <w:rFonts w:asciiTheme="minorHAnsi" w:eastAsia="Calibri" w:hAnsiTheme="minorHAnsi" w:cstheme="minorHAnsi"/>
                <w:sz w:val="22"/>
                <w:szCs w:val="22"/>
                <w:lang w:val="mk-MK"/>
              </w:rPr>
              <w:t>“</w:t>
            </w:r>
            <w:proofErr w:type="gramEnd"/>
          </w:p>
        </w:tc>
        <w:tc>
          <w:tcPr>
            <w:tcW w:w="1530" w:type="dxa"/>
          </w:tcPr>
          <w:p w14:paraId="4FBDD69B"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~2–7 l/sec</w:t>
            </w:r>
          </w:p>
        </w:tc>
        <w:tc>
          <w:tcPr>
            <w:tcW w:w="2508" w:type="dxa"/>
          </w:tcPr>
          <w:p w14:paraId="40DED25F"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Пумпање</w:t>
            </w:r>
            <w:proofErr w:type="spellEnd"/>
            <w:r w:rsidRPr="000819F9">
              <w:rPr>
                <w:rFonts w:asciiTheme="minorHAnsi" w:eastAsia="Calibri" w:hAnsiTheme="minorHAnsi" w:cstheme="minorHAnsi"/>
                <w:sz w:val="22"/>
                <w:szCs w:val="22"/>
              </w:rPr>
              <w:t>/</w:t>
            </w:r>
            <w:proofErr w:type="spellStart"/>
            <w:r w:rsidRPr="000819F9">
              <w:rPr>
                <w:rFonts w:asciiTheme="minorHAnsi" w:eastAsia="Calibri" w:hAnsiTheme="minorHAnsi" w:cstheme="minorHAnsi"/>
                <w:sz w:val="22"/>
                <w:szCs w:val="22"/>
              </w:rPr>
              <w:t>гравитационо</w:t>
            </w:r>
            <w:proofErr w:type="spellEnd"/>
          </w:p>
        </w:tc>
      </w:tr>
      <w:tr w:rsidR="000819F9" w:rsidRPr="000819F9" w14:paraId="62FF32E7" w14:textId="77777777" w:rsidTr="00D0710F">
        <w:trPr>
          <w:trHeight w:val="44"/>
        </w:trPr>
        <w:tc>
          <w:tcPr>
            <w:tcW w:w="5205" w:type="dxa"/>
            <w:shd w:val="clear" w:color="auto" w:fill="F2F2F2" w:themeFill="background1" w:themeFillShade="F2"/>
          </w:tcPr>
          <w:p w14:paraId="191AD862" w14:textId="77777777" w:rsidR="000819F9" w:rsidRPr="000819F9" w:rsidRDefault="000819F9" w:rsidP="000819F9">
            <w:pPr>
              <w:jc w:val="both"/>
              <w:rPr>
                <w:rFonts w:asciiTheme="minorHAnsi" w:eastAsia="Calibri" w:hAnsiTheme="minorHAnsi" w:cstheme="minorHAnsi"/>
                <w:b/>
                <w:bCs/>
                <w:sz w:val="22"/>
                <w:szCs w:val="22"/>
              </w:rPr>
            </w:pPr>
            <w:r w:rsidRPr="000819F9">
              <w:rPr>
                <w:rFonts w:asciiTheme="minorHAnsi" w:eastAsia="Calibri" w:hAnsiTheme="minorHAnsi" w:cstheme="minorHAnsi"/>
                <w:b/>
                <w:bCs/>
                <w:sz w:val="22"/>
                <w:szCs w:val="22"/>
              </w:rPr>
              <w:t xml:space="preserve">Вкупен </w:t>
            </w:r>
            <w:proofErr w:type="spellStart"/>
            <w:r w:rsidRPr="000819F9">
              <w:rPr>
                <w:rFonts w:asciiTheme="minorHAnsi" w:eastAsia="Calibri" w:hAnsiTheme="minorHAnsi" w:cstheme="minorHAnsi"/>
                <w:b/>
                <w:bCs/>
                <w:sz w:val="22"/>
                <w:szCs w:val="22"/>
              </w:rPr>
              <w:t>производен</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капациет</w:t>
            </w:r>
            <w:proofErr w:type="spellEnd"/>
          </w:p>
        </w:tc>
        <w:tc>
          <w:tcPr>
            <w:tcW w:w="1530" w:type="dxa"/>
            <w:shd w:val="clear" w:color="auto" w:fill="F2F2F2" w:themeFill="background1" w:themeFillShade="F2"/>
          </w:tcPr>
          <w:p w14:paraId="35EBF6F4" w14:textId="77777777" w:rsidR="000819F9" w:rsidRPr="000819F9" w:rsidRDefault="000819F9" w:rsidP="000819F9">
            <w:pPr>
              <w:jc w:val="both"/>
              <w:rPr>
                <w:rFonts w:asciiTheme="minorHAnsi" w:eastAsia="Calibri" w:hAnsiTheme="minorHAnsi" w:cstheme="minorHAnsi"/>
                <w:b/>
                <w:bCs/>
                <w:sz w:val="22"/>
                <w:szCs w:val="22"/>
              </w:rPr>
            </w:pPr>
            <w:r w:rsidRPr="000819F9">
              <w:rPr>
                <w:rFonts w:asciiTheme="minorHAnsi" w:eastAsia="Calibri" w:hAnsiTheme="minorHAnsi" w:cstheme="minorHAnsi"/>
                <w:sz w:val="22"/>
                <w:szCs w:val="22"/>
              </w:rPr>
              <w:t>~</w:t>
            </w:r>
            <w:r w:rsidRPr="000819F9">
              <w:rPr>
                <w:rFonts w:asciiTheme="minorHAnsi" w:eastAsia="Calibri" w:hAnsiTheme="minorHAnsi" w:cstheme="minorHAnsi"/>
                <w:b/>
                <w:bCs/>
                <w:sz w:val="22"/>
                <w:szCs w:val="22"/>
              </w:rPr>
              <w:t>28-</w:t>
            </w:r>
            <w:r w:rsidRPr="000819F9">
              <w:rPr>
                <w:rFonts w:asciiTheme="minorHAnsi" w:eastAsia="Calibri" w:hAnsiTheme="minorHAnsi" w:cstheme="minorHAnsi"/>
                <w:b/>
                <w:bCs/>
                <w:sz w:val="22"/>
                <w:szCs w:val="22"/>
                <w:lang w:val="mk-MK"/>
              </w:rPr>
              <w:t>62</w:t>
            </w:r>
            <w:r w:rsidRPr="000819F9">
              <w:rPr>
                <w:rFonts w:asciiTheme="minorHAnsi" w:eastAsia="Calibri" w:hAnsiTheme="minorHAnsi" w:cstheme="minorHAnsi"/>
                <w:b/>
                <w:bCs/>
                <w:sz w:val="22"/>
                <w:szCs w:val="22"/>
              </w:rPr>
              <w:t xml:space="preserve"> l/sec</w:t>
            </w:r>
          </w:p>
        </w:tc>
        <w:tc>
          <w:tcPr>
            <w:tcW w:w="2508" w:type="dxa"/>
            <w:shd w:val="clear" w:color="auto" w:fill="F2F2F2" w:themeFill="background1" w:themeFillShade="F2"/>
          </w:tcPr>
          <w:p w14:paraId="386DAFD4" w14:textId="77777777" w:rsidR="000819F9" w:rsidRPr="000819F9" w:rsidRDefault="000819F9" w:rsidP="000819F9">
            <w:pPr>
              <w:jc w:val="both"/>
              <w:rPr>
                <w:rFonts w:asciiTheme="minorHAnsi" w:eastAsia="Calibri" w:hAnsiTheme="minorHAnsi" w:cstheme="minorHAnsi"/>
                <w:b/>
                <w:bCs/>
                <w:sz w:val="22"/>
                <w:szCs w:val="22"/>
              </w:rPr>
            </w:pPr>
          </w:p>
        </w:tc>
      </w:tr>
    </w:tbl>
    <w:p w14:paraId="7350AE6B" w14:textId="77777777" w:rsidR="000819F9" w:rsidRPr="000819F9" w:rsidRDefault="000819F9" w:rsidP="000819F9">
      <w:pPr>
        <w:jc w:val="both"/>
        <w:rPr>
          <w:rFonts w:asciiTheme="minorHAnsi" w:eastAsia="Calibri" w:hAnsiTheme="minorHAnsi" w:cstheme="minorHAnsi"/>
          <w:sz w:val="22"/>
          <w:szCs w:val="22"/>
          <w:lang w:val="mk-MK"/>
        </w:rPr>
      </w:pPr>
    </w:p>
    <w:p w14:paraId="79402B4A"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lang w:val="mk-MK"/>
        </w:rPr>
        <w:lastRenderedPageBreak/>
        <w:t xml:space="preserve">Потрошувачката на преработена чиста вода за пиење за град Свети Николе во летниот период достигнува капацитет од </w:t>
      </w:r>
      <w:r w:rsidRPr="000819F9">
        <w:rPr>
          <w:rFonts w:asciiTheme="minorHAnsi" w:eastAsia="Calibri" w:hAnsiTheme="minorHAnsi" w:cstheme="minorHAnsi"/>
          <w:sz w:val="22"/>
          <w:szCs w:val="22"/>
        </w:rPr>
        <w:t>30</w:t>
      </w:r>
      <w:r w:rsidRPr="000819F9">
        <w:rPr>
          <w:rFonts w:asciiTheme="minorHAnsi" w:eastAsia="Calibri" w:hAnsiTheme="minorHAnsi" w:cstheme="minorHAnsi"/>
          <w:sz w:val="22"/>
          <w:szCs w:val="22"/>
          <w:lang w:val="mk-MK"/>
        </w:rPr>
        <w:t xml:space="preserve"> </w:t>
      </w:r>
      <w:r w:rsidRPr="000819F9">
        <w:rPr>
          <w:rFonts w:asciiTheme="minorHAnsi" w:eastAsia="Calibri" w:hAnsiTheme="minorHAnsi" w:cstheme="minorHAnsi"/>
          <w:sz w:val="22"/>
          <w:szCs w:val="22"/>
        </w:rPr>
        <w:t>l</w:t>
      </w:r>
      <w:r w:rsidRPr="000819F9">
        <w:rPr>
          <w:rFonts w:asciiTheme="minorHAnsi" w:eastAsia="Calibri" w:hAnsiTheme="minorHAnsi" w:cstheme="minorHAnsi"/>
          <w:sz w:val="22"/>
          <w:szCs w:val="22"/>
          <w:lang w:val="mk-MK"/>
        </w:rPr>
        <w:t>/</w:t>
      </w:r>
      <w:r w:rsidRPr="000819F9">
        <w:rPr>
          <w:rFonts w:asciiTheme="minorHAnsi" w:eastAsia="Calibri" w:hAnsiTheme="minorHAnsi" w:cstheme="minorHAnsi"/>
          <w:sz w:val="22"/>
          <w:szCs w:val="22"/>
        </w:rPr>
        <w:t>sec</w:t>
      </w:r>
      <w:r w:rsidRPr="000819F9">
        <w:rPr>
          <w:rFonts w:asciiTheme="minorHAnsi" w:eastAsia="Calibri" w:hAnsiTheme="minorHAnsi" w:cstheme="minorHAnsi"/>
          <w:sz w:val="22"/>
          <w:szCs w:val="22"/>
          <w:lang w:val="mk-MK"/>
        </w:rPr>
        <w:t>. до 55 l/sec., додека во зимскиот период достигнува капацитет од 22 l/sec. до 35 l/sec.</w:t>
      </w:r>
    </w:p>
    <w:p w14:paraId="2DC9AFCB"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xml:space="preserve">Теоретски максималниот капацитет во фабриката за преработка на чиста вода за пиење изнесува 70 l/sec. </w:t>
      </w:r>
    </w:p>
    <w:p w14:paraId="2D69C69B" w14:textId="77777777" w:rsidR="000819F9" w:rsidRPr="000819F9" w:rsidRDefault="000819F9" w:rsidP="000819F9">
      <w:pPr>
        <w:jc w:val="both"/>
        <w:rPr>
          <w:rFonts w:asciiTheme="minorHAnsi" w:eastAsia="Calibri" w:hAnsiTheme="minorHAnsi" w:cstheme="minorHAnsi"/>
          <w:sz w:val="22"/>
          <w:szCs w:val="22"/>
          <w:lang w:val="mk-MK"/>
        </w:rPr>
      </w:pPr>
      <w:proofErr w:type="spellStart"/>
      <w:r w:rsidRPr="000819F9">
        <w:rPr>
          <w:rFonts w:asciiTheme="minorHAnsi" w:eastAsia="Calibri" w:hAnsiTheme="minorHAnsi" w:cstheme="minorHAnsi"/>
          <w:sz w:val="22"/>
          <w:szCs w:val="22"/>
        </w:rPr>
        <w:t>Филтерната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станица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м.в</w:t>
      </w:r>
      <w:proofErr w:type="spellEnd"/>
      <w:r w:rsidRPr="000819F9">
        <w:rPr>
          <w:rFonts w:asciiTheme="minorHAnsi" w:eastAsia="Calibri" w:hAnsiTheme="minorHAnsi" w:cstheme="minorHAnsi"/>
          <w:sz w:val="22"/>
          <w:szCs w:val="22"/>
        </w:rPr>
        <w:t xml:space="preserve"> „</w:t>
      </w:r>
      <w:proofErr w:type="spellStart"/>
      <w:proofErr w:type="gramStart"/>
      <w:r w:rsidRPr="000819F9">
        <w:rPr>
          <w:rFonts w:asciiTheme="minorHAnsi" w:eastAsia="Calibri" w:hAnsiTheme="minorHAnsi" w:cstheme="minorHAnsi"/>
          <w:sz w:val="22"/>
          <w:szCs w:val="22"/>
        </w:rPr>
        <w:t>Сивритепе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располага</w:t>
      </w:r>
      <w:proofErr w:type="spellEnd"/>
      <w:proofErr w:type="gram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два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таложника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w:t>
      </w:r>
      <w:proofErr w:type="spellEnd"/>
      <w:r w:rsidRPr="000819F9">
        <w:rPr>
          <w:rFonts w:asciiTheme="minorHAnsi" w:eastAsia="Calibri" w:hAnsiTheme="minorHAnsi" w:cstheme="minorHAnsi"/>
          <w:sz w:val="22"/>
          <w:szCs w:val="22"/>
        </w:rPr>
        <w:t xml:space="preserve"> 850 m3</w:t>
      </w:r>
      <w:r w:rsidRPr="000819F9">
        <w:rPr>
          <w:rFonts w:asciiTheme="minorHAnsi" w:eastAsia="Calibri" w:hAnsiTheme="minorHAnsi" w:cstheme="minorHAnsi"/>
          <w:sz w:val="22"/>
          <w:szCs w:val="22"/>
          <w:lang w:val="mk-MK"/>
        </w:rPr>
        <w:t>;</w:t>
      </w:r>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пред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таложниците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има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комори</w:t>
      </w:r>
      <w:proofErr w:type="spellEnd"/>
      <w:r w:rsidRPr="000819F9">
        <w:rPr>
          <w:rFonts w:asciiTheme="minorHAnsi" w:eastAsia="Calibri" w:hAnsiTheme="minorHAnsi" w:cstheme="minorHAnsi"/>
          <w:sz w:val="22"/>
          <w:szCs w:val="22"/>
          <w:lang w:val="mk-MK"/>
        </w:rPr>
        <w:t>;</w:t>
      </w:r>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агитатори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секој</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таложник</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една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мешалка</w:t>
      </w:r>
      <w:proofErr w:type="spellEnd"/>
      <w:r w:rsidRPr="000819F9">
        <w:rPr>
          <w:rFonts w:asciiTheme="minorHAnsi" w:eastAsia="Calibri" w:hAnsiTheme="minorHAnsi" w:cstheme="minorHAnsi"/>
          <w:sz w:val="22"/>
          <w:szCs w:val="22"/>
          <w:lang w:val="mk-MK"/>
        </w:rPr>
        <w:t>;</w:t>
      </w:r>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дозир</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пумпи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мешалки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кади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полиакрил</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амид</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стипса</w:t>
      </w:r>
      <w:proofErr w:type="spellEnd"/>
      <w:r w:rsidRPr="000819F9">
        <w:rPr>
          <w:rFonts w:asciiTheme="minorHAnsi" w:eastAsia="Calibri" w:hAnsiTheme="minorHAnsi" w:cstheme="minorHAnsi"/>
          <w:sz w:val="22"/>
          <w:szCs w:val="22"/>
          <w:lang w:val="mk-MK"/>
        </w:rPr>
        <w:t xml:space="preserve">; </w:t>
      </w:r>
      <w:proofErr w:type="spellStart"/>
      <w:r w:rsidRPr="000819F9">
        <w:rPr>
          <w:rFonts w:asciiTheme="minorHAnsi" w:eastAsia="Calibri" w:hAnsiTheme="minorHAnsi" w:cstheme="minorHAnsi"/>
          <w:sz w:val="22"/>
          <w:szCs w:val="22"/>
        </w:rPr>
        <w:t>три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песочни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филтри</w:t>
      </w:r>
      <w:proofErr w:type="spellEnd"/>
      <w:r w:rsidRPr="000819F9">
        <w:rPr>
          <w:rFonts w:asciiTheme="minorHAnsi" w:eastAsia="Calibri" w:hAnsiTheme="minorHAnsi" w:cstheme="minorHAnsi"/>
          <w:sz w:val="22"/>
          <w:szCs w:val="22"/>
          <w:lang w:val="mk-MK"/>
        </w:rPr>
        <w:t>;</w:t>
      </w:r>
      <w:r w:rsidRPr="000819F9">
        <w:rPr>
          <w:rFonts w:asciiTheme="minorHAnsi" w:eastAsia="Calibri" w:hAnsiTheme="minorHAnsi" w:cstheme="minorHAnsi"/>
          <w:sz w:val="22"/>
          <w:szCs w:val="22"/>
        </w:rPr>
        <w:tab/>
      </w:r>
      <w:proofErr w:type="spellStart"/>
      <w:r w:rsidRPr="000819F9">
        <w:rPr>
          <w:rFonts w:asciiTheme="minorHAnsi" w:eastAsia="Calibri" w:hAnsiTheme="minorHAnsi" w:cstheme="minorHAnsi"/>
          <w:sz w:val="22"/>
          <w:szCs w:val="22"/>
        </w:rPr>
        <w:t>два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резервоари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чиста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вода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пиење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w:t>
      </w:r>
      <w:proofErr w:type="spellEnd"/>
      <w:r w:rsidRPr="000819F9">
        <w:rPr>
          <w:rFonts w:asciiTheme="minorHAnsi" w:eastAsia="Calibri" w:hAnsiTheme="minorHAnsi" w:cstheme="minorHAnsi"/>
          <w:sz w:val="22"/>
          <w:szCs w:val="22"/>
        </w:rPr>
        <w:t xml:space="preserve"> 500 m3</w:t>
      </w:r>
      <w:r w:rsidRPr="000819F9">
        <w:rPr>
          <w:rFonts w:asciiTheme="minorHAnsi" w:eastAsia="Calibri" w:hAnsiTheme="minorHAnsi" w:cstheme="minorHAnsi"/>
          <w:sz w:val="22"/>
          <w:szCs w:val="22"/>
          <w:lang w:val="mk-MK"/>
        </w:rPr>
        <w:t xml:space="preserve">; </w:t>
      </w:r>
      <w:proofErr w:type="spellStart"/>
      <w:r w:rsidRPr="000819F9">
        <w:rPr>
          <w:rFonts w:asciiTheme="minorHAnsi" w:eastAsia="Calibri" w:hAnsiTheme="minorHAnsi" w:cstheme="minorHAnsi"/>
          <w:sz w:val="22"/>
          <w:szCs w:val="22"/>
        </w:rPr>
        <w:t>хлоринатско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одделение</w:t>
      </w:r>
      <w:proofErr w:type="spellEnd"/>
      <w:r w:rsidRPr="000819F9">
        <w:rPr>
          <w:rFonts w:asciiTheme="minorHAnsi" w:eastAsia="Calibri" w:hAnsiTheme="minorHAnsi" w:cstheme="minorHAnsi"/>
          <w:sz w:val="22"/>
          <w:szCs w:val="22"/>
          <w:lang w:val="mk-MK"/>
        </w:rPr>
        <w:t xml:space="preserve">; </w:t>
      </w:r>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магацин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чување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хемиски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средства</w:t>
      </w:r>
      <w:proofErr w:type="spellEnd"/>
      <w:r w:rsidRPr="000819F9">
        <w:rPr>
          <w:rFonts w:asciiTheme="minorHAnsi" w:eastAsia="Calibri" w:hAnsiTheme="minorHAnsi" w:cstheme="minorHAnsi"/>
          <w:sz w:val="22"/>
          <w:szCs w:val="22"/>
        </w:rPr>
        <w:t xml:space="preserve"> -</w:t>
      </w:r>
      <w:r w:rsidRPr="000819F9">
        <w:rPr>
          <w:rFonts w:asciiTheme="minorHAnsi" w:eastAsia="Calibri" w:hAnsiTheme="minorHAnsi" w:cstheme="minorHAnsi"/>
          <w:sz w:val="22"/>
          <w:szCs w:val="22"/>
        </w:rPr>
        <w:tab/>
      </w:r>
      <w:proofErr w:type="spellStart"/>
      <w:r w:rsidRPr="000819F9">
        <w:rPr>
          <w:rFonts w:asciiTheme="minorHAnsi" w:eastAsia="Calibri" w:hAnsiTheme="minorHAnsi" w:cstheme="minorHAnsi"/>
          <w:sz w:val="22"/>
          <w:szCs w:val="22"/>
        </w:rPr>
        <w:t>видео</w:t>
      </w:r>
      <w:proofErr w:type="spellEnd"/>
      <w:r w:rsidRPr="000819F9">
        <w:rPr>
          <w:rFonts w:asciiTheme="minorHAnsi" w:eastAsia="Calibri" w:hAnsiTheme="minorHAnsi" w:cstheme="minorHAnsi"/>
          <w:sz w:val="22"/>
          <w:szCs w:val="22"/>
          <w:lang w:val="mk-MK"/>
        </w:rPr>
        <w:t xml:space="preserve"> </w:t>
      </w:r>
      <w:proofErr w:type="spellStart"/>
      <w:r w:rsidRPr="000819F9">
        <w:rPr>
          <w:rFonts w:asciiTheme="minorHAnsi" w:eastAsia="Calibri" w:hAnsiTheme="minorHAnsi" w:cstheme="minorHAnsi"/>
          <w:sz w:val="22"/>
          <w:szCs w:val="22"/>
        </w:rPr>
        <w:t>надзор</w:t>
      </w:r>
      <w:proofErr w:type="spellEnd"/>
    </w:p>
    <w:p w14:paraId="4DF4E334"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xml:space="preserve">Под филтерна станица се и </w:t>
      </w:r>
      <w:r w:rsidRPr="000819F9">
        <w:rPr>
          <w:rFonts w:asciiTheme="minorHAnsi" w:eastAsia="Calibri" w:hAnsiTheme="minorHAnsi" w:cstheme="minorHAnsi"/>
          <w:sz w:val="22"/>
          <w:szCs w:val="22"/>
        </w:rPr>
        <w:t xml:space="preserve">: </w:t>
      </w:r>
      <w:r w:rsidRPr="000819F9">
        <w:rPr>
          <w:rFonts w:asciiTheme="minorHAnsi" w:eastAsia="Calibri" w:hAnsiTheme="minorHAnsi" w:cstheme="minorHAnsi"/>
          <w:sz w:val="22"/>
          <w:szCs w:val="22"/>
          <w:lang w:val="mk-MK"/>
        </w:rPr>
        <w:t>пумпните станици Југо Тутун, резервоарите кај Амбуланта, пумпните станици во село Амзабегово, Ерџелија, Мустафино, Кадрифаково, Кнежје, Горобинци.</w:t>
      </w:r>
    </w:p>
    <w:p w14:paraId="46BD12E3" w14:textId="77777777" w:rsidR="000819F9" w:rsidRPr="000819F9" w:rsidRDefault="000819F9" w:rsidP="000819F9">
      <w:pPr>
        <w:jc w:val="both"/>
        <w:rPr>
          <w:rFonts w:asciiTheme="minorHAnsi" w:eastAsia="Calibri" w:hAnsiTheme="minorHAnsi" w:cstheme="minorHAnsi"/>
          <w:sz w:val="22"/>
          <w:szCs w:val="22"/>
          <w:lang w:val="mk-MK"/>
        </w:rPr>
      </w:pPr>
      <w:proofErr w:type="spellStart"/>
      <w:r w:rsidRPr="000819F9">
        <w:rPr>
          <w:rFonts w:asciiTheme="minorHAnsi" w:eastAsia="Calibri" w:hAnsiTheme="minorHAnsi" w:cstheme="minorHAnsi"/>
          <w:sz w:val="22"/>
          <w:szCs w:val="22"/>
        </w:rPr>
        <w:t>Водоснабдувањето</w:t>
      </w:r>
      <w:proofErr w:type="spellEnd"/>
      <w:r w:rsidRPr="000819F9">
        <w:rPr>
          <w:rFonts w:asciiTheme="minorHAnsi" w:eastAsia="Calibri" w:hAnsiTheme="minorHAnsi" w:cstheme="minorHAnsi"/>
          <w:sz w:val="22"/>
          <w:szCs w:val="22"/>
        </w:rPr>
        <w:t xml:space="preserve"> </w:t>
      </w:r>
      <w:r w:rsidRPr="000819F9">
        <w:rPr>
          <w:rFonts w:asciiTheme="minorHAnsi" w:eastAsia="Calibri" w:hAnsiTheme="minorHAnsi" w:cstheme="minorHAnsi"/>
          <w:sz w:val="22"/>
          <w:szCs w:val="22"/>
          <w:lang w:val="mk-MK"/>
        </w:rPr>
        <w:t xml:space="preserve">на град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r w:rsidRPr="000819F9">
        <w:rPr>
          <w:rFonts w:asciiTheme="minorHAnsi" w:eastAsia="Calibri" w:hAnsiTheme="minorHAnsi" w:cstheme="minorHAnsi"/>
          <w:sz w:val="22"/>
          <w:szCs w:val="22"/>
          <w:lang w:val="mk-MK"/>
        </w:rPr>
        <w:t xml:space="preserve"> се врши преку филтерната станица „</w:t>
      </w:r>
      <w:proofErr w:type="gramStart"/>
      <w:r w:rsidRPr="000819F9">
        <w:rPr>
          <w:rFonts w:asciiTheme="minorHAnsi" w:eastAsia="Calibri" w:hAnsiTheme="minorHAnsi" w:cstheme="minorHAnsi"/>
          <w:sz w:val="22"/>
          <w:szCs w:val="22"/>
          <w:lang w:val="mk-MK"/>
        </w:rPr>
        <w:t>Сивритепе“ и</w:t>
      </w:r>
      <w:proofErr w:type="gramEnd"/>
      <w:r w:rsidRPr="000819F9">
        <w:rPr>
          <w:rFonts w:asciiTheme="minorHAnsi" w:eastAsia="Calibri" w:hAnsiTheme="minorHAnsi" w:cstheme="minorHAnsi"/>
          <w:sz w:val="22"/>
          <w:szCs w:val="22"/>
          <w:lang w:val="mk-MK"/>
        </w:rPr>
        <w:t xml:space="preserve"> алтернатнивно преку филтер станица „Дивљак“. Во 7 </w:t>
      </w:r>
      <w:proofErr w:type="spellStart"/>
      <w:r w:rsidRPr="000819F9">
        <w:rPr>
          <w:rFonts w:asciiTheme="minorHAnsi" w:eastAsia="Calibri" w:hAnsiTheme="minorHAnsi" w:cstheme="minorHAnsi"/>
          <w:sz w:val="22"/>
          <w:szCs w:val="22"/>
        </w:rPr>
        <w:t>села</w:t>
      </w:r>
      <w:proofErr w:type="spellEnd"/>
      <w:r w:rsidRPr="000819F9">
        <w:rPr>
          <w:rFonts w:asciiTheme="minorHAnsi" w:eastAsia="Calibri" w:hAnsiTheme="minorHAnsi" w:cstheme="minorHAnsi"/>
          <w:sz w:val="22"/>
          <w:szCs w:val="22"/>
          <w:lang w:val="mk-MK"/>
        </w:rPr>
        <w:t xml:space="preserve"> водоснабдувањето се врши преку сопствени бунарски ситеми, вклучувајќи го и с.Горобинци кое се приклучува на филтер станица „Дивљак“.</w:t>
      </w:r>
    </w:p>
    <w:p w14:paraId="459CE9D3" w14:textId="77777777" w:rsidR="000819F9" w:rsidRPr="000819F9" w:rsidRDefault="000819F9" w:rsidP="000819F9">
      <w:pPr>
        <w:jc w:val="both"/>
        <w:rPr>
          <w:rFonts w:asciiTheme="minorHAnsi" w:eastAsia="Calibri" w:hAnsiTheme="minorHAnsi" w:cstheme="minorHAnsi"/>
          <w:sz w:val="22"/>
          <w:szCs w:val="22"/>
          <w:lang w:val="mk-MK"/>
        </w:rPr>
      </w:pPr>
    </w:p>
    <w:p w14:paraId="2FC329AB" w14:textId="77777777" w:rsidR="000819F9" w:rsidRPr="000819F9" w:rsidRDefault="000819F9" w:rsidP="000819F9">
      <w:pPr>
        <w:jc w:val="both"/>
        <w:rPr>
          <w:rFonts w:asciiTheme="minorHAnsi" w:eastAsia="Calibri" w:hAnsiTheme="minorHAnsi" w:cstheme="minorHAnsi"/>
          <w:i/>
          <w:iCs/>
          <w:sz w:val="22"/>
          <w:szCs w:val="22"/>
          <w:lang w:val="mk-MK"/>
        </w:rPr>
      </w:pPr>
      <w:proofErr w:type="spellStart"/>
      <w:r w:rsidRPr="000819F9">
        <w:rPr>
          <w:rFonts w:asciiTheme="minorHAnsi" w:eastAsia="Calibri" w:hAnsiTheme="minorHAnsi" w:cstheme="minorHAnsi"/>
          <w:i/>
          <w:iCs/>
          <w:sz w:val="22"/>
          <w:szCs w:val="22"/>
        </w:rPr>
        <w:t>Табела</w:t>
      </w:r>
      <w:proofErr w:type="spellEnd"/>
      <w:r w:rsidRPr="000819F9">
        <w:rPr>
          <w:rFonts w:asciiTheme="minorHAnsi" w:eastAsia="Calibri" w:hAnsiTheme="minorHAnsi" w:cstheme="minorHAnsi"/>
          <w:i/>
          <w:iCs/>
          <w:sz w:val="22"/>
          <w:szCs w:val="22"/>
        </w:rPr>
        <w:t xml:space="preserve"> </w:t>
      </w:r>
      <w:r w:rsidRPr="000819F9">
        <w:rPr>
          <w:rFonts w:asciiTheme="minorHAnsi" w:eastAsia="Calibri" w:hAnsiTheme="minorHAnsi" w:cstheme="minorHAnsi"/>
          <w:i/>
          <w:iCs/>
          <w:sz w:val="22"/>
          <w:szCs w:val="22"/>
          <w:lang w:val="mk-MK"/>
        </w:rPr>
        <w:t>4</w:t>
      </w:r>
      <w:r w:rsidRPr="000819F9">
        <w:rPr>
          <w:rFonts w:asciiTheme="minorHAnsi" w:eastAsia="Calibri" w:hAnsiTheme="minorHAnsi" w:cstheme="minorHAnsi"/>
          <w:i/>
          <w:iCs/>
          <w:sz w:val="22"/>
          <w:szCs w:val="22"/>
        </w:rPr>
        <w:noBreakHyphen/>
      </w:r>
      <w:r w:rsidRPr="000819F9">
        <w:rPr>
          <w:rFonts w:asciiTheme="minorHAnsi" w:eastAsia="Calibri" w:hAnsiTheme="minorHAnsi" w:cstheme="minorHAnsi"/>
          <w:i/>
          <w:iCs/>
          <w:sz w:val="22"/>
          <w:szCs w:val="22"/>
          <w:lang w:val="mk-MK"/>
        </w:rPr>
        <w:t>2</w:t>
      </w:r>
      <w:r w:rsidRPr="000819F9">
        <w:rPr>
          <w:rFonts w:asciiTheme="minorHAnsi" w:eastAsia="Calibri" w:hAnsiTheme="minorHAnsi" w:cstheme="minorHAnsi"/>
          <w:i/>
          <w:iCs/>
          <w:sz w:val="22"/>
          <w:szCs w:val="22"/>
        </w:rPr>
        <w:t xml:space="preserve">: </w:t>
      </w:r>
      <w:proofErr w:type="spellStart"/>
      <w:r w:rsidRPr="000819F9">
        <w:rPr>
          <w:rFonts w:asciiTheme="minorHAnsi" w:eastAsia="Calibri" w:hAnsiTheme="minorHAnsi" w:cstheme="minorHAnsi"/>
          <w:i/>
          <w:iCs/>
          <w:sz w:val="22"/>
          <w:szCs w:val="22"/>
        </w:rPr>
        <w:t>Приклучоци</w:t>
      </w:r>
      <w:proofErr w:type="spellEnd"/>
      <w:r w:rsidRPr="000819F9">
        <w:rPr>
          <w:rFonts w:asciiTheme="minorHAnsi" w:eastAsia="Calibri" w:hAnsiTheme="minorHAnsi" w:cstheme="minorHAnsi"/>
          <w:i/>
          <w:iCs/>
          <w:sz w:val="22"/>
          <w:szCs w:val="22"/>
        </w:rPr>
        <w:t xml:space="preserve"> </w:t>
      </w:r>
      <w:proofErr w:type="spellStart"/>
      <w:r w:rsidRPr="000819F9">
        <w:rPr>
          <w:rFonts w:asciiTheme="minorHAnsi" w:eastAsia="Calibri" w:hAnsiTheme="minorHAnsi" w:cstheme="minorHAnsi"/>
          <w:i/>
          <w:iCs/>
          <w:sz w:val="22"/>
          <w:szCs w:val="22"/>
        </w:rPr>
        <w:t>за</w:t>
      </w:r>
      <w:proofErr w:type="spellEnd"/>
      <w:r w:rsidRPr="000819F9">
        <w:rPr>
          <w:rFonts w:asciiTheme="minorHAnsi" w:eastAsia="Calibri" w:hAnsiTheme="minorHAnsi" w:cstheme="minorHAnsi"/>
          <w:i/>
          <w:iCs/>
          <w:sz w:val="22"/>
          <w:szCs w:val="22"/>
        </w:rPr>
        <w:t xml:space="preserve"> </w:t>
      </w:r>
      <w:proofErr w:type="spellStart"/>
      <w:r w:rsidRPr="000819F9">
        <w:rPr>
          <w:rFonts w:asciiTheme="minorHAnsi" w:eastAsia="Calibri" w:hAnsiTheme="minorHAnsi" w:cstheme="minorHAnsi"/>
          <w:i/>
          <w:iCs/>
          <w:sz w:val="22"/>
          <w:szCs w:val="22"/>
        </w:rPr>
        <w:t>услуги</w:t>
      </w:r>
      <w:proofErr w:type="spellEnd"/>
      <w:r w:rsidRPr="000819F9">
        <w:rPr>
          <w:rFonts w:asciiTheme="minorHAnsi" w:eastAsia="Calibri" w:hAnsiTheme="minorHAnsi" w:cstheme="minorHAnsi"/>
          <w:i/>
          <w:iCs/>
          <w:sz w:val="22"/>
          <w:szCs w:val="22"/>
        </w:rPr>
        <w:t xml:space="preserve"> </w:t>
      </w:r>
      <w:proofErr w:type="spellStart"/>
      <w:r w:rsidRPr="000819F9">
        <w:rPr>
          <w:rFonts w:asciiTheme="minorHAnsi" w:eastAsia="Calibri" w:hAnsiTheme="minorHAnsi" w:cstheme="minorHAnsi"/>
          <w:i/>
          <w:iCs/>
          <w:sz w:val="22"/>
          <w:szCs w:val="22"/>
        </w:rPr>
        <w:t>за</w:t>
      </w:r>
      <w:proofErr w:type="spellEnd"/>
      <w:r w:rsidRPr="000819F9">
        <w:rPr>
          <w:rFonts w:asciiTheme="minorHAnsi" w:eastAsia="Calibri" w:hAnsiTheme="minorHAnsi" w:cstheme="minorHAnsi"/>
          <w:i/>
          <w:iCs/>
          <w:sz w:val="22"/>
          <w:szCs w:val="22"/>
        </w:rPr>
        <w:t xml:space="preserve"> </w:t>
      </w:r>
      <w:proofErr w:type="spellStart"/>
      <w:r w:rsidRPr="000819F9">
        <w:rPr>
          <w:rFonts w:asciiTheme="minorHAnsi" w:eastAsia="Calibri" w:hAnsiTheme="minorHAnsi" w:cstheme="minorHAnsi"/>
          <w:i/>
          <w:iCs/>
          <w:sz w:val="22"/>
          <w:szCs w:val="22"/>
        </w:rPr>
        <w:t>вода</w:t>
      </w:r>
      <w:proofErr w:type="spellEnd"/>
      <w:r w:rsidRPr="000819F9">
        <w:rPr>
          <w:rFonts w:asciiTheme="minorHAnsi" w:eastAsia="Calibri" w:hAnsiTheme="minorHAnsi" w:cstheme="minorHAnsi"/>
          <w:i/>
          <w:iCs/>
          <w:sz w:val="22"/>
          <w:szCs w:val="22"/>
        </w:rPr>
        <w:t xml:space="preserve"> (</w:t>
      </w:r>
      <w:proofErr w:type="spellStart"/>
      <w:r w:rsidRPr="000819F9">
        <w:rPr>
          <w:rFonts w:asciiTheme="minorHAnsi" w:eastAsia="Calibri" w:hAnsiTheme="minorHAnsi" w:cstheme="minorHAnsi"/>
          <w:i/>
          <w:iCs/>
          <w:sz w:val="22"/>
          <w:szCs w:val="22"/>
        </w:rPr>
        <w:t>корисници</w:t>
      </w:r>
      <w:proofErr w:type="spellEnd"/>
      <w:r w:rsidRPr="000819F9">
        <w:rPr>
          <w:rFonts w:asciiTheme="minorHAnsi" w:eastAsia="Calibri" w:hAnsiTheme="minorHAnsi" w:cstheme="minorHAnsi"/>
          <w:i/>
          <w:iCs/>
          <w:sz w:val="22"/>
          <w:szCs w:val="22"/>
        </w:rPr>
        <w:t xml:space="preserve">) </w:t>
      </w:r>
      <w:proofErr w:type="spellStart"/>
      <w:r w:rsidRPr="000819F9">
        <w:rPr>
          <w:rFonts w:asciiTheme="minorHAnsi" w:eastAsia="Calibri" w:hAnsiTheme="minorHAnsi" w:cstheme="minorHAnsi"/>
          <w:i/>
          <w:iCs/>
          <w:sz w:val="22"/>
          <w:szCs w:val="22"/>
        </w:rPr>
        <w:t>на</w:t>
      </w:r>
      <w:proofErr w:type="spellEnd"/>
      <w:r w:rsidRPr="000819F9">
        <w:rPr>
          <w:rFonts w:asciiTheme="minorHAnsi" w:eastAsia="Calibri" w:hAnsiTheme="minorHAnsi" w:cstheme="minorHAnsi"/>
          <w:i/>
          <w:iCs/>
          <w:sz w:val="22"/>
          <w:szCs w:val="22"/>
        </w:rPr>
        <w:t xml:space="preserve"> ЈКП</w:t>
      </w:r>
      <w:r w:rsidRPr="000819F9">
        <w:rPr>
          <w:rFonts w:asciiTheme="minorHAnsi" w:eastAsia="Calibri" w:hAnsiTheme="minorHAnsi" w:cstheme="minorHAnsi"/>
          <w:i/>
          <w:iCs/>
          <w:sz w:val="22"/>
          <w:szCs w:val="22"/>
          <w:lang w:val="mk-MK"/>
        </w:rPr>
        <w:t xml:space="preserve"> „</w:t>
      </w:r>
      <w:proofErr w:type="spellStart"/>
      <w:r w:rsidRPr="000819F9">
        <w:rPr>
          <w:rFonts w:asciiTheme="minorHAnsi" w:eastAsia="Calibri" w:hAnsiTheme="minorHAnsi" w:cstheme="minorHAnsi"/>
          <w:i/>
          <w:iCs/>
          <w:sz w:val="22"/>
          <w:szCs w:val="22"/>
        </w:rPr>
        <w:t>Комуналец</w:t>
      </w:r>
      <w:proofErr w:type="spellEnd"/>
      <w:r w:rsidRPr="000819F9">
        <w:rPr>
          <w:rFonts w:asciiTheme="minorHAnsi" w:eastAsia="Calibri" w:hAnsiTheme="minorHAnsi" w:cstheme="minorHAnsi"/>
          <w:i/>
          <w:iCs/>
          <w:sz w:val="22"/>
          <w:szCs w:val="22"/>
        </w:rPr>
        <w:t>’’</w:t>
      </w:r>
      <w:r w:rsidRPr="000819F9">
        <w:rPr>
          <w:rFonts w:asciiTheme="minorHAnsi" w:eastAsia="Calibri" w:hAnsiTheme="minorHAnsi" w:cstheme="minorHAnsi"/>
          <w:i/>
          <w:iCs/>
          <w:sz w:val="22"/>
          <w:szCs w:val="22"/>
          <w:lang w:val="mk-MK"/>
        </w:rPr>
        <w:t xml:space="preserve"> </w:t>
      </w:r>
      <w:r w:rsidRPr="000819F9">
        <w:rPr>
          <w:rFonts w:asciiTheme="minorHAnsi" w:eastAsia="Calibri" w:hAnsiTheme="minorHAnsi" w:cstheme="minorHAnsi"/>
          <w:i/>
          <w:iCs/>
          <w:sz w:val="22"/>
          <w:szCs w:val="22"/>
        </w:rPr>
        <w:t>С</w:t>
      </w:r>
      <w:r w:rsidRPr="000819F9">
        <w:rPr>
          <w:rFonts w:asciiTheme="minorHAnsi" w:eastAsia="Calibri" w:hAnsiTheme="minorHAnsi" w:cstheme="minorHAnsi"/>
          <w:i/>
          <w:iCs/>
          <w:sz w:val="22"/>
          <w:szCs w:val="22"/>
          <w:lang w:val="mk-MK"/>
        </w:rPr>
        <w:t>вети</w:t>
      </w:r>
      <w:r w:rsidRPr="000819F9">
        <w:rPr>
          <w:rFonts w:asciiTheme="minorHAnsi" w:eastAsia="Calibri" w:hAnsiTheme="minorHAnsi" w:cstheme="minorHAnsi"/>
          <w:i/>
          <w:iCs/>
          <w:sz w:val="22"/>
          <w:szCs w:val="22"/>
        </w:rPr>
        <w:t xml:space="preserve"> </w:t>
      </w:r>
      <w:proofErr w:type="spellStart"/>
      <w:r w:rsidRPr="000819F9">
        <w:rPr>
          <w:rFonts w:asciiTheme="minorHAnsi" w:eastAsia="Calibri" w:hAnsiTheme="minorHAnsi" w:cstheme="minorHAnsi"/>
          <w:i/>
          <w:iCs/>
          <w:sz w:val="22"/>
          <w:szCs w:val="22"/>
        </w:rPr>
        <w:t>Николе</w:t>
      </w:r>
      <w:proofErr w:type="spellEnd"/>
    </w:p>
    <w:tbl>
      <w:tblPr>
        <w:tblW w:w="8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0"/>
        <w:gridCol w:w="957"/>
        <w:gridCol w:w="1311"/>
        <w:gridCol w:w="918"/>
        <w:gridCol w:w="1350"/>
        <w:gridCol w:w="990"/>
        <w:gridCol w:w="1350"/>
      </w:tblGrid>
      <w:tr w:rsidR="000819F9" w:rsidRPr="000819F9" w14:paraId="482A4128" w14:textId="77777777" w:rsidTr="00D0710F">
        <w:trPr>
          <w:trHeight w:val="198"/>
          <w:jc w:val="center"/>
        </w:trPr>
        <w:tc>
          <w:tcPr>
            <w:tcW w:w="1650" w:type="dxa"/>
            <w:vMerge w:val="restart"/>
            <w:shd w:val="clear" w:color="auto" w:fill="F2F2F2" w:themeFill="background1" w:themeFillShade="F2"/>
            <w:vAlign w:val="center"/>
          </w:tcPr>
          <w:p w14:paraId="6D225764"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Име</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на</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населено</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место</w:t>
            </w:r>
            <w:proofErr w:type="spellEnd"/>
          </w:p>
        </w:tc>
        <w:tc>
          <w:tcPr>
            <w:tcW w:w="2268" w:type="dxa"/>
            <w:gridSpan w:val="2"/>
            <w:shd w:val="clear" w:color="auto" w:fill="F2F2F2" w:themeFill="background1" w:themeFillShade="F2"/>
          </w:tcPr>
          <w:p w14:paraId="597F821A"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Приклуч</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за</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водоснабдување</w:t>
            </w:r>
            <w:proofErr w:type="spellEnd"/>
          </w:p>
        </w:tc>
        <w:tc>
          <w:tcPr>
            <w:tcW w:w="2268" w:type="dxa"/>
            <w:gridSpan w:val="2"/>
            <w:shd w:val="clear" w:color="auto" w:fill="F2F2F2" w:themeFill="background1" w:themeFillShade="F2"/>
          </w:tcPr>
          <w:p w14:paraId="0BAEF325"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Приклуч</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за</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собирање</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на</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отпадни</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води</w:t>
            </w:r>
            <w:proofErr w:type="spellEnd"/>
          </w:p>
        </w:tc>
        <w:tc>
          <w:tcPr>
            <w:tcW w:w="2340" w:type="dxa"/>
            <w:gridSpan w:val="2"/>
            <w:shd w:val="clear" w:color="auto" w:fill="F2F2F2" w:themeFill="background1" w:themeFillShade="F2"/>
          </w:tcPr>
          <w:p w14:paraId="51B281CC"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Приклуч</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за</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пречистување</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на</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отпад</w:t>
            </w:r>
            <w:proofErr w:type="spellEnd"/>
            <w:r w:rsidRPr="000819F9">
              <w:rPr>
                <w:rFonts w:asciiTheme="minorHAnsi" w:eastAsia="Calibri" w:hAnsiTheme="minorHAnsi" w:cstheme="minorHAnsi"/>
                <w:b/>
                <w:bCs/>
                <w:sz w:val="22"/>
                <w:szCs w:val="22"/>
                <w:lang w:val="mk-MK"/>
              </w:rPr>
              <w:t>ни</w:t>
            </w:r>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води</w:t>
            </w:r>
            <w:proofErr w:type="spellEnd"/>
          </w:p>
        </w:tc>
      </w:tr>
      <w:tr w:rsidR="000819F9" w:rsidRPr="000819F9" w14:paraId="7A0BF9C5" w14:textId="77777777" w:rsidTr="00D0710F">
        <w:trPr>
          <w:trHeight w:val="198"/>
          <w:jc w:val="center"/>
        </w:trPr>
        <w:tc>
          <w:tcPr>
            <w:tcW w:w="1650" w:type="dxa"/>
            <w:vMerge/>
            <w:shd w:val="clear" w:color="auto" w:fill="F2F2F2" w:themeFill="background1" w:themeFillShade="F2"/>
            <w:vAlign w:val="center"/>
          </w:tcPr>
          <w:p w14:paraId="18127167" w14:textId="77777777" w:rsidR="000819F9" w:rsidRPr="000819F9" w:rsidRDefault="000819F9" w:rsidP="000819F9">
            <w:pPr>
              <w:jc w:val="both"/>
              <w:rPr>
                <w:rFonts w:asciiTheme="minorHAnsi" w:eastAsia="Calibri" w:hAnsiTheme="minorHAnsi" w:cstheme="minorHAnsi"/>
                <w:b/>
                <w:bCs/>
                <w:sz w:val="22"/>
                <w:szCs w:val="22"/>
              </w:rPr>
            </w:pPr>
          </w:p>
        </w:tc>
        <w:tc>
          <w:tcPr>
            <w:tcW w:w="957" w:type="dxa"/>
            <w:shd w:val="clear" w:color="auto" w:fill="F2F2F2" w:themeFill="background1" w:themeFillShade="F2"/>
            <w:vAlign w:val="center"/>
          </w:tcPr>
          <w:p w14:paraId="1695360A"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Домаќинства</w:t>
            </w:r>
            <w:proofErr w:type="spellEnd"/>
          </w:p>
        </w:tc>
        <w:tc>
          <w:tcPr>
            <w:tcW w:w="1311" w:type="dxa"/>
            <w:shd w:val="clear" w:color="auto" w:fill="F2F2F2" w:themeFill="background1" w:themeFillShade="F2"/>
            <w:vAlign w:val="center"/>
          </w:tcPr>
          <w:p w14:paraId="7546EB41"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Комерцијал</w:t>
            </w:r>
            <w:proofErr w:type="spellEnd"/>
            <w:r w:rsidRPr="000819F9">
              <w:rPr>
                <w:rFonts w:asciiTheme="minorHAnsi" w:eastAsia="Calibri" w:hAnsiTheme="minorHAnsi" w:cstheme="minorHAnsi"/>
                <w:b/>
                <w:bCs/>
                <w:sz w:val="22"/>
                <w:szCs w:val="22"/>
                <w:lang w:val="mk-MK"/>
              </w:rPr>
              <w:t>.</w:t>
            </w:r>
            <w:r w:rsidRPr="000819F9">
              <w:rPr>
                <w:rFonts w:asciiTheme="minorHAnsi" w:eastAsia="Calibri" w:hAnsiTheme="minorHAnsi" w:cstheme="minorHAnsi"/>
                <w:b/>
                <w:bCs/>
                <w:sz w:val="22"/>
                <w:szCs w:val="22"/>
              </w:rPr>
              <w:t xml:space="preserve"> и </w:t>
            </w:r>
            <w:proofErr w:type="spellStart"/>
            <w:r w:rsidRPr="000819F9">
              <w:rPr>
                <w:rFonts w:asciiTheme="minorHAnsi" w:eastAsia="Calibri" w:hAnsiTheme="minorHAnsi" w:cstheme="minorHAnsi"/>
                <w:b/>
                <w:bCs/>
                <w:sz w:val="22"/>
                <w:szCs w:val="22"/>
              </w:rPr>
              <w:t>институции</w:t>
            </w:r>
            <w:proofErr w:type="spellEnd"/>
          </w:p>
        </w:tc>
        <w:tc>
          <w:tcPr>
            <w:tcW w:w="918" w:type="dxa"/>
            <w:shd w:val="clear" w:color="auto" w:fill="F2F2F2" w:themeFill="background1" w:themeFillShade="F2"/>
            <w:vAlign w:val="center"/>
          </w:tcPr>
          <w:p w14:paraId="3CBC23B6"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Домаќинства</w:t>
            </w:r>
            <w:proofErr w:type="spellEnd"/>
          </w:p>
        </w:tc>
        <w:tc>
          <w:tcPr>
            <w:tcW w:w="1350" w:type="dxa"/>
            <w:shd w:val="clear" w:color="auto" w:fill="F2F2F2" w:themeFill="background1" w:themeFillShade="F2"/>
            <w:vAlign w:val="center"/>
          </w:tcPr>
          <w:p w14:paraId="18B2C3C7" w14:textId="77777777" w:rsidR="000819F9" w:rsidRPr="000819F9" w:rsidRDefault="000819F9" w:rsidP="000819F9">
            <w:pPr>
              <w:jc w:val="both"/>
              <w:rPr>
                <w:rFonts w:asciiTheme="minorHAnsi" w:eastAsia="Calibri" w:hAnsiTheme="minorHAnsi" w:cstheme="minorHAnsi"/>
                <w:b/>
                <w:bCs/>
                <w:sz w:val="22"/>
                <w:szCs w:val="22"/>
                <w:lang w:val="mk-MK"/>
              </w:rPr>
            </w:pPr>
            <w:proofErr w:type="spellStart"/>
            <w:r w:rsidRPr="000819F9">
              <w:rPr>
                <w:rFonts w:asciiTheme="minorHAnsi" w:eastAsia="Calibri" w:hAnsiTheme="minorHAnsi" w:cstheme="minorHAnsi"/>
                <w:b/>
                <w:bCs/>
                <w:sz w:val="22"/>
                <w:szCs w:val="22"/>
              </w:rPr>
              <w:t>Комерцијал</w:t>
            </w:r>
            <w:proofErr w:type="spellEnd"/>
            <w:r w:rsidRPr="000819F9">
              <w:rPr>
                <w:rFonts w:asciiTheme="minorHAnsi" w:eastAsia="Calibri" w:hAnsiTheme="minorHAnsi" w:cstheme="minorHAnsi"/>
                <w:b/>
                <w:bCs/>
                <w:sz w:val="22"/>
                <w:szCs w:val="22"/>
              </w:rPr>
              <w:t>.</w:t>
            </w:r>
            <w:r w:rsidRPr="000819F9">
              <w:rPr>
                <w:rFonts w:asciiTheme="minorHAnsi" w:eastAsia="Calibri" w:hAnsiTheme="minorHAnsi" w:cstheme="minorHAnsi"/>
                <w:b/>
                <w:bCs/>
                <w:sz w:val="22"/>
                <w:szCs w:val="22"/>
                <w:lang w:val="mk-MK"/>
              </w:rPr>
              <w:t xml:space="preserve"> </w:t>
            </w:r>
          </w:p>
          <w:p w14:paraId="1D0D67C9" w14:textId="77777777" w:rsidR="000819F9" w:rsidRPr="000819F9" w:rsidRDefault="000819F9" w:rsidP="000819F9">
            <w:pPr>
              <w:jc w:val="both"/>
              <w:rPr>
                <w:rFonts w:asciiTheme="minorHAnsi" w:eastAsia="Calibri" w:hAnsiTheme="minorHAnsi" w:cstheme="minorHAnsi"/>
                <w:b/>
                <w:bCs/>
                <w:sz w:val="22"/>
                <w:szCs w:val="22"/>
                <w:lang w:val="mk-MK"/>
              </w:rPr>
            </w:pPr>
            <w:r w:rsidRPr="000819F9">
              <w:rPr>
                <w:rFonts w:asciiTheme="minorHAnsi" w:eastAsia="Calibri" w:hAnsiTheme="minorHAnsi" w:cstheme="minorHAnsi"/>
                <w:b/>
                <w:bCs/>
                <w:sz w:val="22"/>
                <w:szCs w:val="22"/>
              </w:rPr>
              <w:t xml:space="preserve">и </w:t>
            </w:r>
            <w:proofErr w:type="spellStart"/>
            <w:r w:rsidRPr="000819F9">
              <w:rPr>
                <w:rFonts w:asciiTheme="minorHAnsi" w:eastAsia="Calibri" w:hAnsiTheme="minorHAnsi" w:cstheme="minorHAnsi"/>
                <w:b/>
                <w:bCs/>
                <w:sz w:val="22"/>
                <w:szCs w:val="22"/>
              </w:rPr>
              <w:t>институции</w:t>
            </w:r>
            <w:proofErr w:type="spellEnd"/>
          </w:p>
        </w:tc>
        <w:tc>
          <w:tcPr>
            <w:tcW w:w="990" w:type="dxa"/>
            <w:shd w:val="clear" w:color="auto" w:fill="F2F2F2" w:themeFill="background1" w:themeFillShade="F2"/>
            <w:vAlign w:val="center"/>
          </w:tcPr>
          <w:p w14:paraId="2653503B"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Домаќин</w:t>
            </w:r>
            <w:proofErr w:type="spellEnd"/>
            <w:r w:rsidRPr="000819F9">
              <w:rPr>
                <w:rFonts w:asciiTheme="minorHAnsi" w:eastAsia="Calibri" w:hAnsiTheme="minorHAnsi" w:cstheme="minorHAnsi"/>
                <w:b/>
                <w:bCs/>
                <w:sz w:val="22"/>
                <w:szCs w:val="22"/>
                <w:lang w:val="mk-MK"/>
              </w:rPr>
              <w:t xml:space="preserve"> </w:t>
            </w:r>
            <w:proofErr w:type="spellStart"/>
            <w:r w:rsidRPr="000819F9">
              <w:rPr>
                <w:rFonts w:asciiTheme="minorHAnsi" w:eastAsia="Calibri" w:hAnsiTheme="minorHAnsi" w:cstheme="minorHAnsi"/>
                <w:b/>
                <w:bCs/>
                <w:sz w:val="22"/>
                <w:szCs w:val="22"/>
              </w:rPr>
              <w:t>ства</w:t>
            </w:r>
            <w:proofErr w:type="spellEnd"/>
          </w:p>
        </w:tc>
        <w:tc>
          <w:tcPr>
            <w:tcW w:w="1350" w:type="dxa"/>
            <w:shd w:val="clear" w:color="auto" w:fill="F2F2F2" w:themeFill="background1" w:themeFillShade="F2"/>
            <w:vAlign w:val="center"/>
          </w:tcPr>
          <w:p w14:paraId="6539A27A"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Комерцијал</w:t>
            </w:r>
            <w:proofErr w:type="spellEnd"/>
            <w:r w:rsidRPr="000819F9">
              <w:rPr>
                <w:rFonts w:asciiTheme="minorHAnsi" w:eastAsia="Calibri" w:hAnsiTheme="minorHAnsi" w:cstheme="minorHAnsi"/>
                <w:b/>
                <w:bCs/>
                <w:sz w:val="22"/>
                <w:szCs w:val="22"/>
              </w:rPr>
              <w:t>.</w:t>
            </w:r>
          </w:p>
          <w:p w14:paraId="6F1B0140" w14:textId="77777777" w:rsidR="000819F9" w:rsidRPr="000819F9" w:rsidRDefault="000819F9" w:rsidP="000819F9">
            <w:pPr>
              <w:jc w:val="both"/>
              <w:rPr>
                <w:rFonts w:asciiTheme="minorHAnsi" w:eastAsia="Calibri" w:hAnsiTheme="minorHAnsi" w:cstheme="minorHAnsi"/>
                <w:b/>
                <w:bCs/>
                <w:sz w:val="22"/>
                <w:szCs w:val="22"/>
              </w:rPr>
            </w:pPr>
            <w:r w:rsidRPr="000819F9">
              <w:rPr>
                <w:rFonts w:asciiTheme="minorHAnsi" w:eastAsia="Calibri" w:hAnsiTheme="minorHAnsi" w:cstheme="minorHAnsi"/>
                <w:b/>
                <w:bCs/>
                <w:sz w:val="22"/>
                <w:szCs w:val="22"/>
              </w:rPr>
              <w:t xml:space="preserve"> и </w:t>
            </w:r>
            <w:proofErr w:type="spellStart"/>
            <w:r w:rsidRPr="000819F9">
              <w:rPr>
                <w:rFonts w:asciiTheme="minorHAnsi" w:eastAsia="Calibri" w:hAnsiTheme="minorHAnsi" w:cstheme="minorHAnsi"/>
                <w:b/>
                <w:bCs/>
                <w:sz w:val="22"/>
                <w:szCs w:val="22"/>
              </w:rPr>
              <w:t>институции</w:t>
            </w:r>
            <w:proofErr w:type="spellEnd"/>
          </w:p>
        </w:tc>
      </w:tr>
      <w:tr w:rsidR="000819F9" w:rsidRPr="000819F9" w14:paraId="211D372D" w14:textId="77777777" w:rsidTr="00D0710F">
        <w:trPr>
          <w:trHeight w:val="198"/>
          <w:jc w:val="center"/>
        </w:trPr>
        <w:tc>
          <w:tcPr>
            <w:tcW w:w="1650" w:type="dxa"/>
            <w:shd w:val="clear" w:color="auto" w:fill="FFFFFF" w:themeFill="background1"/>
            <w:vAlign w:val="center"/>
          </w:tcPr>
          <w:p w14:paraId="3879EEC8"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p>
        </w:tc>
        <w:tc>
          <w:tcPr>
            <w:tcW w:w="957" w:type="dxa"/>
            <w:vMerge w:val="restart"/>
            <w:shd w:val="clear" w:color="auto" w:fill="FFFFFF" w:themeFill="background1"/>
            <w:vAlign w:val="center"/>
          </w:tcPr>
          <w:p w14:paraId="38CA3E02"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rPr>
              <w:t>4721</w:t>
            </w:r>
          </w:p>
        </w:tc>
        <w:tc>
          <w:tcPr>
            <w:tcW w:w="1311" w:type="dxa"/>
            <w:vMerge w:val="restart"/>
            <w:shd w:val="clear" w:color="auto" w:fill="FFFFFF" w:themeFill="background1"/>
            <w:vAlign w:val="center"/>
          </w:tcPr>
          <w:p w14:paraId="41B993EA"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lang w:val="mk-MK"/>
              </w:rPr>
              <w:t>32</w:t>
            </w:r>
            <w:r w:rsidRPr="000819F9">
              <w:rPr>
                <w:rFonts w:asciiTheme="minorHAnsi" w:eastAsia="Calibri" w:hAnsiTheme="minorHAnsi" w:cstheme="minorHAnsi"/>
                <w:sz w:val="22"/>
                <w:szCs w:val="22"/>
              </w:rPr>
              <w:t xml:space="preserve">9     </w:t>
            </w:r>
          </w:p>
        </w:tc>
        <w:tc>
          <w:tcPr>
            <w:tcW w:w="918" w:type="dxa"/>
            <w:vMerge w:val="restart"/>
            <w:shd w:val="clear" w:color="auto" w:fill="FFFFFF" w:themeFill="background1"/>
            <w:vAlign w:val="center"/>
          </w:tcPr>
          <w:p w14:paraId="076C52E6"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4142</w:t>
            </w:r>
          </w:p>
        </w:tc>
        <w:tc>
          <w:tcPr>
            <w:tcW w:w="1350" w:type="dxa"/>
            <w:vMerge w:val="restart"/>
            <w:shd w:val="clear" w:color="auto" w:fill="FFFFFF" w:themeFill="background1"/>
            <w:vAlign w:val="center"/>
          </w:tcPr>
          <w:p w14:paraId="61B501B1"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lang w:val="mk-MK"/>
              </w:rPr>
              <w:t>32</w:t>
            </w:r>
            <w:r w:rsidRPr="000819F9">
              <w:rPr>
                <w:rFonts w:asciiTheme="minorHAnsi" w:eastAsia="Calibri" w:hAnsiTheme="minorHAnsi" w:cstheme="minorHAnsi"/>
                <w:sz w:val="22"/>
                <w:szCs w:val="22"/>
              </w:rPr>
              <w:t xml:space="preserve">5     </w:t>
            </w:r>
          </w:p>
        </w:tc>
        <w:tc>
          <w:tcPr>
            <w:tcW w:w="990" w:type="dxa"/>
            <w:vMerge w:val="restart"/>
            <w:shd w:val="clear" w:color="auto" w:fill="FFFFFF" w:themeFill="background1"/>
            <w:vAlign w:val="center"/>
          </w:tcPr>
          <w:p w14:paraId="780ECFB8"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3572</w:t>
            </w:r>
            <w:r w:rsidRPr="000819F9">
              <w:rPr>
                <w:rFonts w:asciiTheme="minorHAnsi" w:eastAsia="Calibri" w:hAnsiTheme="minorHAnsi" w:cstheme="minorHAnsi"/>
                <w:sz w:val="22"/>
                <w:szCs w:val="22"/>
                <w:lang w:val="mk-MK"/>
              </w:rPr>
              <w:t xml:space="preserve">     </w:t>
            </w:r>
          </w:p>
        </w:tc>
        <w:tc>
          <w:tcPr>
            <w:tcW w:w="1350" w:type="dxa"/>
            <w:vMerge w:val="restart"/>
            <w:shd w:val="clear" w:color="auto" w:fill="FFFFFF" w:themeFill="background1"/>
            <w:vAlign w:val="center"/>
          </w:tcPr>
          <w:p w14:paraId="6B43BFAD"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lang w:val="mk-MK"/>
              </w:rPr>
              <w:t>25</w:t>
            </w:r>
            <w:r w:rsidRPr="000819F9">
              <w:rPr>
                <w:rFonts w:asciiTheme="minorHAnsi" w:eastAsia="Calibri" w:hAnsiTheme="minorHAnsi" w:cstheme="minorHAnsi"/>
                <w:sz w:val="22"/>
                <w:szCs w:val="22"/>
              </w:rPr>
              <w:t xml:space="preserve">5     </w:t>
            </w:r>
          </w:p>
        </w:tc>
      </w:tr>
      <w:tr w:rsidR="000819F9" w:rsidRPr="000819F9" w14:paraId="2E8D19D4" w14:textId="77777777" w:rsidTr="00D0710F">
        <w:trPr>
          <w:trHeight w:val="198"/>
          <w:jc w:val="center"/>
        </w:trPr>
        <w:tc>
          <w:tcPr>
            <w:tcW w:w="1650" w:type="dxa"/>
            <w:shd w:val="clear" w:color="auto" w:fill="FFFFFF" w:themeFill="background1"/>
            <w:vAlign w:val="center"/>
          </w:tcPr>
          <w:p w14:paraId="78DA7F67"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Амзабегово</w:t>
            </w:r>
            <w:proofErr w:type="spellEnd"/>
          </w:p>
        </w:tc>
        <w:tc>
          <w:tcPr>
            <w:tcW w:w="957" w:type="dxa"/>
            <w:vMerge/>
            <w:shd w:val="clear" w:color="auto" w:fill="C6D9F1"/>
            <w:vAlign w:val="center"/>
          </w:tcPr>
          <w:p w14:paraId="71568C40" w14:textId="77777777" w:rsidR="000819F9" w:rsidRPr="000819F9" w:rsidRDefault="000819F9" w:rsidP="000819F9">
            <w:pPr>
              <w:jc w:val="both"/>
              <w:rPr>
                <w:rFonts w:asciiTheme="minorHAnsi" w:eastAsia="Calibri" w:hAnsiTheme="minorHAnsi" w:cstheme="minorHAnsi"/>
                <w:sz w:val="22"/>
                <w:szCs w:val="22"/>
              </w:rPr>
            </w:pPr>
          </w:p>
        </w:tc>
        <w:tc>
          <w:tcPr>
            <w:tcW w:w="1311" w:type="dxa"/>
            <w:vMerge/>
            <w:shd w:val="clear" w:color="auto" w:fill="C6D9F1"/>
            <w:vAlign w:val="center"/>
          </w:tcPr>
          <w:p w14:paraId="204F5A94" w14:textId="77777777" w:rsidR="000819F9" w:rsidRPr="000819F9" w:rsidRDefault="000819F9" w:rsidP="000819F9">
            <w:pPr>
              <w:jc w:val="both"/>
              <w:rPr>
                <w:rFonts w:asciiTheme="minorHAnsi" w:eastAsia="Calibri" w:hAnsiTheme="minorHAnsi" w:cstheme="minorHAnsi"/>
                <w:sz w:val="22"/>
                <w:szCs w:val="22"/>
              </w:rPr>
            </w:pPr>
          </w:p>
        </w:tc>
        <w:tc>
          <w:tcPr>
            <w:tcW w:w="918" w:type="dxa"/>
            <w:vMerge/>
            <w:shd w:val="clear" w:color="auto" w:fill="C6D9F1"/>
            <w:vAlign w:val="center"/>
          </w:tcPr>
          <w:p w14:paraId="1F52A5D3" w14:textId="77777777" w:rsidR="000819F9" w:rsidRPr="000819F9" w:rsidRDefault="000819F9" w:rsidP="000819F9">
            <w:pPr>
              <w:jc w:val="both"/>
              <w:rPr>
                <w:rFonts w:asciiTheme="minorHAnsi" w:eastAsia="Calibri" w:hAnsiTheme="minorHAnsi" w:cstheme="minorHAnsi"/>
                <w:sz w:val="22"/>
                <w:szCs w:val="22"/>
              </w:rPr>
            </w:pPr>
          </w:p>
        </w:tc>
        <w:tc>
          <w:tcPr>
            <w:tcW w:w="1350" w:type="dxa"/>
            <w:vMerge/>
            <w:shd w:val="clear" w:color="auto" w:fill="C6D9F1"/>
            <w:vAlign w:val="center"/>
          </w:tcPr>
          <w:p w14:paraId="40B0631F" w14:textId="77777777" w:rsidR="000819F9" w:rsidRPr="000819F9" w:rsidRDefault="000819F9" w:rsidP="000819F9">
            <w:pPr>
              <w:jc w:val="both"/>
              <w:rPr>
                <w:rFonts w:asciiTheme="minorHAnsi" w:eastAsia="Calibri" w:hAnsiTheme="minorHAnsi" w:cstheme="minorHAnsi"/>
                <w:sz w:val="22"/>
                <w:szCs w:val="22"/>
              </w:rPr>
            </w:pPr>
          </w:p>
        </w:tc>
        <w:tc>
          <w:tcPr>
            <w:tcW w:w="990" w:type="dxa"/>
            <w:vMerge/>
            <w:shd w:val="clear" w:color="auto" w:fill="C6D9F1"/>
            <w:vAlign w:val="center"/>
          </w:tcPr>
          <w:p w14:paraId="49D78370" w14:textId="77777777" w:rsidR="000819F9" w:rsidRPr="000819F9" w:rsidRDefault="000819F9" w:rsidP="000819F9">
            <w:pPr>
              <w:jc w:val="both"/>
              <w:rPr>
                <w:rFonts w:asciiTheme="minorHAnsi" w:eastAsia="Calibri" w:hAnsiTheme="minorHAnsi" w:cstheme="minorHAnsi"/>
                <w:sz w:val="22"/>
                <w:szCs w:val="22"/>
              </w:rPr>
            </w:pPr>
          </w:p>
        </w:tc>
        <w:tc>
          <w:tcPr>
            <w:tcW w:w="1350" w:type="dxa"/>
            <w:vMerge/>
            <w:shd w:val="clear" w:color="auto" w:fill="C6D9F1"/>
            <w:vAlign w:val="center"/>
          </w:tcPr>
          <w:p w14:paraId="6BDA3E18" w14:textId="77777777" w:rsidR="000819F9" w:rsidRPr="000819F9" w:rsidRDefault="000819F9" w:rsidP="000819F9">
            <w:pPr>
              <w:jc w:val="both"/>
              <w:rPr>
                <w:rFonts w:asciiTheme="minorHAnsi" w:eastAsia="Calibri" w:hAnsiTheme="minorHAnsi" w:cstheme="minorHAnsi"/>
                <w:sz w:val="22"/>
                <w:szCs w:val="22"/>
              </w:rPr>
            </w:pPr>
          </w:p>
        </w:tc>
      </w:tr>
      <w:tr w:rsidR="000819F9" w:rsidRPr="000819F9" w14:paraId="04BE56B4" w14:textId="77777777" w:rsidTr="00D0710F">
        <w:trPr>
          <w:trHeight w:val="198"/>
          <w:jc w:val="center"/>
        </w:trPr>
        <w:tc>
          <w:tcPr>
            <w:tcW w:w="1650" w:type="dxa"/>
            <w:shd w:val="clear" w:color="auto" w:fill="FFFFFF" w:themeFill="background1"/>
            <w:vAlign w:val="center"/>
          </w:tcPr>
          <w:p w14:paraId="76249E46"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Ерџелија</w:t>
            </w:r>
            <w:proofErr w:type="spellEnd"/>
          </w:p>
        </w:tc>
        <w:tc>
          <w:tcPr>
            <w:tcW w:w="957" w:type="dxa"/>
            <w:vMerge/>
            <w:shd w:val="clear" w:color="auto" w:fill="C6D9F1"/>
            <w:vAlign w:val="center"/>
          </w:tcPr>
          <w:p w14:paraId="75D8CF79" w14:textId="77777777" w:rsidR="000819F9" w:rsidRPr="000819F9" w:rsidRDefault="000819F9" w:rsidP="000819F9">
            <w:pPr>
              <w:jc w:val="both"/>
              <w:rPr>
                <w:rFonts w:asciiTheme="minorHAnsi" w:eastAsia="Calibri" w:hAnsiTheme="minorHAnsi" w:cstheme="minorHAnsi"/>
                <w:sz w:val="22"/>
                <w:szCs w:val="22"/>
              </w:rPr>
            </w:pPr>
          </w:p>
        </w:tc>
        <w:tc>
          <w:tcPr>
            <w:tcW w:w="1311" w:type="dxa"/>
            <w:vMerge/>
            <w:shd w:val="clear" w:color="auto" w:fill="C6D9F1"/>
            <w:vAlign w:val="center"/>
          </w:tcPr>
          <w:p w14:paraId="199C5277" w14:textId="77777777" w:rsidR="000819F9" w:rsidRPr="000819F9" w:rsidRDefault="000819F9" w:rsidP="000819F9">
            <w:pPr>
              <w:jc w:val="both"/>
              <w:rPr>
                <w:rFonts w:asciiTheme="minorHAnsi" w:eastAsia="Calibri" w:hAnsiTheme="minorHAnsi" w:cstheme="minorHAnsi"/>
                <w:sz w:val="22"/>
                <w:szCs w:val="22"/>
              </w:rPr>
            </w:pPr>
          </w:p>
        </w:tc>
        <w:tc>
          <w:tcPr>
            <w:tcW w:w="918" w:type="dxa"/>
            <w:vMerge/>
            <w:shd w:val="clear" w:color="auto" w:fill="C6D9F1"/>
            <w:vAlign w:val="center"/>
          </w:tcPr>
          <w:p w14:paraId="1D145C4D" w14:textId="77777777" w:rsidR="000819F9" w:rsidRPr="000819F9" w:rsidRDefault="000819F9" w:rsidP="000819F9">
            <w:pPr>
              <w:jc w:val="both"/>
              <w:rPr>
                <w:rFonts w:asciiTheme="minorHAnsi" w:eastAsia="Calibri" w:hAnsiTheme="minorHAnsi" w:cstheme="minorHAnsi"/>
                <w:sz w:val="22"/>
                <w:szCs w:val="22"/>
              </w:rPr>
            </w:pPr>
          </w:p>
        </w:tc>
        <w:tc>
          <w:tcPr>
            <w:tcW w:w="1350" w:type="dxa"/>
            <w:vMerge/>
            <w:shd w:val="clear" w:color="auto" w:fill="C6D9F1"/>
            <w:vAlign w:val="center"/>
          </w:tcPr>
          <w:p w14:paraId="3125AAE0" w14:textId="77777777" w:rsidR="000819F9" w:rsidRPr="000819F9" w:rsidRDefault="000819F9" w:rsidP="000819F9">
            <w:pPr>
              <w:jc w:val="both"/>
              <w:rPr>
                <w:rFonts w:asciiTheme="minorHAnsi" w:eastAsia="Calibri" w:hAnsiTheme="minorHAnsi" w:cstheme="minorHAnsi"/>
                <w:sz w:val="22"/>
                <w:szCs w:val="22"/>
              </w:rPr>
            </w:pPr>
          </w:p>
        </w:tc>
        <w:tc>
          <w:tcPr>
            <w:tcW w:w="990" w:type="dxa"/>
            <w:vMerge/>
            <w:shd w:val="clear" w:color="auto" w:fill="C6D9F1"/>
            <w:vAlign w:val="center"/>
          </w:tcPr>
          <w:p w14:paraId="0D190FFF" w14:textId="77777777" w:rsidR="000819F9" w:rsidRPr="000819F9" w:rsidRDefault="000819F9" w:rsidP="000819F9">
            <w:pPr>
              <w:jc w:val="both"/>
              <w:rPr>
                <w:rFonts w:asciiTheme="minorHAnsi" w:eastAsia="Calibri" w:hAnsiTheme="minorHAnsi" w:cstheme="minorHAnsi"/>
                <w:sz w:val="22"/>
                <w:szCs w:val="22"/>
              </w:rPr>
            </w:pPr>
          </w:p>
        </w:tc>
        <w:tc>
          <w:tcPr>
            <w:tcW w:w="1350" w:type="dxa"/>
            <w:vMerge/>
            <w:shd w:val="clear" w:color="auto" w:fill="C6D9F1"/>
            <w:vAlign w:val="center"/>
          </w:tcPr>
          <w:p w14:paraId="15875B18" w14:textId="77777777" w:rsidR="000819F9" w:rsidRPr="000819F9" w:rsidRDefault="000819F9" w:rsidP="000819F9">
            <w:pPr>
              <w:jc w:val="both"/>
              <w:rPr>
                <w:rFonts w:asciiTheme="minorHAnsi" w:eastAsia="Calibri" w:hAnsiTheme="minorHAnsi" w:cstheme="minorHAnsi"/>
                <w:sz w:val="22"/>
                <w:szCs w:val="22"/>
              </w:rPr>
            </w:pPr>
          </w:p>
        </w:tc>
      </w:tr>
      <w:tr w:rsidR="000819F9" w:rsidRPr="000819F9" w14:paraId="13507301" w14:textId="77777777" w:rsidTr="00D0710F">
        <w:trPr>
          <w:trHeight w:val="198"/>
          <w:jc w:val="center"/>
        </w:trPr>
        <w:tc>
          <w:tcPr>
            <w:tcW w:w="1650" w:type="dxa"/>
            <w:shd w:val="clear" w:color="auto" w:fill="FFFFFF" w:themeFill="background1"/>
            <w:vAlign w:val="center"/>
          </w:tcPr>
          <w:p w14:paraId="1510E699"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Кадрифаково</w:t>
            </w:r>
            <w:proofErr w:type="spellEnd"/>
          </w:p>
        </w:tc>
        <w:tc>
          <w:tcPr>
            <w:tcW w:w="957" w:type="dxa"/>
            <w:vMerge/>
            <w:shd w:val="clear" w:color="auto" w:fill="C6D9F1"/>
            <w:vAlign w:val="center"/>
          </w:tcPr>
          <w:p w14:paraId="446B3FB1" w14:textId="77777777" w:rsidR="000819F9" w:rsidRPr="000819F9" w:rsidRDefault="000819F9" w:rsidP="000819F9">
            <w:pPr>
              <w:jc w:val="both"/>
              <w:rPr>
                <w:rFonts w:asciiTheme="minorHAnsi" w:eastAsia="Calibri" w:hAnsiTheme="minorHAnsi" w:cstheme="minorHAnsi"/>
                <w:sz w:val="22"/>
                <w:szCs w:val="22"/>
              </w:rPr>
            </w:pPr>
          </w:p>
        </w:tc>
        <w:tc>
          <w:tcPr>
            <w:tcW w:w="1311" w:type="dxa"/>
            <w:vMerge/>
            <w:shd w:val="clear" w:color="auto" w:fill="C6D9F1"/>
            <w:vAlign w:val="center"/>
          </w:tcPr>
          <w:p w14:paraId="61774769" w14:textId="77777777" w:rsidR="000819F9" w:rsidRPr="000819F9" w:rsidRDefault="000819F9" w:rsidP="000819F9">
            <w:pPr>
              <w:jc w:val="both"/>
              <w:rPr>
                <w:rFonts w:asciiTheme="minorHAnsi" w:eastAsia="Calibri" w:hAnsiTheme="minorHAnsi" w:cstheme="minorHAnsi"/>
                <w:sz w:val="22"/>
                <w:szCs w:val="22"/>
              </w:rPr>
            </w:pPr>
          </w:p>
        </w:tc>
        <w:tc>
          <w:tcPr>
            <w:tcW w:w="918" w:type="dxa"/>
            <w:vMerge/>
            <w:shd w:val="clear" w:color="auto" w:fill="C6D9F1"/>
            <w:vAlign w:val="center"/>
          </w:tcPr>
          <w:p w14:paraId="37FB6661" w14:textId="77777777" w:rsidR="000819F9" w:rsidRPr="000819F9" w:rsidRDefault="000819F9" w:rsidP="000819F9">
            <w:pPr>
              <w:jc w:val="both"/>
              <w:rPr>
                <w:rFonts w:asciiTheme="minorHAnsi" w:eastAsia="Calibri" w:hAnsiTheme="minorHAnsi" w:cstheme="minorHAnsi"/>
                <w:sz w:val="22"/>
                <w:szCs w:val="22"/>
              </w:rPr>
            </w:pPr>
          </w:p>
        </w:tc>
        <w:tc>
          <w:tcPr>
            <w:tcW w:w="1350" w:type="dxa"/>
            <w:vMerge/>
            <w:shd w:val="clear" w:color="auto" w:fill="C6D9F1"/>
            <w:vAlign w:val="center"/>
          </w:tcPr>
          <w:p w14:paraId="42936BE8" w14:textId="77777777" w:rsidR="000819F9" w:rsidRPr="000819F9" w:rsidRDefault="000819F9" w:rsidP="000819F9">
            <w:pPr>
              <w:jc w:val="both"/>
              <w:rPr>
                <w:rFonts w:asciiTheme="minorHAnsi" w:eastAsia="Calibri" w:hAnsiTheme="minorHAnsi" w:cstheme="minorHAnsi"/>
                <w:sz w:val="22"/>
                <w:szCs w:val="22"/>
              </w:rPr>
            </w:pPr>
          </w:p>
        </w:tc>
        <w:tc>
          <w:tcPr>
            <w:tcW w:w="990" w:type="dxa"/>
            <w:vMerge/>
            <w:shd w:val="clear" w:color="auto" w:fill="C6D9F1"/>
            <w:vAlign w:val="center"/>
          </w:tcPr>
          <w:p w14:paraId="2C9F86DD" w14:textId="77777777" w:rsidR="000819F9" w:rsidRPr="000819F9" w:rsidRDefault="000819F9" w:rsidP="000819F9">
            <w:pPr>
              <w:jc w:val="both"/>
              <w:rPr>
                <w:rFonts w:asciiTheme="minorHAnsi" w:eastAsia="Calibri" w:hAnsiTheme="minorHAnsi" w:cstheme="minorHAnsi"/>
                <w:sz w:val="22"/>
                <w:szCs w:val="22"/>
              </w:rPr>
            </w:pPr>
          </w:p>
        </w:tc>
        <w:tc>
          <w:tcPr>
            <w:tcW w:w="1350" w:type="dxa"/>
            <w:vMerge/>
            <w:shd w:val="clear" w:color="auto" w:fill="C6D9F1"/>
            <w:vAlign w:val="center"/>
          </w:tcPr>
          <w:p w14:paraId="7F058F1E" w14:textId="77777777" w:rsidR="000819F9" w:rsidRPr="000819F9" w:rsidRDefault="000819F9" w:rsidP="000819F9">
            <w:pPr>
              <w:jc w:val="both"/>
              <w:rPr>
                <w:rFonts w:asciiTheme="minorHAnsi" w:eastAsia="Calibri" w:hAnsiTheme="minorHAnsi" w:cstheme="minorHAnsi"/>
                <w:sz w:val="22"/>
                <w:szCs w:val="22"/>
              </w:rPr>
            </w:pPr>
          </w:p>
        </w:tc>
      </w:tr>
      <w:tr w:rsidR="000819F9" w:rsidRPr="000819F9" w14:paraId="345CE959" w14:textId="77777777" w:rsidTr="00D0710F">
        <w:trPr>
          <w:trHeight w:val="198"/>
          <w:jc w:val="center"/>
        </w:trPr>
        <w:tc>
          <w:tcPr>
            <w:tcW w:w="1650" w:type="dxa"/>
            <w:shd w:val="clear" w:color="auto" w:fill="FFFFFF" w:themeFill="background1"/>
            <w:vAlign w:val="center"/>
          </w:tcPr>
          <w:p w14:paraId="10589FA5"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Кнежје</w:t>
            </w:r>
            <w:proofErr w:type="spellEnd"/>
          </w:p>
        </w:tc>
        <w:tc>
          <w:tcPr>
            <w:tcW w:w="957" w:type="dxa"/>
            <w:vMerge/>
            <w:shd w:val="clear" w:color="auto" w:fill="C6D9F1"/>
            <w:vAlign w:val="center"/>
          </w:tcPr>
          <w:p w14:paraId="32F12BD9" w14:textId="77777777" w:rsidR="000819F9" w:rsidRPr="000819F9" w:rsidRDefault="000819F9" w:rsidP="000819F9">
            <w:pPr>
              <w:jc w:val="both"/>
              <w:rPr>
                <w:rFonts w:asciiTheme="minorHAnsi" w:eastAsia="Calibri" w:hAnsiTheme="minorHAnsi" w:cstheme="minorHAnsi"/>
                <w:sz w:val="22"/>
                <w:szCs w:val="22"/>
              </w:rPr>
            </w:pPr>
          </w:p>
        </w:tc>
        <w:tc>
          <w:tcPr>
            <w:tcW w:w="1311" w:type="dxa"/>
            <w:vMerge/>
            <w:shd w:val="clear" w:color="auto" w:fill="C6D9F1"/>
            <w:vAlign w:val="center"/>
          </w:tcPr>
          <w:p w14:paraId="692BF26E" w14:textId="77777777" w:rsidR="000819F9" w:rsidRPr="000819F9" w:rsidRDefault="000819F9" w:rsidP="000819F9">
            <w:pPr>
              <w:jc w:val="both"/>
              <w:rPr>
                <w:rFonts w:asciiTheme="minorHAnsi" w:eastAsia="Calibri" w:hAnsiTheme="minorHAnsi" w:cstheme="minorHAnsi"/>
                <w:sz w:val="22"/>
                <w:szCs w:val="22"/>
              </w:rPr>
            </w:pPr>
          </w:p>
        </w:tc>
        <w:tc>
          <w:tcPr>
            <w:tcW w:w="918" w:type="dxa"/>
            <w:vMerge/>
            <w:shd w:val="clear" w:color="auto" w:fill="C6D9F1"/>
            <w:vAlign w:val="center"/>
          </w:tcPr>
          <w:p w14:paraId="5600548E" w14:textId="77777777" w:rsidR="000819F9" w:rsidRPr="000819F9" w:rsidRDefault="000819F9" w:rsidP="000819F9">
            <w:pPr>
              <w:jc w:val="both"/>
              <w:rPr>
                <w:rFonts w:asciiTheme="minorHAnsi" w:eastAsia="Calibri" w:hAnsiTheme="minorHAnsi" w:cstheme="minorHAnsi"/>
                <w:sz w:val="22"/>
                <w:szCs w:val="22"/>
              </w:rPr>
            </w:pPr>
          </w:p>
        </w:tc>
        <w:tc>
          <w:tcPr>
            <w:tcW w:w="1350" w:type="dxa"/>
            <w:vMerge/>
            <w:shd w:val="clear" w:color="auto" w:fill="C6D9F1"/>
            <w:vAlign w:val="center"/>
          </w:tcPr>
          <w:p w14:paraId="65B8A952" w14:textId="77777777" w:rsidR="000819F9" w:rsidRPr="000819F9" w:rsidRDefault="000819F9" w:rsidP="000819F9">
            <w:pPr>
              <w:jc w:val="both"/>
              <w:rPr>
                <w:rFonts w:asciiTheme="minorHAnsi" w:eastAsia="Calibri" w:hAnsiTheme="minorHAnsi" w:cstheme="minorHAnsi"/>
                <w:sz w:val="22"/>
                <w:szCs w:val="22"/>
              </w:rPr>
            </w:pPr>
          </w:p>
        </w:tc>
        <w:tc>
          <w:tcPr>
            <w:tcW w:w="990" w:type="dxa"/>
            <w:vMerge/>
            <w:shd w:val="clear" w:color="auto" w:fill="C6D9F1"/>
            <w:vAlign w:val="center"/>
          </w:tcPr>
          <w:p w14:paraId="7844918B" w14:textId="77777777" w:rsidR="000819F9" w:rsidRPr="000819F9" w:rsidRDefault="000819F9" w:rsidP="000819F9">
            <w:pPr>
              <w:jc w:val="both"/>
              <w:rPr>
                <w:rFonts w:asciiTheme="minorHAnsi" w:eastAsia="Calibri" w:hAnsiTheme="minorHAnsi" w:cstheme="minorHAnsi"/>
                <w:sz w:val="22"/>
                <w:szCs w:val="22"/>
              </w:rPr>
            </w:pPr>
          </w:p>
        </w:tc>
        <w:tc>
          <w:tcPr>
            <w:tcW w:w="1350" w:type="dxa"/>
            <w:vMerge/>
            <w:shd w:val="clear" w:color="auto" w:fill="C6D9F1"/>
            <w:vAlign w:val="center"/>
          </w:tcPr>
          <w:p w14:paraId="79906AC4" w14:textId="77777777" w:rsidR="000819F9" w:rsidRPr="000819F9" w:rsidRDefault="000819F9" w:rsidP="000819F9">
            <w:pPr>
              <w:jc w:val="both"/>
              <w:rPr>
                <w:rFonts w:asciiTheme="minorHAnsi" w:eastAsia="Calibri" w:hAnsiTheme="minorHAnsi" w:cstheme="minorHAnsi"/>
                <w:sz w:val="22"/>
                <w:szCs w:val="22"/>
              </w:rPr>
            </w:pPr>
          </w:p>
        </w:tc>
      </w:tr>
      <w:tr w:rsidR="000819F9" w:rsidRPr="000819F9" w14:paraId="11531A67" w14:textId="77777777" w:rsidTr="00D0710F">
        <w:trPr>
          <w:trHeight w:val="198"/>
          <w:jc w:val="center"/>
        </w:trPr>
        <w:tc>
          <w:tcPr>
            <w:tcW w:w="1650" w:type="dxa"/>
            <w:shd w:val="clear" w:color="auto" w:fill="FFFFFF" w:themeFill="background1"/>
            <w:vAlign w:val="center"/>
          </w:tcPr>
          <w:p w14:paraId="6B70D6D1"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Нема</w:t>
            </w:r>
            <w:proofErr w:type="spellEnd"/>
            <w:r w:rsidRPr="000819F9">
              <w:rPr>
                <w:rFonts w:asciiTheme="minorHAnsi" w:eastAsia="Calibri" w:hAnsiTheme="minorHAnsi" w:cstheme="minorHAnsi"/>
                <w:sz w:val="22"/>
                <w:szCs w:val="22"/>
                <w:lang w:val="mk-MK"/>
              </w:rPr>
              <w:t>њ</w:t>
            </w:r>
            <w:proofErr w:type="spellStart"/>
            <w:r w:rsidRPr="000819F9">
              <w:rPr>
                <w:rFonts w:asciiTheme="minorHAnsi" w:eastAsia="Calibri" w:hAnsiTheme="minorHAnsi" w:cstheme="minorHAnsi"/>
                <w:sz w:val="22"/>
                <w:szCs w:val="22"/>
              </w:rPr>
              <w:t>ици</w:t>
            </w:r>
            <w:proofErr w:type="spellEnd"/>
          </w:p>
        </w:tc>
        <w:tc>
          <w:tcPr>
            <w:tcW w:w="957" w:type="dxa"/>
            <w:vMerge/>
            <w:shd w:val="clear" w:color="auto" w:fill="C6D9F1"/>
            <w:vAlign w:val="center"/>
          </w:tcPr>
          <w:p w14:paraId="62EE07CF" w14:textId="77777777" w:rsidR="000819F9" w:rsidRPr="000819F9" w:rsidRDefault="000819F9" w:rsidP="000819F9">
            <w:pPr>
              <w:jc w:val="both"/>
              <w:rPr>
                <w:rFonts w:asciiTheme="minorHAnsi" w:eastAsia="Calibri" w:hAnsiTheme="minorHAnsi" w:cstheme="minorHAnsi"/>
                <w:sz w:val="22"/>
                <w:szCs w:val="22"/>
              </w:rPr>
            </w:pPr>
          </w:p>
        </w:tc>
        <w:tc>
          <w:tcPr>
            <w:tcW w:w="1311" w:type="dxa"/>
            <w:vMerge/>
            <w:shd w:val="clear" w:color="auto" w:fill="C6D9F1"/>
            <w:vAlign w:val="center"/>
          </w:tcPr>
          <w:p w14:paraId="60AE8203" w14:textId="77777777" w:rsidR="000819F9" w:rsidRPr="000819F9" w:rsidRDefault="000819F9" w:rsidP="000819F9">
            <w:pPr>
              <w:jc w:val="both"/>
              <w:rPr>
                <w:rFonts w:asciiTheme="minorHAnsi" w:eastAsia="Calibri" w:hAnsiTheme="minorHAnsi" w:cstheme="minorHAnsi"/>
                <w:sz w:val="22"/>
                <w:szCs w:val="22"/>
              </w:rPr>
            </w:pPr>
          </w:p>
        </w:tc>
        <w:tc>
          <w:tcPr>
            <w:tcW w:w="918" w:type="dxa"/>
            <w:vMerge/>
            <w:shd w:val="clear" w:color="auto" w:fill="C6D9F1"/>
            <w:vAlign w:val="center"/>
          </w:tcPr>
          <w:p w14:paraId="21BEA9EC" w14:textId="77777777" w:rsidR="000819F9" w:rsidRPr="000819F9" w:rsidRDefault="000819F9" w:rsidP="000819F9">
            <w:pPr>
              <w:jc w:val="both"/>
              <w:rPr>
                <w:rFonts w:asciiTheme="minorHAnsi" w:eastAsia="Calibri" w:hAnsiTheme="minorHAnsi" w:cstheme="minorHAnsi"/>
                <w:sz w:val="22"/>
                <w:szCs w:val="22"/>
              </w:rPr>
            </w:pPr>
          </w:p>
        </w:tc>
        <w:tc>
          <w:tcPr>
            <w:tcW w:w="1350" w:type="dxa"/>
            <w:vMerge/>
            <w:shd w:val="clear" w:color="auto" w:fill="C6D9F1"/>
            <w:vAlign w:val="center"/>
          </w:tcPr>
          <w:p w14:paraId="2A898DBD" w14:textId="77777777" w:rsidR="000819F9" w:rsidRPr="000819F9" w:rsidRDefault="000819F9" w:rsidP="000819F9">
            <w:pPr>
              <w:jc w:val="both"/>
              <w:rPr>
                <w:rFonts w:asciiTheme="minorHAnsi" w:eastAsia="Calibri" w:hAnsiTheme="minorHAnsi" w:cstheme="minorHAnsi"/>
                <w:sz w:val="22"/>
                <w:szCs w:val="22"/>
              </w:rPr>
            </w:pPr>
          </w:p>
        </w:tc>
        <w:tc>
          <w:tcPr>
            <w:tcW w:w="990" w:type="dxa"/>
            <w:vMerge/>
            <w:shd w:val="clear" w:color="auto" w:fill="C6D9F1"/>
            <w:vAlign w:val="center"/>
          </w:tcPr>
          <w:p w14:paraId="7A0F5EAD" w14:textId="77777777" w:rsidR="000819F9" w:rsidRPr="000819F9" w:rsidRDefault="000819F9" w:rsidP="000819F9">
            <w:pPr>
              <w:jc w:val="both"/>
              <w:rPr>
                <w:rFonts w:asciiTheme="minorHAnsi" w:eastAsia="Calibri" w:hAnsiTheme="minorHAnsi" w:cstheme="minorHAnsi"/>
                <w:sz w:val="22"/>
                <w:szCs w:val="22"/>
              </w:rPr>
            </w:pPr>
          </w:p>
        </w:tc>
        <w:tc>
          <w:tcPr>
            <w:tcW w:w="1350" w:type="dxa"/>
            <w:vMerge/>
            <w:shd w:val="clear" w:color="auto" w:fill="C6D9F1"/>
            <w:vAlign w:val="center"/>
          </w:tcPr>
          <w:p w14:paraId="3AB01CF1" w14:textId="77777777" w:rsidR="000819F9" w:rsidRPr="000819F9" w:rsidRDefault="000819F9" w:rsidP="000819F9">
            <w:pPr>
              <w:jc w:val="both"/>
              <w:rPr>
                <w:rFonts w:asciiTheme="minorHAnsi" w:eastAsia="Calibri" w:hAnsiTheme="minorHAnsi" w:cstheme="minorHAnsi"/>
                <w:sz w:val="22"/>
                <w:szCs w:val="22"/>
              </w:rPr>
            </w:pPr>
          </w:p>
        </w:tc>
      </w:tr>
      <w:tr w:rsidR="000819F9" w:rsidRPr="000819F9" w14:paraId="7ABABE84" w14:textId="77777777" w:rsidTr="00D0710F">
        <w:trPr>
          <w:trHeight w:val="198"/>
          <w:jc w:val="center"/>
        </w:trPr>
        <w:tc>
          <w:tcPr>
            <w:tcW w:w="1650" w:type="dxa"/>
            <w:shd w:val="clear" w:color="auto" w:fill="FFFFFF" w:themeFill="background1"/>
            <w:vAlign w:val="center"/>
          </w:tcPr>
          <w:p w14:paraId="3C289485"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Мустафино</w:t>
            </w:r>
          </w:p>
        </w:tc>
        <w:tc>
          <w:tcPr>
            <w:tcW w:w="957" w:type="dxa"/>
            <w:vMerge/>
            <w:shd w:val="clear" w:color="auto" w:fill="C6D9F1"/>
            <w:vAlign w:val="center"/>
          </w:tcPr>
          <w:p w14:paraId="7BD68782" w14:textId="77777777" w:rsidR="000819F9" w:rsidRPr="000819F9" w:rsidRDefault="000819F9" w:rsidP="000819F9">
            <w:pPr>
              <w:jc w:val="both"/>
              <w:rPr>
                <w:rFonts w:asciiTheme="minorHAnsi" w:eastAsia="Calibri" w:hAnsiTheme="minorHAnsi" w:cstheme="minorHAnsi"/>
                <w:sz w:val="22"/>
                <w:szCs w:val="22"/>
              </w:rPr>
            </w:pPr>
          </w:p>
        </w:tc>
        <w:tc>
          <w:tcPr>
            <w:tcW w:w="1311" w:type="dxa"/>
            <w:vMerge/>
            <w:shd w:val="clear" w:color="auto" w:fill="C6D9F1"/>
            <w:vAlign w:val="center"/>
          </w:tcPr>
          <w:p w14:paraId="70197438" w14:textId="77777777" w:rsidR="000819F9" w:rsidRPr="000819F9" w:rsidRDefault="000819F9" w:rsidP="000819F9">
            <w:pPr>
              <w:jc w:val="both"/>
              <w:rPr>
                <w:rFonts w:asciiTheme="minorHAnsi" w:eastAsia="Calibri" w:hAnsiTheme="minorHAnsi" w:cstheme="minorHAnsi"/>
                <w:sz w:val="22"/>
                <w:szCs w:val="22"/>
              </w:rPr>
            </w:pPr>
          </w:p>
        </w:tc>
        <w:tc>
          <w:tcPr>
            <w:tcW w:w="918" w:type="dxa"/>
            <w:vMerge/>
            <w:shd w:val="clear" w:color="auto" w:fill="C6D9F1"/>
            <w:vAlign w:val="center"/>
          </w:tcPr>
          <w:p w14:paraId="1B8C7B10" w14:textId="77777777" w:rsidR="000819F9" w:rsidRPr="000819F9" w:rsidRDefault="000819F9" w:rsidP="000819F9">
            <w:pPr>
              <w:jc w:val="both"/>
              <w:rPr>
                <w:rFonts w:asciiTheme="minorHAnsi" w:eastAsia="Calibri" w:hAnsiTheme="minorHAnsi" w:cstheme="minorHAnsi"/>
                <w:sz w:val="22"/>
                <w:szCs w:val="22"/>
              </w:rPr>
            </w:pPr>
          </w:p>
        </w:tc>
        <w:tc>
          <w:tcPr>
            <w:tcW w:w="1350" w:type="dxa"/>
            <w:vMerge/>
            <w:shd w:val="clear" w:color="auto" w:fill="C6D9F1"/>
            <w:vAlign w:val="center"/>
          </w:tcPr>
          <w:p w14:paraId="7759CBE2" w14:textId="77777777" w:rsidR="000819F9" w:rsidRPr="000819F9" w:rsidRDefault="000819F9" w:rsidP="000819F9">
            <w:pPr>
              <w:jc w:val="both"/>
              <w:rPr>
                <w:rFonts w:asciiTheme="minorHAnsi" w:eastAsia="Calibri" w:hAnsiTheme="minorHAnsi" w:cstheme="minorHAnsi"/>
                <w:sz w:val="22"/>
                <w:szCs w:val="22"/>
              </w:rPr>
            </w:pPr>
          </w:p>
        </w:tc>
        <w:tc>
          <w:tcPr>
            <w:tcW w:w="990" w:type="dxa"/>
            <w:vMerge/>
            <w:shd w:val="clear" w:color="auto" w:fill="C6D9F1"/>
            <w:vAlign w:val="center"/>
          </w:tcPr>
          <w:p w14:paraId="4AEF8A59" w14:textId="77777777" w:rsidR="000819F9" w:rsidRPr="000819F9" w:rsidRDefault="000819F9" w:rsidP="000819F9">
            <w:pPr>
              <w:jc w:val="both"/>
              <w:rPr>
                <w:rFonts w:asciiTheme="minorHAnsi" w:eastAsia="Calibri" w:hAnsiTheme="minorHAnsi" w:cstheme="minorHAnsi"/>
                <w:sz w:val="22"/>
                <w:szCs w:val="22"/>
              </w:rPr>
            </w:pPr>
          </w:p>
        </w:tc>
        <w:tc>
          <w:tcPr>
            <w:tcW w:w="1350" w:type="dxa"/>
            <w:vMerge/>
            <w:shd w:val="clear" w:color="auto" w:fill="C6D9F1"/>
            <w:vAlign w:val="center"/>
          </w:tcPr>
          <w:p w14:paraId="629B4BE0" w14:textId="77777777" w:rsidR="000819F9" w:rsidRPr="000819F9" w:rsidRDefault="000819F9" w:rsidP="000819F9">
            <w:pPr>
              <w:jc w:val="both"/>
              <w:rPr>
                <w:rFonts w:asciiTheme="minorHAnsi" w:eastAsia="Calibri" w:hAnsiTheme="minorHAnsi" w:cstheme="minorHAnsi"/>
                <w:sz w:val="22"/>
                <w:szCs w:val="22"/>
              </w:rPr>
            </w:pPr>
          </w:p>
        </w:tc>
      </w:tr>
      <w:tr w:rsidR="000819F9" w:rsidRPr="000819F9" w14:paraId="3BE58C95" w14:textId="77777777" w:rsidTr="00D0710F">
        <w:trPr>
          <w:trHeight w:val="198"/>
          <w:jc w:val="center"/>
        </w:trPr>
        <w:tc>
          <w:tcPr>
            <w:tcW w:w="1650" w:type="dxa"/>
            <w:shd w:val="clear" w:color="auto" w:fill="FFFFFF" w:themeFill="background1"/>
            <w:vAlign w:val="center"/>
          </w:tcPr>
          <w:p w14:paraId="692BCE9A" w14:textId="77777777" w:rsidR="000819F9" w:rsidRPr="000819F9" w:rsidRDefault="000819F9" w:rsidP="000819F9">
            <w:pPr>
              <w:jc w:val="both"/>
              <w:rPr>
                <w:rFonts w:asciiTheme="minorHAnsi" w:eastAsia="Calibri" w:hAnsiTheme="minorHAnsi" w:cstheme="minorHAnsi"/>
                <w:sz w:val="22"/>
                <w:szCs w:val="22"/>
                <w:lang w:val="mk-MK"/>
              </w:rPr>
            </w:pPr>
            <w:proofErr w:type="spellStart"/>
            <w:r w:rsidRPr="000819F9">
              <w:rPr>
                <w:rFonts w:asciiTheme="minorHAnsi" w:eastAsia="Calibri" w:hAnsiTheme="minorHAnsi" w:cstheme="minorHAnsi"/>
                <w:sz w:val="22"/>
                <w:szCs w:val="22"/>
              </w:rPr>
              <w:t>Горобинци</w:t>
            </w:r>
            <w:proofErr w:type="spellEnd"/>
          </w:p>
        </w:tc>
        <w:tc>
          <w:tcPr>
            <w:tcW w:w="957" w:type="dxa"/>
            <w:vMerge/>
            <w:shd w:val="clear" w:color="auto" w:fill="C6D9F1"/>
            <w:vAlign w:val="center"/>
          </w:tcPr>
          <w:p w14:paraId="50A1E580" w14:textId="77777777" w:rsidR="000819F9" w:rsidRPr="000819F9" w:rsidRDefault="000819F9" w:rsidP="000819F9">
            <w:pPr>
              <w:jc w:val="both"/>
              <w:rPr>
                <w:rFonts w:asciiTheme="minorHAnsi" w:eastAsia="Calibri" w:hAnsiTheme="minorHAnsi" w:cstheme="minorHAnsi"/>
                <w:sz w:val="22"/>
                <w:szCs w:val="22"/>
              </w:rPr>
            </w:pPr>
          </w:p>
        </w:tc>
        <w:tc>
          <w:tcPr>
            <w:tcW w:w="1311" w:type="dxa"/>
            <w:vMerge/>
            <w:shd w:val="clear" w:color="auto" w:fill="C6D9F1"/>
            <w:vAlign w:val="center"/>
          </w:tcPr>
          <w:p w14:paraId="6DEE4D7E" w14:textId="77777777" w:rsidR="000819F9" w:rsidRPr="000819F9" w:rsidRDefault="000819F9" w:rsidP="000819F9">
            <w:pPr>
              <w:jc w:val="both"/>
              <w:rPr>
                <w:rFonts w:asciiTheme="minorHAnsi" w:eastAsia="Calibri" w:hAnsiTheme="minorHAnsi" w:cstheme="minorHAnsi"/>
                <w:sz w:val="22"/>
                <w:szCs w:val="22"/>
              </w:rPr>
            </w:pPr>
          </w:p>
        </w:tc>
        <w:tc>
          <w:tcPr>
            <w:tcW w:w="918" w:type="dxa"/>
            <w:vMerge/>
            <w:shd w:val="clear" w:color="auto" w:fill="C6D9F1"/>
            <w:vAlign w:val="center"/>
          </w:tcPr>
          <w:p w14:paraId="6A1FCD7D" w14:textId="77777777" w:rsidR="000819F9" w:rsidRPr="000819F9" w:rsidRDefault="000819F9" w:rsidP="000819F9">
            <w:pPr>
              <w:jc w:val="both"/>
              <w:rPr>
                <w:rFonts w:asciiTheme="minorHAnsi" w:eastAsia="Calibri" w:hAnsiTheme="minorHAnsi" w:cstheme="minorHAnsi"/>
                <w:sz w:val="22"/>
                <w:szCs w:val="22"/>
              </w:rPr>
            </w:pPr>
          </w:p>
        </w:tc>
        <w:tc>
          <w:tcPr>
            <w:tcW w:w="1350" w:type="dxa"/>
            <w:vMerge/>
            <w:shd w:val="clear" w:color="auto" w:fill="C6D9F1"/>
            <w:vAlign w:val="center"/>
          </w:tcPr>
          <w:p w14:paraId="611B11D8" w14:textId="77777777" w:rsidR="000819F9" w:rsidRPr="000819F9" w:rsidRDefault="000819F9" w:rsidP="000819F9">
            <w:pPr>
              <w:jc w:val="both"/>
              <w:rPr>
                <w:rFonts w:asciiTheme="minorHAnsi" w:eastAsia="Calibri" w:hAnsiTheme="minorHAnsi" w:cstheme="minorHAnsi"/>
                <w:sz w:val="22"/>
                <w:szCs w:val="22"/>
              </w:rPr>
            </w:pPr>
          </w:p>
        </w:tc>
        <w:tc>
          <w:tcPr>
            <w:tcW w:w="990" w:type="dxa"/>
            <w:vMerge/>
            <w:shd w:val="clear" w:color="auto" w:fill="C6D9F1"/>
            <w:vAlign w:val="center"/>
          </w:tcPr>
          <w:p w14:paraId="668878B6" w14:textId="77777777" w:rsidR="000819F9" w:rsidRPr="000819F9" w:rsidRDefault="000819F9" w:rsidP="000819F9">
            <w:pPr>
              <w:jc w:val="both"/>
              <w:rPr>
                <w:rFonts w:asciiTheme="minorHAnsi" w:eastAsia="Calibri" w:hAnsiTheme="minorHAnsi" w:cstheme="minorHAnsi"/>
                <w:sz w:val="22"/>
                <w:szCs w:val="22"/>
              </w:rPr>
            </w:pPr>
          </w:p>
        </w:tc>
        <w:tc>
          <w:tcPr>
            <w:tcW w:w="1350" w:type="dxa"/>
            <w:vMerge/>
            <w:shd w:val="clear" w:color="auto" w:fill="C6D9F1"/>
            <w:vAlign w:val="center"/>
          </w:tcPr>
          <w:p w14:paraId="1C8BD7E1" w14:textId="77777777" w:rsidR="000819F9" w:rsidRPr="000819F9" w:rsidRDefault="000819F9" w:rsidP="000819F9">
            <w:pPr>
              <w:jc w:val="both"/>
              <w:rPr>
                <w:rFonts w:asciiTheme="minorHAnsi" w:eastAsia="Calibri" w:hAnsiTheme="minorHAnsi" w:cstheme="minorHAnsi"/>
                <w:sz w:val="22"/>
                <w:szCs w:val="22"/>
              </w:rPr>
            </w:pPr>
          </w:p>
        </w:tc>
      </w:tr>
      <w:tr w:rsidR="000819F9" w:rsidRPr="000819F9" w14:paraId="3C6667B8" w14:textId="77777777" w:rsidTr="00D0710F">
        <w:trPr>
          <w:trHeight w:val="198"/>
          <w:jc w:val="center"/>
        </w:trPr>
        <w:tc>
          <w:tcPr>
            <w:tcW w:w="1650" w:type="dxa"/>
            <w:shd w:val="clear" w:color="000000" w:fill="F2F2F2" w:themeFill="background1" w:themeFillShade="F2"/>
            <w:vAlign w:val="center"/>
          </w:tcPr>
          <w:p w14:paraId="704F12A8" w14:textId="77777777" w:rsidR="000819F9" w:rsidRPr="000819F9" w:rsidRDefault="000819F9" w:rsidP="000819F9">
            <w:pPr>
              <w:jc w:val="both"/>
              <w:rPr>
                <w:rFonts w:asciiTheme="minorHAnsi" w:eastAsia="Calibri" w:hAnsiTheme="minorHAnsi" w:cstheme="minorHAnsi"/>
                <w:b/>
                <w:bCs/>
                <w:sz w:val="22"/>
                <w:szCs w:val="22"/>
              </w:rPr>
            </w:pPr>
            <w:r w:rsidRPr="000819F9">
              <w:rPr>
                <w:rFonts w:asciiTheme="minorHAnsi" w:eastAsia="Calibri" w:hAnsiTheme="minorHAnsi" w:cstheme="minorHAnsi"/>
                <w:b/>
                <w:bCs/>
                <w:sz w:val="22"/>
                <w:szCs w:val="22"/>
              </w:rPr>
              <w:t>ВКУПНО</w:t>
            </w:r>
          </w:p>
        </w:tc>
        <w:tc>
          <w:tcPr>
            <w:tcW w:w="957" w:type="dxa"/>
            <w:shd w:val="clear" w:color="000000" w:fill="F2F2F2" w:themeFill="background1" w:themeFillShade="F2"/>
            <w:vAlign w:val="center"/>
          </w:tcPr>
          <w:p w14:paraId="248BB1C4" w14:textId="77777777" w:rsidR="000819F9" w:rsidRPr="000819F9" w:rsidRDefault="000819F9" w:rsidP="000819F9">
            <w:pPr>
              <w:jc w:val="both"/>
              <w:rPr>
                <w:rFonts w:asciiTheme="minorHAnsi" w:eastAsia="Calibri" w:hAnsiTheme="minorHAnsi" w:cstheme="minorHAnsi"/>
                <w:bCs/>
                <w:sz w:val="22"/>
                <w:szCs w:val="22"/>
                <w:lang w:val="mk-MK"/>
              </w:rPr>
            </w:pPr>
            <w:r w:rsidRPr="000819F9">
              <w:rPr>
                <w:rFonts w:asciiTheme="minorHAnsi" w:eastAsia="Calibri" w:hAnsiTheme="minorHAnsi" w:cstheme="minorHAnsi"/>
                <w:bCs/>
                <w:sz w:val="22"/>
                <w:szCs w:val="22"/>
              </w:rPr>
              <w:t>4721</w:t>
            </w:r>
          </w:p>
        </w:tc>
        <w:tc>
          <w:tcPr>
            <w:tcW w:w="1311" w:type="dxa"/>
            <w:shd w:val="clear" w:color="000000" w:fill="F2F2F2" w:themeFill="background1" w:themeFillShade="F2"/>
            <w:vAlign w:val="center"/>
          </w:tcPr>
          <w:p w14:paraId="1E2F7410" w14:textId="77777777" w:rsidR="000819F9" w:rsidRPr="000819F9" w:rsidRDefault="000819F9" w:rsidP="000819F9">
            <w:pPr>
              <w:jc w:val="both"/>
              <w:rPr>
                <w:rFonts w:asciiTheme="minorHAnsi" w:eastAsia="Calibri" w:hAnsiTheme="minorHAnsi" w:cstheme="minorHAnsi"/>
                <w:bCs/>
                <w:sz w:val="22"/>
                <w:szCs w:val="22"/>
              </w:rPr>
            </w:pPr>
            <w:r w:rsidRPr="000819F9">
              <w:rPr>
                <w:rFonts w:asciiTheme="minorHAnsi" w:eastAsia="Calibri" w:hAnsiTheme="minorHAnsi" w:cstheme="minorHAnsi"/>
                <w:bCs/>
                <w:sz w:val="22"/>
                <w:szCs w:val="22"/>
                <w:lang w:val="mk-MK"/>
              </w:rPr>
              <w:t>32</w:t>
            </w:r>
            <w:r w:rsidRPr="000819F9">
              <w:rPr>
                <w:rFonts w:asciiTheme="minorHAnsi" w:eastAsia="Calibri" w:hAnsiTheme="minorHAnsi" w:cstheme="minorHAnsi"/>
                <w:bCs/>
                <w:sz w:val="22"/>
                <w:szCs w:val="22"/>
              </w:rPr>
              <w:t>9</w:t>
            </w:r>
          </w:p>
        </w:tc>
        <w:tc>
          <w:tcPr>
            <w:tcW w:w="918" w:type="dxa"/>
            <w:shd w:val="clear" w:color="000000" w:fill="F2F2F2" w:themeFill="background1" w:themeFillShade="F2"/>
            <w:vAlign w:val="center"/>
          </w:tcPr>
          <w:p w14:paraId="1D8444B5" w14:textId="77777777" w:rsidR="000819F9" w:rsidRPr="000819F9" w:rsidRDefault="000819F9" w:rsidP="000819F9">
            <w:pPr>
              <w:jc w:val="both"/>
              <w:rPr>
                <w:rFonts w:asciiTheme="minorHAnsi" w:eastAsia="Calibri" w:hAnsiTheme="minorHAnsi" w:cstheme="minorHAnsi"/>
                <w:bCs/>
                <w:sz w:val="22"/>
                <w:szCs w:val="22"/>
              </w:rPr>
            </w:pPr>
            <w:r w:rsidRPr="000819F9">
              <w:rPr>
                <w:rFonts w:asciiTheme="minorHAnsi" w:eastAsia="Calibri" w:hAnsiTheme="minorHAnsi" w:cstheme="minorHAnsi"/>
                <w:bCs/>
                <w:sz w:val="22"/>
                <w:szCs w:val="22"/>
                <w:lang w:val="mk-MK"/>
              </w:rPr>
              <w:t>4</w:t>
            </w:r>
            <w:r w:rsidRPr="000819F9">
              <w:rPr>
                <w:rFonts w:asciiTheme="minorHAnsi" w:eastAsia="Calibri" w:hAnsiTheme="minorHAnsi" w:cstheme="minorHAnsi"/>
                <w:bCs/>
                <w:sz w:val="22"/>
                <w:szCs w:val="22"/>
              </w:rPr>
              <w:t>142</w:t>
            </w:r>
          </w:p>
        </w:tc>
        <w:tc>
          <w:tcPr>
            <w:tcW w:w="1350" w:type="dxa"/>
            <w:shd w:val="clear" w:color="000000" w:fill="F2F2F2" w:themeFill="background1" w:themeFillShade="F2"/>
            <w:vAlign w:val="center"/>
          </w:tcPr>
          <w:p w14:paraId="764CA4C0" w14:textId="77777777" w:rsidR="000819F9" w:rsidRPr="000819F9" w:rsidRDefault="000819F9" w:rsidP="000819F9">
            <w:pPr>
              <w:jc w:val="both"/>
              <w:rPr>
                <w:rFonts w:asciiTheme="minorHAnsi" w:eastAsia="Calibri" w:hAnsiTheme="minorHAnsi" w:cstheme="minorHAnsi"/>
                <w:bCs/>
                <w:sz w:val="22"/>
                <w:szCs w:val="22"/>
              </w:rPr>
            </w:pPr>
            <w:r w:rsidRPr="000819F9">
              <w:rPr>
                <w:rFonts w:asciiTheme="minorHAnsi" w:eastAsia="Calibri" w:hAnsiTheme="minorHAnsi" w:cstheme="minorHAnsi"/>
                <w:bCs/>
                <w:sz w:val="22"/>
                <w:szCs w:val="22"/>
                <w:lang w:val="mk-MK"/>
              </w:rPr>
              <w:t>3</w:t>
            </w:r>
            <w:r w:rsidRPr="000819F9">
              <w:rPr>
                <w:rFonts w:asciiTheme="minorHAnsi" w:eastAsia="Calibri" w:hAnsiTheme="minorHAnsi" w:cstheme="minorHAnsi"/>
                <w:bCs/>
                <w:sz w:val="22"/>
                <w:szCs w:val="22"/>
              </w:rPr>
              <w:t>25</w:t>
            </w:r>
          </w:p>
        </w:tc>
        <w:tc>
          <w:tcPr>
            <w:tcW w:w="990" w:type="dxa"/>
            <w:shd w:val="clear" w:color="000000" w:fill="F2F2F2" w:themeFill="background1" w:themeFillShade="F2"/>
            <w:vAlign w:val="center"/>
          </w:tcPr>
          <w:p w14:paraId="75594126" w14:textId="77777777" w:rsidR="000819F9" w:rsidRPr="000819F9" w:rsidRDefault="000819F9" w:rsidP="000819F9">
            <w:pPr>
              <w:jc w:val="both"/>
              <w:rPr>
                <w:rFonts w:asciiTheme="minorHAnsi" w:eastAsia="Calibri" w:hAnsiTheme="minorHAnsi" w:cstheme="minorHAnsi"/>
                <w:bCs/>
                <w:sz w:val="22"/>
                <w:szCs w:val="22"/>
                <w:lang w:val="mk-MK"/>
              </w:rPr>
            </w:pPr>
            <w:r w:rsidRPr="000819F9">
              <w:rPr>
                <w:rFonts w:asciiTheme="minorHAnsi" w:eastAsia="Calibri" w:hAnsiTheme="minorHAnsi" w:cstheme="minorHAnsi"/>
                <w:bCs/>
                <w:sz w:val="22"/>
                <w:szCs w:val="22"/>
              </w:rPr>
              <w:t>3572</w:t>
            </w:r>
          </w:p>
        </w:tc>
        <w:tc>
          <w:tcPr>
            <w:tcW w:w="1350" w:type="dxa"/>
            <w:shd w:val="clear" w:color="000000" w:fill="F2F2F2" w:themeFill="background1" w:themeFillShade="F2"/>
            <w:vAlign w:val="center"/>
          </w:tcPr>
          <w:p w14:paraId="7C25421E" w14:textId="77777777" w:rsidR="000819F9" w:rsidRPr="000819F9" w:rsidRDefault="000819F9" w:rsidP="000819F9">
            <w:pPr>
              <w:jc w:val="both"/>
              <w:rPr>
                <w:rFonts w:asciiTheme="minorHAnsi" w:eastAsia="Calibri" w:hAnsiTheme="minorHAnsi" w:cstheme="minorHAnsi"/>
                <w:bCs/>
                <w:sz w:val="22"/>
                <w:szCs w:val="22"/>
              </w:rPr>
            </w:pPr>
            <w:r w:rsidRPr="000819F9">
              <w:rPr>
                <w:rFonts w:asciiTheme="minorHAnsi" w:eastAsia="Calibri" w:hAnsiTheme="minorHAnsi" w:cstheme="minorHAnsi"/>
                <w:bCs/>
                <w:sz w:val="22"/>
                <w:szCs w:val="22"/>
              </w:rPr>
              <w:t>2</w:t>
            </w:r>
            <w:r w:rsidRPr="000819F9">
              <w:rPr>
                <w:rFonts w:asciiTheme="minorHAnsi" w:eastAsia="Calibri" w:hAnsiTheme="minorHAnsi" w:cstheme="minorHAnsi"/>
                <w:bCs/>
                <w:sz w:val="22"/>
                <w:szCs w:val="22"/>
                <w:lang w:val="mk-MK"/>
              </w:rPr>
              <w:t>5</w:t>
            </w:r>
            <w:r w:rsidRPr="000819F9">
              <w:rPr>
                <w:rFonts w:asciiTheme="minorHAnsi" w:eastAsia="Calibri" w:hAnsiTheme="minorHAnsi" w:cstheme="minorHAnsi"/>
                <w:bCs/>
                <w:sz w:val="22"/>
                <w:szCs w:val="22"/>
              </w:rPr>
              <w:t>5</w:t>
            </w:r>
          </w:p>
        </w:tc>
      </w:tr>
    </w:tbl>
    <w:p w14:paraId="3FA5CA32" w14:textId="77777777" w:rsidR="000819F9" w:rsidRPr="000819F9" w:rsidRDefault="000819F9" w:rsidP="000819F9">
      <w:pPr>
        <w:jc w:val="both"/>
        <w:rPr>
          <w:rFonts w:asciiTheme="minorHAnsi" w:eastAsia="Calibri" w:hAnsiTheme="minorHAnsi" w:cstheme="minorHAnsi"/>
          <w:sz w:val="22"/>
          <w:szCs w:val="22"/>
          <w:lang w:val="mk-MK"/>
        </w:rPr>
      </w:pPr>
    </w:p>
    <w:p w14:paraId="564ABD86"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Според последниот попис од 2021 година може да се на прави поделба на домаќинствата во општината според начинот нас на снабдување со вода за пиење и типот на населеното место</w:t>
      </w:r>
    </w:p>
    <w:p w14:paraId="22256EC0" w14:textId="77777777" w:rsidR="000819F9" w:rsidRDefault="000819F9" w:rsidP="000819F9">
      <w:pPr>
        <w:jc w:val="both"/>
        <w:rPr>
          <w:rFonts w:asciiTheme="minorHAnsi" w:eastAsia="Calibri" w:hAnsiTheme="minorHAnsi" w:cstheme="minorHAnsi"/>
          <w:i/>
          <w:iCs/>
          <w:sz w:val="22"/>
          <w:szCs w:val="22"/>
          <w:lang w:val="mk-MK"/>
        </w:rPr>
      </w:pPr>
      <w:bookmarkStart w:id="97" w:name="_Toc153875593"/>
    </w:p>
    <w:p w14:paraId="0C55A3F6" w14:textId="2888C61F" w:rsidR="000819F9" w:rsidRPr="000819F9" w:rsidRDefault="000819F9" w:rsidP="000819F9">
      <w:pPr>
        <w:jc w:val="both"/>
        <w:rPr>
          <w:rFonts w:asciiTheme="minorHAnsi" w:eastAsia="Calibri" w:hAnsiTheme="minorHAnsi" w:cstheme="minorHAnsi"/>
          <w:i/>
          <w:iCs/>
          <w:sz w:val="22"/>
          <w:szCs w:val="22"/>
          <w:lang w:val="mk-MK"/>
        </w:rPr>
      </w:pPr>
      <w:r w:rsidRPr="000819F9">
        <w:rPr>
          <w:rFonts w:asciiTheme="minorHAnsi" w:eastAsia="Calibri" w:hAnsiTheme="minorHAnsi" w:cstheme="minorHAnsi"/>
          <w:i/>
          <w:iCs/>
          <w:sz w:val="22"/>
          <w:szCs w:val="22"/>
          <w:lang w:val="mk-MK"/>
        </w:rPr>
        <w:t xml:space="preserve">Табела  </w:t>
      </w:r>
      <w:r w:rsidRPr="000819F9">
        <w:rPr>
          <w:rFonts w:asciiTheme="minorHAnsi" w:eastAsia="Calibri" w:hAnsiTheme="minorHAnsi" w:cstheme="minorHAnsi"/>
          <w:i/>
          <w:iCs/>
          <w:sz w:val="22"/>
          <w:szCs w:val="22"/>
          <w:lang w:val="mk-MK"/>
        </w:rPr>
        <w:fldChar w:fldCharType="begin"/>
      </w:r>
      <w:r w:rsidRPr="000819F9">
        <w:rPr>
          <w:rFonts w:asciiTheme="minorHAnsi" w:eastAsia="Calibri" w:hAnsiTheme="minorHAnsi" w:cstheme="minorHAnsi"/>
          <w:i/>
          <w:iCs/>
          <w:sz w:val="22"/>
          <w:szCs w:val="22"/>
          <w:lang w:val="mk-MK"/>
        </w:rPr>
        <w:instrText xml:space="preserve"> SEQ Табела_ \* ARABIC </w:instrText>
      </w:r>
      <w:r w:rsidRPr="000819F9">
        <w:rPr>
          <w:rFonts w:asciiTheme="minorHAnsi" w:eastAsia="Calibri" w:hAnsiTheme="minorHAnsi" w:cstheme="minorHAnsi"/>
          <w:i/>
          <w:iCs/>
          <w:sz w:val="22"/>
          <w:szCs w:val="22"/>
          <w:lang w:val="mk-MK"/>
        </w:rPr>
        <w:fldChar w:fldCharType="separate"/>
      </w:r>
      <w:r w:rsidRPr="000819F9">
        <w:rPr>
          <w:rFonts w:asciiTheme="minorHAnsi" w:eastAsia="Calibri" w:hAnsiTheme="minorHAnsi" w:cstheme="minorHAnsi"/>
          <w:i/>
          <w:iCs/>
          <w:sz w:val="22"/>
          <w:szCs w:val="22"/>
          <w:lang w:val="mk-MK"/>
        </w:rPr>
        <w:t>8</w:t>
      </w:r>
      <w:r w:rsidRPr="000819F9">
        <w:rPr>
          <w:rFonts w:asciiTheme="minorHAnsi" w:eastAsia="Calibri" w:hAnsiTheme="minorHAnsi" w:cstheme="minorHAnsi"/>
          <w:sz w:val="22"/>
          <w:szCs w:val="22"/>
          <w:lang w:val="mk-MK"/>
        </w:rPr>
        <w:fldChar w:fldCharType="end"/>
      </w:r>
      <w:r w:rsidRPr="000819F9">
        <w:rPr>
          <w:rFonts w:asciiTheme="minorHAnsi" w:eastAsia="Calibri" w:hAnsiTheme="minorHAnsi" w:cstheme="minorHAnsi"/>
          <w:i/>
          <w:iCs/>
          <w:sz w:val="22"/>
          <w:szCs w:val="22"/>
          <w:lang w:val="mk-MK"/>
        </w:rPr>
        <w:t xml:space="preserve"> Начин на снабдување со вода за пиење во Општина Свети Николе</w:t>
      </w:r>
      <w:bookmarkEnd w:id="97"/>
    </w:p>
    <w:tbl>
      <w:tblPr>
        <w:tblStyle w:val="TableGrid"/>
        <w:tblW w:w="7826" w:type="dxa"/>
        <w:tblInd w:w="329" w:type="dxa"/>
        <w:tblLook w:val="04A0" w:firstRow="1" w:lastRow="0" w:firstColumn="1" w:lastColumn="0" w:noHBand="0" w:noVBand="1"/>
      </w:tblPr>
      <w:tblGrid>
        <w:gridCol w:w="5575"/>
        <w:gridCol w:w="2251"/>
      </w:tblGrid>
      <w:tr w:rsidR="000819F9" w:rsidRPr="000819F9" w14:paraId="34541ADC" w14:textId="77777777" w:rsidTr="00D0710F">
        <w:trPr>
          <w:trHeight w:val="288"/>
        </w:trPr>
        <w:tc>
          <w:tcPr>
            <w:tcW w:w="5575" w:type="dxa"/>
            <w:noWrap/>
            <w:hideMark/>
          </w:tcPr>
          <w:p w14:paraId="4C7FC585" w14:textId="77777777" w:rsidR="000819F9" w:rsidRPr="000819F9" w:rsidRDefault="000819F9" w:rsidP="000819F9">
            <w:pPr>
              <w:jc w:val="both"/>
              <w:rPr>
                <w:rFonts w:asciiTheme="minorHAnsi" w:eastAsia="Calibri" w:hAnsiTheme="minorHAnsi" w:cstheme="minorHAnsi"/>
                <w:b/>
                <w:bCs/>
                <w:sz w:val="22"/>
                <w:szCs w:val="22"/>
                <w:lang w:val="mk-MK"/>
              </w:rPr>
            </w:pPr>
            <w:r w:rsidRPr="000819F9">
              <w:rPr>
                <w:rFonts w:asciiTheme="minorHAnsi" w:eastAsia="Calibri" w:hAnsiTheme="minorHAnsi" w:cstheme="minorHAnsi"/>
                <w:b/>
                <w:bCs/>
                <w:sz w:val="22"/>
                <w:szCs w:val="22"/>
                <w:lang w:val="mk-MK"/>
              </w:rPr>
              <w:t>Начин на снабдување со вода за пиење во Општина Свети Николе</w:t>
            </w:r>
          </w:p>
        </w:tc>
        <w:tc>
          <w:tcPr>
            <w:tcW w:w="2251" w:type="dxa"/>
            <w:noWrap/>
            <w:hideMark/>
          </w:tcPr>
          <w:p w14:paraId="5CC95F26" w14:textId="77777777" w:rsidR="000819F9" w:rsidRPr="000819F9" w:rsidRDefault="000819F9" w:rsidP="000819F9">
            <w:pPr>
              <w:jc w:val="both"/>
              <w:rPr>
                <w:rFonts w:asciiTheme="minorHAnsi" w:eastAsia="Calibri" w:hAnsiTheme="minorHAnsi" w:cstheme="minorHAnsi"/>
                <w:b/>
                <w:bCs/>
                <w:sz w:val="22"/>
                <w:szCs w:val="22"/>
                <w:lang w:val="mk-MK"/>
              </w:rPr>
            </w:pPr>
            <w:r w:rsidRPr="000819F9">
              <w:rPr>
                <w:rFonts w:asciiTheme="minorHAnsi" w:eastAsia="Calibri" w:hAnsiTheme="minorHAnsi" w:cstheme="minorHAnsi"/>
                <w:b/>
                <w:bCs/>
                <w:sz w:val="22"/>
                <w:szCs w:val="22"/>
                <w:lang w:val="mk-MK"/>
              </w:rPr>
              <w:t>Вкупно домаќинства</w:t>
            </w:r>
          </w:p>
        </w:tc>
      </w:tr>
      <w:tr w:rsidR="000819F9" w:rsidRPr="000819F9" w14:paraId="6ED87DDF" w14:textId="77777777" w:rsidTr="00D0710F">
        <w:trPr>
          <w:trHeight w:val="288"/>
        </w:trPr>
        <w:tc>
          <w:tcPr>
            <w:tcW w:w="5575" w:type="dxa"/>
            <w:noWrap/>
            <w:hideMark/>
          </w:tcPr>
          <w:p w14:paraId="19972C89" w14:textId="77777777" w:rsidR="000819F9" w:rsidRPr="000819F9" w:rsidRDefault="000819F9" w:rsidP="000819F9">
            <w:pPr>
              <w:jc w:val="both"/>
              <w:rPr>
                <w:rFonts w:asciiTheme="minorHAnsi" w:eastAsia="Calibri" w:hAnsiTheme="minorHAnsi" w:cstheme="minorHAnsi"/>
                <w:b/>
                <w:bCs/>
                <w:sz w:val="22"/>
                <w:szCs w:val="22"/>
                <w:lang w:val="mk-MK"/>
              </w:rPr>
            </w:pPr>
            <w:r w:rsidRPr="000819F9">
              <w:rPr>
                <w:rFonts w:asciiTheme="minorHAnsi" w:eastAsia="Calibri" w:hAnsiTheme="minorHAnsi" w:cstheme="minorHAnsi"/>
                <w:b/>
                <w:bCs/>
                <w:sz w:val="22"/>
                <w:szCs w:val="22"/>
                <w:lang w:val="mk-MK"/>
              </w:rPr>
              <w:t>ВКУПНО</w:t>
            </w:r>
          </w:p>
        </w:tc>
        <w:tc>
          <w:tcPr>
            <w:tcW w:w="2251" w:type="dxa"/>
            <w:noWrap/>
            <w:hideMark/>
          </w:tcPr>
          <w:p w14:paraId="5794499A" w14:textId="77777777" w:rsidR="000819F9" w:rsidRPr="000819F9" w:rsidRDefault="000819F9" w:rsidP="000819F9">
            <w:pPr>
              <w:jc w:val="both"/>
              <w:rPr>
                <w:rFonts w:asciiTheme="minorHAnsi" w:eastAsia="Calibri" w:hAnsiTheme="minorHAnsi" w:cstheme="minorHAnsi"/>
                <w:b/>
                <w:bCs/>
                <w:sz w:val="22"/>
                <w:szCs w:val="22"/>
                <w:lang w:val="mk-MK"/>
              </w:rPr>
            </w:pPr>
            <w:r w:rsidRPr="000819F9">
              <w:rPr>
                <w:rFonts w:asciiTheme="minorHAnsi" w:eastAsia="Calibri" w:hAnsiTheme="minorHAnsi" w:cstheme="minorHAnsi"/>
                <w:b/>
                <w:bCs/>
                <w:sz w:val="22"/>
                <w:szCs w:val="22"/>
                <w:lang w:val="mk-MK"/>
              </w:rPr>
              <w:t>5120</w:t>
            </w:r>
          </w:p>
        </w:tc>
      </w:tr>
      <w:tr w:rsidR="000819F9" w:rsidRPr="000819F9" w14:paraId="09E39F48" w14:textId="77777777" w:rsidTr="00D0710F">
        <w:trPr>
          <w:trHeight w:val="288"/>
        </w:trPr>
        <w:tc>
          <w:tcPr>
            <w:tcW w:w="5575" w:type="dxa"/>
            <w:noWrap/>
            <w:hideMark/>
          </w:tcPr>
          <w:p w14:paraId="0261C78E"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Вода во станот со приклучок на јавен водовод</w:t>
            </w:r>
          </w:p>
        </w:tc>
        <w:tc>
          <w:tcPr>
            <w:tcW w:w="2251" w:type="dxa"/>
            <w:noWrap/>
            <w:hideMark/>
          </w:tcPr>
          <w:p w14:paraId="7C3149A8"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4021</w:t>
            </w:r>
          </w:p>
        </w:tc>
      </w:tr>
      <w:tr w:rsidR="000819F9" w:rsidRPr="000819F9" w14:paraId="0C9EB9CD" w14:textId="77777777" w:rsidTr="00D0710F">
        <w:trPr>
          <w:trHeight w:val="288"/>
        </w:trPr>
        <w:tc>
          <w:tcPr>
            <w:tcW w:w="5575" w:type="dxa"/>
            <w:noWrap/>
            <w:hideMark/>
          </w:tcPr>
          <w:p w14:paraId="7C625143"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Вода во станот со приклучок на сопствен хидрофор</w:t>
            </w:r>
          </w:p>
        </w:tc>
        <w:tc>
          <w:tcPr>
            <w:tcW w:w="2251" w:type="dxa"/>
            <w:noWrap/>
            <w:hideMark/>
          </w:tcPr>
          <w:p w14:paraId="62D47BD0"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67</w:t>
            </w:r>
          </w:p>
        </w:tc>
      </w:tr>
      <w:tr w:rsidR="000819F9" w:rsidRPr="000819F9" w14:paraId="0492C837" w14:textId="77777777" w:rsidTr="00D0710F">
        <w:trPr>
          <w:trHeight w:val="288"/>
        </w:trPr>
        <w:tc>
          <w:tcPr>
            <w:tcW w:w="5575" w:type="dxa"/>
            <w:noWrap/>
            <w:hideMark/>
          </w:tcPr>
          <w:p w14:paraId="404A9BC7"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Чешма во дворот приклучена на јавен водовод</w:t>
            </w:r>
          </w:p>
        </w:tc>
        <w:tc>
          <w:tcPr>
            <w:tcW w:w="2251" w:type="dxa"/>
            <w:noWrap/>
            <w:hideMark/>
          </w:tcPr>
          <w:p w14:paraId="094704E0"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18</w:t>
            </w:r>
          </w:p>
        </w:tc>
      </w:tr>
      <w:tr w:rsidR="000819F9" w:rsidRPr="000819F9" w14:paraId="453F616D" w14:textId="77777777" w:rsidTr="00D0710F">
        <w:trPr>
          <w:trHeight w:val="288"/>
        </w:trPr>
        <w:tc>
          <w:tcPr>
            <w:tcW w:w="5575" w:type="dxa"/>
            <w:noWrap/>
            <w:hideMark/>
          </w:tcPr>
          <w:p w14:paraId="0E179A5C"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Улична чешма со вода од јавен водовод</w:t>
            </w:r>
          </w:p>
        </w:tc>
        <w:tc>
          <w:tcPr>
            <w:tcW w:w="2251" w:type="dxa"/>
            <w:noWrap/>
            <w:hideMark/>
          </w:tcPr>
          <w:p w14:paraId="3A896DA0"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27</w:t>
            </w:r>
          </w:p>
        </w:tc>
      </w:tr>
      <w:tr w:rsidR="000819F9" w:rsidRPr="000819F9" w14:paraId="25381533" w14:textId="77777777" w:rsidTr="00D0710F">
        <w:trPr>
          <w:trHeight w:val="288"/>
        </w:trPr>
        <w:tc>
          <w:tcPr>
            <w:tcW w:w="5575" w:type="dxa"/>
            <w:noWrap/>
            <w:hideMark/>
          </w:tcPr>
          <w:p w14:paraId="2B896552"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Улична чешма со вода од посебен извор</w:t>
            </w:r>
          </w:p>
        </w:tc>
        <w:tc>
          <w:tcPr>
            <w:tcW w:w="2251" w:type="dxa"/>
            <w:noWrap/>
            <w:hideMark/>
          </w:tcPr>
          <w:p w14:paraId="5100C2A5"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232</w:t>
            </w:r>
          </w:p>
        </w:tc>
      </w:tr>
      <w:tr w:rsidR="000819F9" w:rsidRPr="000819F9" w14:paraId="5D64C494" w14:textId="77777777" w:rsidTr="00D0710F">
        <w:trPr>
          <w:trHeight w:val="288"/>
        </w:trPr>
        <w:tc>
          <w:tcPr>
            <w:tcW w:w="5575" w:type="dxa"/>
            <w:noWrap/>
            <w:hideMark/>
          </w:tcPr>
          <w:p w14:paraId="73921686"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Копан бунар</w:t>
            </w:r>
          </w:p>
        </w:tc>
        <w:tc>
          <w:tcPr>
            <w:tcW w:w="2251" w:type="dxa"/>
            <w:noWrap/>
            <w:hideMark/>
          </w:tcPr>
          <w:p w14:paraId="4676FA15"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220</w:t>
            </w:r>
          </w:p>
        </w:tc>
      </w:tr>
      <w:tr w:rsidR="000819F9" w:rsidRPr="000819F9" w14:paraId="7B6D3024" w14:textId="77777777" w:rsidTr="00D0710F">
        <w:trPr>
          <w:trHeight w:val="288"/>
        </w:trPr>
        <w:tc>
          <w:tcPr>
            <w:tcW w:w="5575" w:type="dxa"/>
            <w:noWrap/>
            <w:hideMark/>
          </w:tcPr>
          <w:p w14:paraId="7DD65082"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Дупчен (цевчест) бунар</w:t>
            </w:r>
          </w:p>
        </w:tc>
        <w:tc>
          <w:tcPr>
            <w:tcW w:w="2251" w:type="dxa"/>
            <w:noWrap/>
            <w:hideMark/>
          </w:tcPr>
          <w:p w14:paraId="21DB76E7"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52</w:t>
            </w:r>
          </w:p>
        </w:tc>
      </w:tr>
      <w:tr w:rsidR="000819F9" w:rsidRPr="000819F9" w14:paraId="79903299" w14:textId="77777777" w:rsidTr="00D0710F">
        <w:trPr>
          <w:trHeight w:val="288"/>
        </w:trPr>
        <w:tc>
          <w:tcPr>
            <w:tcW w:w="5575" w:type="dxa"/>
            <w:noWrap/>
            <w:hideMark/>
          </w:tcPr>
          <w:p w14:paraId="26DCC612"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Цистерна (резервоар со вода) со филтер</w:t>
            </w:r>
          </w:p>
        </w:tc>
        <w:tc>
          <w:tcPr>
            <w:tcW w:w="2251" w:type="dxa"/>
            <w:noWrap/>
            <w:hideMark/>
          </w:tcPr>
          <w:p w14:paraId="7EA77714"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4</w:t>
            </w:r>
          </w:p>
        </w:tc>
      </w:tr>
      <w:tr w:rsidR="000819F9" w:rsidRPr="000819F9" w14:paraId="36D6EE4E" w14:textId="77777777" w:rsidTr="00D0710F">
        <w:trPr>
          <w:trHeight w:val="288"/>
        </w:trPr>
        <w:tc>
          <w:tcPr>
            <w:tcW w:w="5575" w:type="dxa"/>
            <w:noWrap/>
            <w:hideMark/>
          </w:tcPr>
          <w:p w14:paraId="2BF20CFF"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Цистерна (резервоар со вода) без филтер</w:t>
            </w:r>
          </w:p>
        </w:tc>
        <w:tc>
          <w:tcPr>
            <w:tcW w:w="2251" w:type="dxa"/>
            <w:noWrap/>
            <w:hideMark/>
          </w:tcPr>
          <w:p w14:paraId="7FE95E63"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7</w:t>
            </w:r>
          </w:p>
        </w:tc>
      </w:tr>
      <w:tr w:rsidR="000819F9" w:rsidRPr="000819F9" w14:paraId="33399EDC" w14:textId="77777777" w:rsidTr="00D0710F">
        <w:trPr>
          <w:trHeight w:val="288"/>
        </w:trPr>
        <w:tc>
          <w:tcPr>
            <w:tcW w:w="5575" w:type="dxa"/>
            <w:noWrap/>
            <w:hideMark/>
          </w:tcPr>
          <w:p w14:paraId="6E81075E"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lastRenderedPageBreak/>
              <w:t>Вода во шишиња</w:t>
            </w:r>
          </w:p>
        </w:tc>
        <w:tc>
          <w:tcPr>
            <w:tcW w:w="2251" w:type="dxa"/>
            <w:noWrap/>
            <w:hideMark/>
          </w:tcPr>
          <w:p w14:paraId="6704839A"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472</w:t>
            </w:r>
          </w:p>
        </w:tc>
      </w:tr>
      <w:tr w:rsidR="000819F9" w:rsidRPr="000819F9" w14:paraId="1F71E217" w14:textId="77777777" w:rsidTr="00D0710F">
        <w:trPr>
          <w:trHeight w:val="288"/>
        </w:trPr>
        <w:tc>
          <w:tcPr>
            <w:tcW w:w="5575" w:type="dxa"/>
            <w:noWrap/>
            <w:hideMark/>
          </w:tcPr>
          <w:p w14:paraId="449037B0"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Непознато</w:t>
            </w:r>
          </w:p>
        </w:tc>
        <w:tc>
          <w:tcPr>
            <w:tcW w:w="2251" w:type="dxa"/>
            <w:noWrap/>
            <w:hideMark/>
          </w:tcPr>
          <w:p w14:paraId="6BB525A3"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w:t>
            </w:r>
          </w:p>
        </w:tc>
      </w:tr>
    </w:tbl>
    <w:p w14:paraId="6EFB5A34" w14:textId="77777777" w:rsidR="000819F9" w:rsidRPr="000819F9" w:rsidRDefault="000819F9" w:rsidP="000819F9">
      <w:pPr>
        <w:jc w:val="both"/>
        <w:rPr>
          <w:rFonts w:asciiTheme="minorHAnsi" w:eastAsia="Calibri" w:hAnsiTheme="minorHAnsi" w:cstheme="minorHAnsi"/>
          <w:sz w:val="22"/>
          <w:szCs w:val="22"/>
          <w:lang w:val="mk-MK"/>
        </w:rPr>
      </w:pPr>
    </w:p>
    <w:p w14:paraId="3BC07287" w14:textId="77777777" w:rsidR="000819F9" w:rsidRPr="000819F9" w:rsidRDefault="000819F9" w:rsidP="000819F9">
      <w:pPr>
        <w:jc w:val="both"/>
        <w:rPr>
          <w:rFonts w:asciiTheme="minorHAnsi" w:eastAsia="Calibri" w:hAnsiTheme="minorHAnsi" w:cstheme="minorHAnsi"/>
          <w:sz w:val="22"/>
          <w:szCs w:val="22"/>
          <w:lang w:val="mk-MK"/>
        </w:rPr>
      </w:pPr>
    </w:p>
    <w:p w14:paraId="60F685C6"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Водоводната мрежа во Свети Николе има вкупна должина од 30.140km (вклучувајќи ги и главните доводни цевководи – 3,190km). Дополнително, во 2021 година е извршена изградба на дел од водоводна мрежа во село Крушица со вкупна должина од 746 m.</w:t>
      </w:r>
    </w:p>
    <w:p w14:paraId="6C76E9DF"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Дистрибутивна мрежа во Општина Свети Николе според материјалот на цевките се состои од:</w:t>
      </w:r>
    </w:p>
    <w:p w14:paraId="293681E2" w14:textId="77777777" w:rsidR="000819F9" w:rsidRDefault="000819F9" w:rsidP="000819F9">
      <w:pPr>
        <w:jc w:val="both"/>
        <w:rPr>
          <w:rFonts w:asciiTheme="minorHAnsi" w:eastAsia="Calibri" w:hAnsiTheme="minorHAnsi" w:cstheme="minorHAnsi"/>
          <w:i/>
          <w:iCs/>
          <w:sz w:val="22"/>
          <w:szCs w:val="22"/>
          <w:lang w:val="mk-MK"/>
        </w:rPr>
      </w:pPr>
      <w:bookmarkStart w:id="98" w:name="_Toc153875594"/>
    </w:p>
    <w:p w14:paraId="28F71443" w14:textId="11168D46" w:rsidR="000819F9" w:rsidRPr="000819F9" w:rsidRDefault="000819F9" w:rsidP="000819F9">
      <w:pPr>
        <w:jc w:val="both"/>
        <w:rPr>
          <w:rFonts w:asciiTheme="minorHAnsi" w:eastAsia="Calibri" w:hAnsiTheme="minorHAnsi" w:cstheme="minorHAnsi"/>
          <w:i/>
          <w:iCs/>
          <w:sz w:val="22"/>
          <w:szCs w:val="22"/>
          <w:lang w:val="mk-MK"/>
        </w:rPr>
      </w:pPr>
      <w:r w:rsidRPr="000819F9">
        <w:rPr>
          <w:rFonts w:asciiTheme="minorHAnsi" w:eastAsia="Calibri" w:hAnsiTheme="minorHAnsi" w:cstheme="minorHAnsi"/>
          <w:i/>
          <w:iCs/>
          <w:sz w:val="22"/>
          <w:szCs w:val="22"/>
          <w:lang w:val="mk-MK"/>
        </w:rPr>
        <w:t xml:space="preserve">Табела  </w:t>
      </w:r>
      <w:r w:rsidRPr="000819F9">
        <w:rPr>
          <w:rFonts w:asciiTheme="minorHAnsi" w:eastAsia="Calibri" w:hAnsiTheme="minorHAnsi" w:cstheme="minorHAnsi"/>
          <w:i/>
          <w:iCs/>
          <w:sz w:val="22"/>
          <w:szCs w:val="22"/>
          <w:lang w:val="mk-MK"/>
        </w:rPr>
        <w:fldChar w:fldCharType="begin"/>
      </w:r>
      <w:r w:rsidRPr="000819F9">
        <w:rPr>
          <w:rFonts w:asciiTheme="minorHAnsi" w:eastAsia="Calibri" w:hAnsiTheme="minorHAnsi" w:cstheme="minorHAnsi"/>
          <w:i/>
          <w:iCs/>
          <w:sz w:val="22"/>
          <w:szCs w:val="22"/>
          <w:lang w:val="mk-MK"/>
        </w:rPr>
        <w:instrText xml:space="preserve"> SEQ Табела_ \* ARABIC </w:instrText>
      </w:r>
      <w:r w:rsidRPr="000819F9">
        <w:rPr>
          <w:rFonts w:asciiTheme="minorHAnsi" w:eastAsia="Calibri" w:hAnsiTheme="minorHAnsi" w:cstheme="minorHAnsi"/>
          <w:i/>
          <w:iCs/>
          <w:sz w:val="22"/>
          <w:szCs w:val="22"/>
          <w:lang w:val="mk-MK"/>
        </w:rPr>
        <w:fldChar w:fldCharType="separate"/>
      </w:r>
      <w:r w:rsidRPr="000819F9">
        <w:rPr>
          <w:rFonts w:asciiTheme="minorHAnsi" w:eastAsia="Calibri" w:hAnsiTheme="minorHAnsi" w:cstheme="minorHAnsi"/>
          <w:i/>
          <w:iCs/>
          <w:sz w:val="22"/>
          <w:szCs w:val="22"/>
          <w:lang w:val="mk-MK"/>
        </w:rPr>
        <w:t>9</w:t>
      </w:r>
      <w:r w:rsidRPr="000819F9">
        <w:rPr>
          <w:rFonts w:asciiTheme="minorHAnsi" w:eastAsia="Calibri" w:hAnsiTheme="minorHAnsi" w:cstheme="minorHAnsi"/>
          <w:sz w:val="22"/>
          <w:szCs w:val="22"/>
          <w:lang w:val="mk-MK"/>
        </w:rPr>
        <w:fldChar w:fldCharType="end"/>
      </w:r>
      <w:r w:rsidRPr="000819F9">
        <w:rPr>
          <w:rFonts w:asciiTheme="minorHAnsi" w:eastAsia="Calibri" w:hAnsiTheme="minorHAnsi" w:cstheme="minorHAnsi"/>
          <w:i/>
          <w:iCs/>
          <w:sz w:val="22"/>
          <w:szCs w:val="22"/>
          <w:lang w:val="mk-MK"/>
        </w:rPr>
        <w:t xml:space="preserve"> Дистрибутивна мрежа</w:t>
      </w:r>
      <w:bookmarkEnd w:id="98"/>
    </w:p>
    <w:tbl>
      <w:tblPr>
        <w:tblStyle w:val="TableGrid"/>
        <w:tblW w:w="0" w:type="auto"/>
        <w:tblLook w:val="04A0" w:firstRow="1" w:lastRow="0" w:firstColumn="1" w:lastColumn="0" w:noHBand="0" w:noVBand="1"/>
      </w:tblPr>
      <w:tblGrid>
        <w:gridCol w:w="5319"/>
        <w:gridCol w:w="2225"/>
        <w:gridCol w:w="1686"/>
      </w:tblGrid>
      <w:tr w:rsidR="000819F9" w:rsidRPr="000819F9" w14:paraId="2D286ABB" w14:textId="77777777" w:rsidTr="00D0710F">
        <w:tc>
          <w:tcPr>
            <w:tcW w:w="5395" w:type="dxa"/>
          </w:tcPr>
          <w:p w14:paraId="29D118BF" w14:textId="77777777" w:rsidR="000819F9" w:rsidRPr="000819F9" w:rsidRDefault="000819F9" w:rsidP="000819F9">
            <w:pPr>
              <w:jc w:val="both"/>
              <w:rPr>
                <w:rFonts w:asciiTheme="minorHAnsi" w:eastAsia="Calibri" w:hAnsiTheme="minorHAnsi" w:cstheme="minorHAnsi"/>
                <w:b/>
                <w:bCs/>
                <w:sz w:val="22"/>
                <w:szCs w:val="22"/>
                <w:lang w:val="mk-MK"/>
              </w:rPr>
            </w:pPr>
            <w:r w:rsidRPr="000819F9">
              <w:rPr>
                <w:rFonts w:asciiTheme="minorHAnsi" w:eastAsia="Calibri" w:hAnsiTheme="minorHAnsi" w:cstheme="minorHAnsi"/>
                <w:b/>
                <w:bCs/>
                <w:sz w:val="22"/>
                <w:szCs w:val="22"/>
                <w:lang w:val="mk-MK"/>
              </w:rPr>
              <w:t>Материјал</w:t>
            </w:r>
          </w:p>
        </w:tc>
        <w:tc>
          <w:tcPr>
            <w:tcW w:w="2250" w:type="dxa"/>
          </w:tcPr>
          <w:p w14:paraId="55AF1906" w14:textId="77777777" w:rsidR="000819F9" w:rsidRPr="000819F9" w:rsidRDefault="000819F9" w:rsidP="000819F9">
            <w:pPr>
              <w:jc w:val="both"/>
              <w:rPr>
                <w:rFonts w:asciiTheme="minorHAnsi" w:eastAsia="Calibri" w:hAnsiTheme="minorHAnsi" w:cstheme="minorHAnsi"/>
                <w:b/>
                <w:bCs/>
                <w:sz w:val="22"/>
                <w:szCs w:val="22"/>
                <w:lang w:val="mk-MK"/>
              </w:rPr>
            </w:pPr>
            <w:r w:rsidRPr="000819F9">
              <w:rPr>
                <w:rFonts w:asciiTheme="minorHAnsi" w:eastAsia="Calibri" w:hAnsiTheme="minorHAnsi" w:cstheme="minorHAnsi"/>
                <w:b/>
                <w:bCs/>
                <w:sz w:val="22"/>
                <w:szCs w:val="22"/>
                <w:lang w:val="mk-MK"/>
              </w:rPr>
              <w:t>Должина (km)</w:t>
            </w:r>
          </w:p>
        </w:tc>
        <w:tc>
          <w:tcPr>
            <w:tcW w:w="1705" w:type="dxa"/>
          </w:tcPr>
          <w:p w14:paraId="395FD984" w14:textId="77777777" w:rsidR="000819F9" w:rsidRPr="000819F9" w:rsidRDefault="000819F9" w:rsidP="000819F9">
            <w:pPr>
              <w:jc w:val="both"/>
              <w:rPr>
                <w:rFonts w:asciiTheme="minorHAnsi" w:eastAsia="Calibri" w:hAnsiTheme="minorHAnsi" w:cstheme="minorHAnsi"/>
                <w:b/>
                <w:bCs/>
                <w:sz w:val="22"/>
                <w:szCs w:val="22"/>
                <w:lang w:val="mk-MK"/>
              </w:rPr>
            </w:pPr>
            <w:r w:rsidRPr="000819F9">
              <w:rPr>
                <w:rFonts w:asciiTheme="minorHAnsi" w:eastAsia="Calibri" w:hAnsiTheme="minorHAnsi" w:cstheme="minorHAnsi"/>
                <w:b/>
                <w:bCs/>
                <w:sz w:val="22"/>
                <w:szCs w:val="22"/>
                <w:lang w:val="mk-MK"/>
              </w:rPr>
              <w:t>%</w:t>
            </w:r>
          </w:p>
        </w:tc>
      </w:tr>
      <w:tr w:rsidR="000819F9" w:rsidRPr="000819F9" w14:paraId="61E19C05" w14:textId="77777777" w:rsidTr="00D0710F">
        <w:tc>
          <w:tcPr>
            <w:tcW w:w="5395" w:type="dxa"/>
          </w:tcPr>
          <w:p w14:paraId="0293503E"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Поцинкувани, Дуктилно железо</w:t>
            </w:r>
          </w:p>
        </w:tc>
        <w:tc>
          <w:tcPr>
            <w:tcW w:w="2250" w:type="dxa"/>
          </w:tcPr>
          <w:p w14:paraId="687A18DD"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1516</w:t>
            </w:r>
          </w:p>
        </w:tc>
        <w:tc>
          <w:tcPr>
            <w:tcW w:w="1705" w:type="dxa"/>
          </w:tcPr>
          <w:p w14:paraId="2F18B4EC"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5.03</w:t>
            </w:r>
          </w:p>
        </w:tc>
      </w:tr>
      <w:tr w:rsidR="000819F9" w:rsidRPr="000819F9" w14:paraId="7AC182EC" w14:textId="77777777" w:rsidTr="00D0710F">
        <w:tc>
          <w:tcPr>
            <w:tcW w:w="5395" w:type="dxa"/>
          </w:tcPr>
          <w:p w14:paraId="272B674D"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Азбест цемент</w:t>
            </w:r>
          </w:p>
        </w:tc>
        <w:tc>
          <w:tcPr>
            <w:tcW w:w="2250" w:type="dxa"/>
          </w:tcPr>
          <w:p w14:paraId="4726B5A3"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16218</w:t>
            </w:r>
          </w:p>
        </w:tc>
        <w:tc>
          <w:tcPr>
            <w:tcW w:w="1705" w:type="dxa"/>
          </w:tcPr>
          <w:p w14:paraId="3312FEB0"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53.81</w:t>
            </w:r>
          </w:p>
        </w:tc>
      </w:tr>
      <w:tr w:rsidR="000819F9" w:rsidRPr="000819F9" w14:paraId="4D7CE688" w14:textId="77777777" w:rsidTr="00D0710F">
        <w:tc>
          <w:tcPr>
            <w:tcW w:w="5395" w:type="dxa"/>
          </w:tcPr>
          <w:p w14:paraId="6CC88188"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Полиетилен (HDPE, MDPE)</w:t>
            </w:r>
          </w:p>
        </w:tc>
        <w:tc>
          <w:tcPr>
            <w:tcW w:w="2250" w:type="dxa"/>
          </w:tcPr>
          <w:p w14:paraId="631E2A87"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4682</w:t>
            </w:r>
          </w:p>
        </w:tc>
        <w:tc>
          <w:tcPr>
            <w:tcW w:w="1705" w:type="dxa"/>
          </w:tcPr>
          <w:p w14:paraId="17525B15"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15.53</w:t>
            </w:r>
          </w:p>
        </w:tc>
      </w:tr>
      <w:tr w:rsidR="000819F9" w:rsidRPr="000819F9" w14:paraId="325EFEFE" w14:textId="77777777" w:rsidTr="00D0710F">
        <w:tc>
          <w:tcPr>
            <w:tcW w:w="5395" w:type="dxa"/>
          </w:tcPr>
          <w:p w14:paraId="4BA4C832"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Поливинилхлорид</w:t>
            </w:r>
          </w:p>
        </w:tc>
        <w:tc>
          <w:tcPr>
            <w:tcW w:w="2250" w:type="dxa"/>
          </w:tcPr>
          <w:p w14:paraId="0BA1095F"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7724</w:t>
            </w:r>
          </w:p>
        </w:tc>
        <w:tc>
          <w:tcPr>
            <w:tcW w:w="1705" w:type="dxa"/>
          </w:tcPr>
          <w:p w14:paraId="3BF147DF"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25.63</w:t>
            </w:r>
          </w:p>
        </w:tc>
      </w:tr>
      <w:tr w:rsidR="000819F9" w:rsidRPr="000819F9" w14:paraId="0433B71E" w14:textId="77777777" w:rsidTr="00D0710F">
        <w:tc>
          <w:tcPr>
            <w:tcW w:w="5395" w:type="dxa"/>
          </w:tcPr>
          <w:p w14:paraId="01692CF8" w14:textId="77777777" w:rsidR="000819F9" w:rsidRPr="000819F9" w:rsidRDefault="000819F9" w:rsidP="000819F9">
            <w:pPr>
              <w:jc w:val="both"/>
              <w:rPr>
                <w:rFonts w:asciiTheme="minorHAnsi" w:eastAsia="Calibri" w:hAnsiTheme="minorHAnsi" w:cstheme="minorHAnsi"/>
                <w:b/>
                <w:bCs/>
                <w:sz w:val="22"/>
                <w:szCs w:val="22"/>
                <w:lang w:val="mk-MK"/>
              </w:rPr>
            </w:pPr>
            <w:r w:rsidRPr="000819F9">
              <w:rPr>
                <w:rFonts w:asciiTheme="minorHAnsi" w:eastAsia="Calibri" w:hAnsiTheme="minorHAnsi" w:cstheme="minorHAnsi"/>
                <w:b/>
                <w:bCs/>
                <w:sz w:val="22"/>
                <w:szCs w:val="22"/>
                <w:lang w:val="mk-MK"/>
              </w:rPr>
              <w:t>Вкупно</w:t>
            </w:r>
          </w:p>
        </w:tc>
        <w:tc>
          <w:tcPr>
            <w:tcW w:w="2250" w:type="dxa"/>
          </w:tcPr>
          <w:p w14:paraId="3AEEDFA4" w14:textId="77777777" w:rsidR="000819F9" w:rsidRPr="000819F9" w:rsidRDefault="000819F9" w:rsidP="000819F9">
            <w:pPr>
              <w:jc w:val="both"/>
              <w:rPr>
                <w:rFonts w:asciiTheme="minorHAnsi" w:eastAsia="Calibri" w:hAnsiTheme="minorHAnsi" w:cstheme="minorHAnsi"/>
                <w:b/>
                <w:bCs/>
                <w:sz w:val="22"/>
                <w:szCs w:val="22"/>
                <w:lang w:val="mk-MK"/>
              </w:rPr>
            </w:pPr>
            <w:r w:rsidRPr="000819F9">
              <w:rPr>
                <w:rFonts w:asciiTheme="minorHAnsi" w:eastAsia="Calibri" w:hAnsiTheme="minorHAnsi" w:cstheme="minorHAnsi"/>
                <w:b/>
                <w:bCs/>
                <w:sz w:val="22"/>
                <w:szCs w:val="22"/>
                <w:lang w:val="mk-MK"/>
              </w:rPr>
              <w:t>30140</w:t>
            </w:r>
          </w:p>
        </w:tc>
        <w:tc>
          <w:tcPr>
            <w:tcW w:w="1705" w:type="dxa"/>
          </w:tcPr>
          <w:p w14:paraId="79065D3C" w14:textId="77777777" w:rsidR="000819F9" w:rsidRPr="000819F9" w:rsidRDefault="000819F9" w:rsidP="000819F9">
            <w:pPr>
              <w:jc w:val="both"/>
              <w:rPr>
                <w:rFonts w:asciiTheme="minorHAnsi" w:eastAsia="Calibri" w:hAnsiTheme="minorHAnsi" w:cstheme="minorHAnsi"/>
                <w:b/>
                <w:bCs/>
                <w:sz w:val="22"/>
                <w:szCs w:val="22"/>
                <w:lang w:val="mk-MK"/>
              </w:rPr>
            </w:pPr>
            <w:r w:rsidRPr="000819F9">
              <w:rPr>
                <w:rFonts w:asciiTheme="minorHAnsi" w:eastAsia="Calibri" w:hAnsiTheme="minorHAnsi" w:cstheme="minorHAnsi"/>
                <w:b/>
                <w:bCs/>
                <w:sz w:val="22"/>
                <w:szCs w:val="22"/>
                <w:lang w:val="mk-MK"/>
              </w:rPr>
              <w:t>100.00</w:t>
            </w:r>
          </w:p>
        </w:tc>
      </w:tr>
    </w:tbl>
    <w:p w14:paraId="4F04B82A" w14:textId="77777777" w:rsidR="000819F9" w:rsidRPr="000819F9" w:rsidRDefault="000819F9" w:rsidP="000819F9">
      <w:pPr>
        <w:jc w:val="both"/>
        <w:rPr>
          <w:rFonts w:asciiTheme="minorHAnsi" w:eastAsia="Calibri" w:hAnsiTheme="minorHAnsi" w:cstheme="minorHAnsi"/>
          <w:sz w:val="22"/>
          <w:szCs w:val="22"/>
          <w:lang w:val="mk-MK"/>
        </w:rPr>
      </w:pPr>
      <w:bookmarkStart w:id="99" w:name="_Toc153875778"/>
    </w:p>
    <w:p w14:paraId="0319FAEE" w14:textId="77777777" w:rsidR="000819F9" w:rsidRPr="000819F9" w:rsidRDefault="000819F9" w:rsidP="000819F9">
      <w:pPr>
        <w:jc w:val="both"/>
        <w:rPr>
          <w:rFonts w:asciiTheme="minorHAnsi" w:eastAsia="Calibri" w:hAnsiTheme="minorHAnsi" w:cstheme="minorHAnsi"/>
          <w:b/>
          <w:bCs/>
          <w:sz w:val="22"/>
          <w:szCs w:val="22"/>
        </w:rPr>
      </w:pPr>
      <w:r w:rsidRPr="000819F9">
        <w:rPr>
          <w:rFonts w:asciiTheme="minorHAnsi" w:eastAsia="Calibri" w:hAnsiTheme="minorHAnsi" w:cstheme="minorHAnsi"/>
          <w:b/>
          <w:bCs/>
          <w:sz w:val="22"/>
          <w:szCs w:val="22"/>
          <w:lang w:val="mk-MK"/>
        </w:rPr>
        <w:t>Одведување и пречистување на отпадни води</w:t>
      </w:r>
      <w:bookmarkEnd w:id="99"/>
    </w:p>
    <w:p w14:paraId="16BC1D82"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Постојниот систем за собирање и третман на отпадни води во Свети Николе е воспоставен и бил во функција повеќе од 45 години.</w:t>
      </w:r>
    </w:p>
    <w:p w14:paraId="49C4BBAD"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Пречистителната станица за третман на отпадните води не е во функција од 2010 година.</w:t>
      </w:r>
    </w:p>
    <w:p w14:paraId="1B60B637"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Канализациона мрежа е долга 21,93km (18,73 км на главна и секундарна канализација) и се состои од санитарна, атмосферска и комбинирана канализациона мрежа. Канализационата мрежа потекнува од различен временски период и најчесто е изградена од бетонски цевки.</w:t>
      </w:r>
      <w:r w:rsidRPr="000819F9">
        <w:rPr>
          <w:rFonts w:asciiTheme="minorHAnsi" w:eastAsia="Calibri" w:hAnsiTheme="minorHAnsi" w:cstheme="minorHAnsi"/>
          <w:sz w:val="22"/>
          <w:szCs w:val="22"/>
          <w:lang w:val="mk-MK"/>
        </w:rPr>
        <w:cr/>
      </w:r>
    </w:p>
    <w:p w14:paraId="683B11B4" w14:textId="77777777" w:rsidR="000819F9" w:rsidRPr="000819F9" w:rsidRDefault="000819F9" w:rsidP="000819F9">
      <w:pPr>
        <w:jc w:val="both"/>
        <w:rPr>
          <w:rFonts w:asciiTheme="minorHAnsi" w:eastAsia="Calibri" w:hAnsiTheme="minorHAnsi" w:cstheme="minorHAnsi"/>
          <w:i/>
          <w:iCs/>
          <w:sz w:val="22"/>
          <w:szCs w:val="22"/>
          <w:lang w:val="mk-MK"/>
        </w:rPr>
      </w:pPr>
      <w:bookmarkStart w:id="100" w:name="_Toc153875595"/>
      <w:r w:rsidRPr="000819F9">
        <w:rPr>
          <w:rFonts w:asciiTheme="minorHAnsi" w:eastAsia="Calibri" w:hAnsiTheme="minorHAnsi" w:cstheme="minorHAnsi"/>
          <w:i/>
          <w:iCs/>
          <w:sz w:val="22"/>
          <w:szCs w:val="22"/>
          <w:lang w:val="mk-MK"/>
        </w:rPr>
        <w:t xml:space="preserve">Табела  </w:t>
      </w:r>
      <w:r w:rsidRPr="000819F9">
        <w:rPr>
          <w:rFonts w:asciiTheme="minorHAnsi" w:eastAsia="Calibri" w:hAnsiTheme="minorHAnsi" w:cstheme="minorHAnsi"/>
          <w:i/>
          <w:iCs/>
          <w:sz w:val="22"/>
          <w:szCs w:val="22"/>
          <w:lang w:val="mk-MK"/>
        </w:rPr>
        <w:fldChar w:fldCharType="begin"/>
      </w:r>
      <w:r w:rsidRPr="000819F9">
        <w:rPr>
          <w:rFonts w:asciiTheme="minorHAnsi" w:eastAsia="Calibri" w:hAnsiTheme="minorHAnsi" w:cstheme="minorHAnsi"/>
          <w:i/>
          <w:iCs/>
          <w:sz w:val="22"/>
          <w:szCs w:val="22"/>
          <w:lang w:val="mk-MK"/>
        </w:rPr>
        <w:instrText xml:space="preserve"> SEQ Табела_ \* ARABIC </w:instrText>
      </w:r>
      <w:r w:rsidRPr="000819F9">
        <w:rPr>
          <w:rFonts w:asciiTheme="minorHAnsi" w:eastAsia="Calibri" w:hAnsiTheme="minorHAnsi" w:cstheme="minorHAnsi"/>
          <w:i/>
          <w:iCs/>
          <w:sz w:val="22"/>
          <w:szCs w:val="22"/>
          <w:lang w:val="mk-MK"/>
        </w:rPr>
        <w:fldChar w:fldCharType="separate"/>
      </w:r>
      <w:r w:rsidRPr="000819F9">
        <w:rPr>
          <w:rFonts w:asciiTheme="minorHAnsi" w:eastAsia="Calibri" w:hAnsiTheme="minorHAnsi" w:cstheme="minorHAnsi"/>
          <w:i/>
          <w:iCs/>
          <w:sz w:val="22"/>
          <w:szCs w:val="22"/>
          <w:lang w:val="mk-MK"/>
        </w:rPr>
        <w:t>10</w:t>
      </w:r>
      <w:r w:rsidRPr="000819F9">
        <w:rPr>
          <w:rFonts w:asciiTheme="minorHAnsi" w:eastAsia="Calibri" w:hAnsiTheme="minorHAnsi" w:cstheme="minorHAnsi"/>
          <w:sz w:val="22"/>
          <w:szCs w:val="22"/>
          <w:lang w:val="mk-MK"/>
        </w:rPr>
        <w:fldChar w:fldCharType="end"/>
      </w:r>
      <w:r w:rsidRPr="000819F9">
        <w:rPr>
          <w:rFonts w:asciiTheme="minorHAnsi" w:eastAsia="Calibri" w:hAnsiTheme="minorHAnsi" w:cstheme="minorHAnsi"/>
          <w:i/>
          <w:iCs/>
          <w:sz w:val="22"/>
          <w:szCs w:val="22"/>
          <w:lang w:val="mk-MK"/>
        </w:rPr>
        <w:t xml:space="preserve"> Типови на канализациони мрежи за урбани отпадни води</w:t>
      </w:r>
      <w:bookmarkEnd w:id="100"/>
    </w:p>
    <w:tbl>
      <w:tblPr>
        <w:tblStyle w:val="TableGrid"/>
        <w:tblW w:w="9441" w:type="dxa"/>
        <w:tblLook w:val="04A0" w:firstRow="1" w:lastRow="0" w:firstColumn="1" w:lastColumn="0" w:noHBand="0" w:noVBand="1"/>
      </w:tblPr>
      <w:tblGrid>
        <w:gridCol w:w="886"/>
        <w:gridCol w:w="3924"/>
        <w:gridCol w:w="2319"/>
        <w:gridCol w:w="2312"/>
      </w:tblGrid>
      <w:tr w:rsidR="000819F9" w:rsidRPr="000819F9" w14:paraId="065E1F4F" w14:textId="77777777" w:rsidTr="00D0710F">
        <w:tc>
          <w:tcPr>
            <w:tcW w:w="886" w:type="dxa"/>
            <w:vAlign w:val="center"/>
          </w:tcPr>
          <w:p w14:paraId="3D23094C" w14:textId="77777777" w:rsidR="000819F9" w:rsidRPr="000819F9" w:rsidRDefault="000819F9" w:rsidP="000819F9">
            <w:pPr>
              <w:jc w:val="both"/>
              <w:rPr>
                <w:rFonts w:asciiTheme="minorHAnsi" w:eastAsia="Calibri" w:hAnsiTheme="minorHAnsi" w:cstheme="minorHAnsi"/>
                <w:b/>
                <w:bCs/>
                <w:sz w:val="22"/>
                <w:szCs w:val="22"/>
                <w:lang w:val="mk-MK"/>
              </w:rPr>
            </w:pPr>
            <w:r w:rsidRPr="000819F9">
              <w:rPr>
                <w:rFonts w:asciiTheme="minorHAnsi" w:eastAsia="Calibri" w:hAnsiTheme="minorHAnsi" w:cstheme="minorHAnsi"/>
                <w:b/>
                <w:bCs/>
                <w:sz w:val="22"/>
                <w:szCs w:val="22"/>
                <w:lang w:val="mk-MK"/>
              </w:rPr>
              <w:t>Бр.</w:t>
            </w:r>
          </w:p>
        </w:tc>
        <w:tc>
          <w:tcPr>
            <w:tcW w:w="3924" w:type="dxa"/>
            <w:vAlign w:val="center"/>
          </w:tcPr>
          <w:p w14:paraId="04287976" w14:textId="77777777" w:rsidR="000819F9" w:rsidRPr="000819F9" w:rsidRDefault="000819F9" w:rsidP="000819F9">
            <w:pPr>
              <w:jc w:val="both"/>
              <w:rPr>
                <w:rFonts w:asciiTheme="minorHAnsi" w:eastAsia="Calibri" w:hAnsiTheme="minorHAnsi" w:cstheme="minorHAnsi"/>
                <w:b/>
                <w:bCs/>
                <w:sz w:val="22"/>
                <w:szCs w:val="22"/>
                <w:lang w:val="mk-MK"/>
              </w:rPr>
            </w:pPr>
            <w:r w:rsidRPr="000819F9">
              <w:rPr>
                <w:rFonts w:asciiTheme="minorHAnsi" w:eastAsia="Calibri" w:hAnsiTheme="minorHAnsi" w:cstheme="minorHAnsi"/>
                <w:b/>
                <w:bCs/>
                <w:sz w:val="22"/>
                <w:szCs w:val="22"/>
                <w:lang w:val="mk-MK"/>
              </w:rPr>
              <w:t>Тип на канализациона мрежа</w:t>
            </w:r>
          </w:p>
        </w:tc>
        <w:tc>
          <w:tcPr>
            <w:tcW w:w="2319" w:type="dxa"/>
            <w:vAlign w:val="center"/>
          </w:tcPr>
          <w:p w14:paraId="1FC856F8" w14:textId="77777777" w:rsidR="000819F9" w:rsidRPr="000819F9" w:rsidRDefault="000819F9" w:rsidP="000819F9">
            <w:pPr>
              <w:jc w:val="both"/>
              <w:rPr>
                <w:rFonts w:asciiTheme="minorHAnsi" w:eastAsia="Calibri" w:hAnsiTheme="minorHAnsi" w:cstheme="minorHAnsi"/>
                <w:b/>
                <w:bCs/>
                <w:sz w:val="22"/>
                <w:szCs w:val="22"/>
                <w:lang w:val="mk-MK"/>
              </w:rPr>
            </w:pPr>
            <w:r w:rsidRPr="000819F9">
              <w:rPr>
                <w:rFonts w:asciiTheme="minorHAnsi" w:eastAsia="Calibri" w:hAnsiTheme="minorHAnsi" w:cstheme="minorHAnsi"/>
                <w:b/>
                <w:bCs/>
                <w:sz w:val="22"/>
                <w:szCs w:val="22"/>
                <w:lang w:val="mk-MK"/>
              </w:rPr>
              <w:t>Должина</w:t>
            </w:r>
          </w:p>
          <w:p w14:paraId="63BD3D49" w14:textId="77777777" w:rsidR="000819F9" w:rsidRPr="000819F9" w:rsidRDefault="000819F9" w:rsidP="000819F9">
            <w:pPr>
              <w:jc w:val="both"/>
              <w:rPr>
                <w:rFonts w:asciiTheme="minorHAnsi" w:eastAsia="Calibri" w:hAnsiTheme="minorHAnsi" w:cstheme="minorHAnsi"/>
                <w:b/>
                <w:bCs/>
                <w:sz w:val="22"/>
                <w:szCs w:val="22"/>
                <w:lang w:val="mk-MK"/>
              </w:rPr>
            </w:pPr>
            <w:r w:rsidRPr="000819F9">
              <w:rPr>
                <w:rFonts w:asciiTheme="minorHAnsi" w:eastAsia="Calibri" w:hAnsiTheme="minorHAnsi" w:cstheme="minorHAnsi"/>
                <w:b/>
                <w:bCs/>
                <w:sz w:val="22"/>
                <w:szCs w:val="22"/>
                <w:lang w:val="mk-MK"/>
              </w:rPr>
              <w:t>(km)</w:t>
            </w:r>
          </w:p>
        </w:tc>
        <w:tc>
          <w:tcPr>
            <w:tcW w:w="2312" w:type="dxa"/>
            <w:vAlign w:val="center"/>
          </w:tcPr>
          <w:p w14:paraId="6DE50783" w14:textId="77777777" w:rsidR="000819F9" w:rsidRPr="000819F9" w:rsidRDefault="000819F9" w:rsidP="000819F9">
            <w:pPr>
              <w:jc w:val="both"/>
              <w:rPr>
                <w:rFonts w:asciiTheme="minorHAnsi" w:eastAsia="Calibri" w:hAnsiTheme="minorHAnsi" w:cstheme="minorHAnsi"/>
                <w:b/>
                <w:bCs/>
                <w:sz w:val="22"/>
                <w:szCs w:val="22"/>
                <w:lang w:val="mk-MK"/>
              </w:rPr>
            </w:pPr>
            <w:r w:rsidRPr="000819F9">
              <w:rPr>
                <w:rFonts w:asciiTheme="minorHAnsi" w:eastAsia="Calibri" w:hAnsiTheme="minorHAnsi" w:cstheme="minorHAnsi"/>
                <w:b/>
                <w:bCs/>
                <w:sz w:val="22"/>
                <w:szCs w:val="22"/>
                <w:lang w:val="mk-MK"/>
              </w:rPr>
              <w:t>(%)</w:t>
            </w:r>
          </w:p>
        </w:tc>
      </w:tr>
      <w:tr w:rsidR="000819F9" w:rsidRPr="000819F9" w14:paraId="07244D27" w14:textId="77777777" w:rsidTr="00D0710F">
        <w:tc>
          <w:tcPr>
            <w:tcW w:w="886" w:type="dxa"/>
            <w:vAlign w:val="center"/>
          </w:tcPr>
          <w:p w14:paraId="63E3D0C5"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1</w:t>
            </w:r>
          </w:p>
        </w:tc>
        <w:tc>
          <w:tcPr>
            <w:tcW w:w="3924" w:type="dxa"/>
            <w:vAlign w:val="center"/>
          </w:tcPr>
          <w:p w14:paraId="35CD02D0"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Комбиниран систем за одведување на урбани отпадни води</w:t>
            </w:r>
          </w:p>
        </w:tc>
        <w:tc>
          <w:tcPr>
            <w:tcW w:w="2319" w:type="dxa"/>
            <w:vAlign w:val="center"/>
          </w:tcPr>
          <w:p w14:paraId="14F1B8F6"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21.93</w:t>
            </w:r>
          </w:p>
        </w:tc>
        <w:tc>
          <w:tcPr>
            <w:tcW w:w="2312" w:type="dxa"/>
            <w:vAlign w:val="center"/>
          </w:tcPr>
          <w:p w14:paraId="18516F37"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92.22</w:t>
            </w:r>
          </w:p>
        </w:tc>
      </w:tr>
      <w:tr w:rsidR="000819F9" w:rsidRPr="000819F9" w14:paraId="27119278" w14:textId="77777777" w:rsidTr="00D0710F">
        <w:tc>
          <w:tcPr>
            <w:tcW w:w="886" w:type="dxa"/>
            <w:vAlign w:val="center"/>
          </w:tcPr>
          <w:p w14:paraId="16B07F2D"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2</w:t>
            </w:r>
          </w:p>
        </w:tc>
        <w:tc>
          <w:tcPr>
            <w:tcW w:w="3924" w:type="dxa"/>
            <w:vAlign w:val="center"/>
          </w:tcPr>
          <w:p w14:paraId="0C0BA90F"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Одвоен систем за фекални води</w:t>
            </w:r>
          </w:p>
        </w:tc>
        <w:tc>
          <w:tcPr>
            <w:tcW w:w="2319" w:type="dxa"/>
            <w:vAlign w:val="center"/>
          </w:tcPr>
          <w:p w14:paraId="36615168"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18.73</w:t>
            </w:r>
          </w:p>
        </w:tc>
        <w:tc>
          <w:tcPr>
            <w:tcW w:w="2312" w:type="dxa"/>
            <w:vAlign w:val="center"/>
          </w:tcPr>
          <w:p w14:paraId="4E7CDC05"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77.63</w:t>
            </w:r>
          </w:p>
        </w:tc>
      </w:tr>
      <w:tr w:rsidR="000819F9" w:rsidRPr="000819F9" w14:paraId="433AC28A" w14:textId="77777777" w:rsidTr="00D0710F">
        <w:tc>
          <w:tcPr>
            <w:tcW w:w="886" w:type="dxa"/>
            <w:vAlign w:val="center"/>
          </w:tcPr>
          <w:p w14:paraId="682CD996"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3</w:t>
            </w:r>
          </w:p>
        </w:tc>
        <w:tc>
          <w:tcPr>
            <w:tcW w:w="3924" w:type="dxa"/>
            <w:vAlign w:val="center"/>
          </w:tcPr>
          <w:p w14:paraId="1BA44116"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Одвоен систем за одведување на атмосферски води</w:t>
            </w:r>
          </w:p>
        </w:tc>
        <w:tc>
          <w:tcPr>
            <w:tcW w:w="2319" w:type="dxa"/>
            <w:vAlign w:val="center"/>
          </w:tcPr>
          <w:p w14:paraId="0761AA8F"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3.0</w:t>
            </w:r>
          </w:p>
        </w:tc>
        <w:tc>
          <w:tcPr>
            <w:tcW w:w="2312" w:type="dxa"/>
            <w:vAlign w:val="center"/>
          </w:tcPr>
          <w:p w14:paraId="48D8E0F4"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14.59</w:t>
            </w:r>
          </w:p>
        </w:tc>
      </w:tr>
    </w:tbl>
    <w:p w14:paraId="4045F010" w14:textId="77777777" w:rsidR="000819F9" w:rsidRPr="000819F9" w:rsidRDefault="000819F9" w:rsidP="000819F9">
      <w:pPr>
        <w:jc w:val="both"/>
        <w:rPr>
          <w:rFonts w:asciiTheme="minorHAnsi" w:eastAsia="Calibri" w:hAnsiTheme="minorHAnsi" w:cstheme="minorHAnsi"/>
          <w:sz w:val="22"/>
          <w:szCs w:val="22"/>
          <w:lang w:val="mk-MK"/>
        </w:rPr>
      </w:pPr>
    </w:p>
    <w:p w14:paraId="56177E09"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Канализациониот систем ги собира отпадните води од домаќинствата, вкупниот фактуриран волумен на отпадни води е помал од вкупниот фактуриран волумен од водата за пиење, поради тоа што сите домаќинства и индустриски објекти не се приклучени на канализациониот систем.</w:t>
      </w:r>
    </w:p>
    <w:p w14:paraId="5E4B1282" w14:textId="77777777" w:rsidR="000819F9" w:rsidRPr="000819F9" w:rsidRDefault="000819F9" w:rsidP="000819F9">
      <w:pPr>
        <w:jc w:val="both"/>
        <w:rPr>
          <w:rFonts w:asciiTheme="minorHAnsi" w:eastAsia="Calibri" w:hAnsiTheme="minorHAnsi" w:cstheme="minorHAnsi"/>
          <w:b/>
          <w:sz w:val="22"/>
          <w:szCs w:val="22"/>
          <w:lang w:val="mk-MK"/>
        </w:rPr>
      </w:pPr>
    </w:p>
    <w:p w14:paraId="0111ED02" w14:textId="77777777" w:rsidR="000819F9" w:rsidRPr="000819F9" w:rsidRDefault="000819F9" w:rsidP="000819F9">
      <w:pPr>
        <w:jc w:val="both"/>
        <w:rPr>
          <w:rFonts w:asciiTheme="minorHAnsi" w:eastAsia="Calibri" w:hAnsiTheme="minorHAnsi" w:cstheme="minorHAnsi"/>
          <w:b/>
          <w:sz w:val="22"/>
          <w:szCs w:val="22"/>
        </w:rPr>
      </w:pPr>
      <w:proofErr w:type="spellStart"/>
      <w:r w:rsidRPr="000819F9">
        <w:rPr>
          <w:rFonts w:asciiTheme="minorHAnsi" w:eastAsia="Calibri" w:hAnsiTheme="minorHAnsi" w:cstheme="minorHAnsi"/>
          <w:b/>
          <w:sz w:val="22"/>
          <w:szCs w:val="22"/>
        </w:rPr>
        <w:t>Атмосферска</w:t>
      </w:r>
      <w:proofErr w:type="spellEnd"/>
      <w:r w:rsidRPr="000819F9">
        <w:rPr>
          <w:rFonts w:asciiTheme="minorHAnsi" w:eastAsia="Calibri" w:hAnsiTheme="minorHAnsi" w:cstheme="minorHAnsi"/>
          <w:b/>
          <w:sz w:val="22"/>
          <w:szCs w:val="22"/>
        </w:rPr>
        <w:t xml:space="preserve"> </w:t>
      </w:r>
      <w:proofErr w:type="spellStart"/>
      <w:r w:rsidRPr="000819F9">
        <w:rPr>
          <w:rFonts w:asciiTheme="minorHAnsi" w:eastAsia="Calibri" w:hAnsiTheme="minorHAnsi" w:cstheme="minorHAnsi"/>
          <w:b/>
          <w:sz w:val="22"/>
          <w:szCs w:val="22"/>
        </w:rPr>
        <w:t>канализација</w:t>
      </w:r>
      <w:proofErr w:type="spellEnd"/>
      <w:r w:rsidRPr="000819F9">
        <w:rPr>
          <w:rFonts w:asciiTheme="minorHAnsi" w:eastAsia="Calibri" w:hAnsiTheme="minorHAnsi" w:cstheme="minorHAnsi"/>
          <w:b/>
          <w:sz w:val="22"/>
          <w:szCs w:val="22"/>
        </w:rPr>
        <w:t xml:space="preserve"> </w:t>
      </w:r>
    </w:p>
    <w:p w14:paraId="27BE08CB" w14:textId="77777777" w:rsidR="000819F9" w:rsidRPr="000819F9" w:rsidRDefault="000819F9" w:rsidP="000819F9">
      <w:pPr>
        <w:jc w:val="both"/>
        <w:rPr>
          <w:rFonts w:asciiTheme="minorHAnsi" w:eastAsia="Calibri" w:hAnsiTheme="minorHAnsi" w:cstheme="minorHAnsi"/>
          <w:bCs/>
          <w:sz w:val="22"/>
          <w:szCs w:val="22"/>
        </w:rPr>
      </w:pPr>
      <w:proofErr w:type="spellStart"/>
      <w:r w:rsidRPr="000819F9">
        <w:rPr>
          <w:rFonts w:asciiTheme="minorHAnsi" w:eastAsia="Calibri" w:hAnsiTheme="minorHAnsi" w:cstheme="minorHAnsi"/>
          <w:bCs/>
          <w:sz w:val="22"/>
          <w:szCs w:val="22"/>
        </w:rPr>
        <w:t>Атмосферската</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канализација</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не</w:t>
      </w:r>
      <w:proofErr w:type="spellEnd"/>
      <w:r w:rsidRPr="000819F9">
        <w:rPr>
          <w:rFonts w:asciiTheme="minorHAnsi" w:eastAsia="Calibri" w:hAnsiTheme="minorHAnsi" w:cstheme="minorHAnsi"/>
          <w:bCs/>
          <w:sz w:val="22"/>
          <w:szCs w:val="22"/>
        </w:rPr>
        <w:t xml:space="preserve"> е </w:t>
      </w:r>
      <w:proofErr w:type="spellStart"/>
      <w:r w:rsidRPr="000819F9">
        <w:rPr>
          <w:rFonts w:asciiTheme="minorHAnsi" w:eastAsia="Calibri" w:hAnsiTheme="minorHAnsi" w:cstheme="minorHAnsi"/>
          <w:bCs/>
          <w:sz w:val="22"/>
          <w:szCs w:val="22"/>
        </w:rPr>
        <w:t>застапена</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на</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територијата</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на</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градот</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Свети</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Николе</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со</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исклучок</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на</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неколку</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парцијални</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решенија</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на</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пооделни</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локации</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што</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не</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ги</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задоволува</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потребите</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за</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зафаќање</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на</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атмосферските</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води</w:t>
      </w:r>
      <w:proofErr w:type="spellEnd"/>
      <w:r w:rsidRPr="000819F9">
        <w:rPr>
          <w:rFonts w:asciiTheme="minorHAnsi" w:eastAsia="Calibri" w:hAnsiTheme="minorHAnsi" w:cstheme="minorHAnsi"/>
          <w:bCs/>
          <w:sz w:val="22"/>
          <w:szCs w:val="22"/>
        </w:rPr>
        <w:t xml:space="preserve"> и </w:t>
      </w:r>
      <w:proofErr w:type="spellStart"/>
      <w:r w:rsidRPr="000819F9">
        <w:rPr>
          <w:rFonts w:asciiTheme="minorHAnsi" w:eastAsia="Calibri" w:hAnsiTheme="minorHAnsi" w:cstheme="minorHAnsi"/>
          <w:bCs/>
          <w:sz w:val="22"/>
          <w:szCs w:val="22"/>
        </w:rPr>
        <w:t>нивно</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одведување</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до</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водотеците</w:t>
      </w:r>
      <w:proofErr w:type="spellEnd"/>
      <w:r w:rsidRPr="000819F9">
        <w:rPr>
          <w:rFonts w:asciiTheme="minorHAnsi" w:eastAsia="Calibri" w:hAnsiTheme="minorHAnsi" w:cstheme="minorHAnsi"/>
          <w:bCs/>
          <w:sz w:val="22"/>
          <w:szCs w:val="22"/>
        </w:rPr>
        <w:t>.</w:t>
      </w:r>
    </w:p>
    <w:p w14:paraId="05E0F953" w14:textId="77777777" w:rsidR="000819F9" w:rsidRPr="000819F9" w:rsidRDefault="000819F9" w:rsidP="000819F9">
      <w:pPr>
        <w:jc w:val="both"/>
        <w:rPr>
          <w:rFonts w:asciiTheme="minorHAnsi" w:eastAsia="Calibri" w:hAnsiTheme="minorHAnsi" w:cstheme="minorHAnsi"/>
          <w:b/>
          <w:sz w:val="22"/>
          <w:szCs w:val="22"/>
          <w:lang w:val="mk-MK"/>
        </w:rPr>
      </w:pPr>
    </w:p>
    <w:p w14:paraId="22C99EA0" w14:textId="77777777" w:rsidR="000819F9" w:rsidRPr="000819F9" w:rsidRDefault="000819F9" w:rsidP="000819F9">
      <w:pPr>
        <w:jc w:val="both"/>
        <w:rPr>
          <w:rFonts w:asciiTheme="minorHAnsi" w:eastAsia="Calibri" w:hAnsiTheme="minorHAnsi" w:cstheme="minorHAnsi"/>
          <w:b/>
          <w:sz w:val="22"/>
          <w:szCs w:val="22"/>
          <w:lang w:val="mk-MK"/>
        </w:rPr>
      </w:pPr>
      <w:r w:rsidRPr="000819F9">
        <w:rPr>
          <w:rFonts w:asciiTheme="minorHAnsi" w:eastAsia="Calibri" w:hAnsiTheme="minorHAnsi" w:cstheme="minorHAnsi"/>
          <w:b/>
          <w:sz w:val="22"/>
          <w:szCs w:val="22"/>
          <w:lang w:val="mk-MK"/>
        </w:rPr>
        <w:t>Наводнување и полевање</w:t>
      </w:r>
    </w:p>
    <w:p w14:paraId="2BD71FD1"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АД „Водостопанство на РСМ“ – Скопје, Подружница „Свети Николе“ – Свети Николе испорачува вода за наводнување</w:t>
      </w:r>
      <w:r w:rsidRPr="000819F9">
        <w:rPr>
          <w:rFonts w:asciiTheme="minorHAnsi" w:eastAsia="Calibri" w:hAnsiTheme="minorHAnsi" w:cstheme="minorHAnsi"/>
          <w:sz w:val="22"/>
          <w:szCs w:val="22"/>
          <w:vertAlign w:val="superscript"/>
          <w:lang w:val="mk-MK"/>
        </w:rPr>
        <w:footnoteReference w:id="23"/>
      </w:r>
      <w:r w:rsidRPr="000819F9">
        <w:rPr>
          <w:rFonts w:asciiTheme="minorHAnsi" w:eastAsia="Calibri" w:hAnsiTheme="minorHAnsi" w:cstheme="minorHAnsi"/>
          <w:sz w:val="22"/>
          <w:szCs w:val="22"/>
          <w:lang w:val="mk-MK"/>
        </w:rPr>
        <w:t>. На теритиријата на делување на Подружница Свети Николе најзастапена наводнувана култура е луцерката која е засеана на површина од 1500</w:t>
      </w:r>
      <w:r w:rsidRPr="000819F9">
        <w:rPr>
          <w:rFonts w:asciiTheme="minorHAnsi" w:eastAsia="Calibri" w:hAnsiTheme="minorHAnsi" w:cstheme="minorHAnsi"/>
          <w:sz w:val="22"/>
          <w:szCs w:val="22"/>
        </w:rPr>
        <w:t xml:space="preserve"> </w:t>
      </w:r>
      <w:r w:rsidRPr="000819F9">
        <w:rPr>
          <w:rFonts w:asciiTheme="minorHAnsi" w:eastAsia="Calibri" w:hAnsiTheme="minorHAnsi" w:cstheme="minorHAnsi"/>
          <w:sz w:val="22"/>
          <w:szCs w:val="22"/>
          <w:lang w:val="mk-MK"/>
        </w:rPr>
        <w:t>хектари, оризот кој по површина е на второ место со 580 хектари, пченката е застапена со 530 хектари, а лозовите насади се застапени со околу 430 хектари. </w:t>
      </w:r>
    </w:p>
    <w:p w14:paraId="76EC5789" w14:textId="77777777" w:rsidR="000819F9" w:rsidRPr="000819F9" w:rsidRDefault="000819F9" w:rsidP="000819F9">
      <w:pPr>
        <w:jc w:val="both"/>
        <w:rPr>
          <w:rFonts w:asciiTheme="minorHAnsi" w:eastAsia="Calibri" w:hAnsiTheme="minorHAnsi" w:cstheme="minorHAnsi"/>
          <w:b/>
          <w:sz w:val="22"/>
          <w:szCs w:val="22"/>
        </w:rPr>
      </w:pPr>
    </w:p>
    <w:p w14:paraId="63E70EF7" w14:textId="77777777" w:rsidR="000819F9" w:rsidRPr="000819F9" w:rsidRDefault="000819F9" w:rsidP="000819F9">
      <w:pPr>
        <w:jc w:val="both"/>
        <w:rPr>
          <w:rFonts w:asciiTheme="minorHAnsi" w:eastAsia="Calibri" w:hAnsiTheme="minorHAnsi" w:cstheme="minorHAnsi"/>
          <w:b/>
          <w:sz w:val="22"/>
          <w:szCs w:val="22"/>
          <w:lang w:val="mk-MK"/>
        </w:rPr>
      </w:pPr>
      <w:r w:rsidRPr="000819F9">
        <w:rPr>
          <w:rFonts w:asciiTheme="minorHAnsi" w:eastAsia="Calibri" w:hAnsiTheme="minorHAnsi" w:cstheme="minorHAnsi"/>
          <w:b/>
          <w:sz w:val="22"/>
          <w:szCs w:val="22"/>
          <w:lang w:val="mk-MK"/>
        </w:rPr>
        <w:lastRenderedPageBreak/>
        <w:t>Депонирање на отпад</w:t>
      </w:r>
    </w:p>
    <w:p w14:paraId="3235FEA9"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xml:space="preserve">Депонирањето на отпадот се врши на градската депонија за цврст комунален отпад која се наоѓа во м.в „Љубичин Дол“ КП 4876/1 во КО с.Немањици со површина од 63000 </w:t>
      </w:r>
      <w:r w:rsidRPr="000819F9">
        <w:rPr>
          <w:rFonts w:asciiTheme="minorHAnsi" w:eastAsia="Calibri" w:hAnsiTheme="minorHAnsi" w:cstheme="minorHAnsi"/>
          <w:sz w:val="22"/>
          <w:szCs w:val="22"/>
        </w:rPr>
        <w:t>m</w:t>
      </w:r>
      <w:r w:rsidRPr="000819F9">
        <w:rPr>
          <w:rFonts w:asciiTheme="minorHAnsi" w:eastAsia="Calibri" w:hAnsiTheme="minorHAnsi" w:cstheme="minorHAnsi"/>
          <w:sz w:val="22"/>
          <w:szCs w:val="22"/>
          <w:vertAlign w:val="superscript"/>
          <w:lang w:val="mk-MK"/>
        </w:rPr>
        <w:t>2</w:t>
      </w:r>
      <w:r w:rsidRPr="000819F9">
        <w:rPr>
          <w:rFonts w:asciiTheme="minorHAnsi" w:eastAsia="Calibri" w:hAnsiTheme="minorHAnsi" w:cstheme="minorHAnsi"/>
          <w:sz w:val="22"/>
          <w:szCs w:val="22"/>
          <w:lang w:val="mk-MK"/>
        </w:rPr>
        <w:t xml:space="preserve">. Моменталната исполентост на депонијата е V = 45000 </w:t>
      </w:r>
      <w:r w:rsidRPr="000819F9">
        <w:rPr>
          <w:rFonts w:asciiTheme="minorHAnsi" w:eastAsia="Calibri" w:hAnsiTheme="minorHAnsi" w:cstheme="minorHAnsi"/>
          <w:sz w:val="22"/>
          <w:szCs w:val="22"/>
        </w:rPr>
        <w:t>m</w:t>
      </w:r>
      <w:r w:rsidRPr="000819F9">
        <w:rPr>
          <w:rFonts w:asciiTheme="minorHAnsi" w:eastAsia="Calibri" w:hAnsiTheme="minorHAnsi" w:cstheme="minorHAnsi"/>
          <w:sz w:val="22"/>
          <w:szCs w:val="22"/>
          <w:vertAlign w:val="superscript"/>
          <w:lang w:val="mk-MK"/>
        </w:rPr>
        <w:t>3</w:t>
      </w:r>
      <w:r w:rsidRPr="000819F9">
        <w:rPr>
          <w:rFonts w:asciiTheme="minorHAnsi" w:eastAsia="Calibri" w:hAnsiTheme="minorHAnsi" w:cstheme="minorHAnsi"/>
          <w:sz w:val="22"/>
          <w:szCs w:val="22"/>
          <w:lang w:val="mk-MK"/>
        </w:rPr>
        <w:t>, а Vmax = 180000</w:t>
      </w:r>
      <w:r w:rsidRPr="000819F9">
        <w:rPr>
          <w:rFonts w:asciiTheme="minorHAnsi" w:eastAsia="Calibri" w:hAnsiTheme="minorHAnsi" w:cstheme="minorHAnsi"/>
          <w:sz w:val="22"/>
          <w:szCs w:val="22"/>
        </w:rPr>
        <w:t xml:space="preserve"> m</w:t>
      </w:r>
      <w:r w:rsidRPr="000819F9">
        <w:rPr>
          <w:rFonts w:asciiTheme="minorHAnsi" w:eastAsia="Calibri" w:hAnsiTheme="minorHAnsi" w:cstheme="minorHAnsi"/>
          <w:sz w:val="22"/>
          <w:szCs w:val="22"/>
          <w:vertAlign w:val="superscript"/>
          <w:lang w:val="mk-MK"/>
        </w:rPr>
        <w:t>3</w:t>
      </w:r>
      <w:r w:rsidRPr="000819F9">
        <w:rPr>
          <w:rFonts w:asciiTheme="minorHAnsi" w:eastAsia="Calibri" w:hAnsiTheme="minorHAnsi" w:cstheme="minorHAnsi"/>
          <w:sz w:val="22"/>
          <w:szCs w:val="22"/>
          <w:lang w:val="mk-MK"/>
        </w:rPr>
        <w:t xml:space="preserve">. Моменталната исполнетост на депонијата е 35%-40%. </w:t>
      </w:r>
    </w:p>
    <w:p w14:paraId="5C776692"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Сосотојба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отпадот</w:t>
      </w:r>
      <w:proofErr w:type="spellEnd"/>
    </w:p>
    <w:p w14:paraId="6BA6CC53"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Согласно</w:t>
      </w:r>
      <w:proofErr w:type="spellEnd"/>
      <w:r w:rsidRPr="000819F9">
        <w:rPr>
          <w:rFonts w:asciiTheme="minorHAnsi" w:eastAsia="Calibri" w:hAnsiTheme="minorHAnsi" w:cstheme="minorHAnsi"/>
          <w:sz w:val="22"/>
          <w:szCs w:val="22"/>
        </w:rPr>
        <w:t xml:space="preserve"> </w:t>
      </w:r>
      <w:proofErr w:type="spellStart"/>
      <w:proofErr w:type="gramStart"/>
      <w:r w:rsidRPr="000819F9">
        <w:rPr>
          <w:rFonts w:asciiTheme="minorHAnsi" w:eastAsia="Calibri" w:hAnsiTheme="minorHAnsi" w:cstheme="minorHAnsi"/>
          <w:sz w:val="22"/>
          <w:szCs w:val="22"/>
        </w:rPr>
        <w:t>Законот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proofErr w:type="gram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управување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Сл</w:t>
      </w:r>
      <w:proofErr w:type="spellEnd"/>
      <w:r w:rsidRPr="000819F9">
        <w:rPr>
          <w:rFonts w:asciiTheme="minorHAnsi" w:eastAsia="Calibri" w:hAnsiTheme="minorHAnsi" w:cstheme="minorHAnsi"/>
          <w:sz w:val="22"/>
          <w:szCs w:val="22"/>
        </w:rPr>
        <w:t xml:space="preserve">.  </w:t>
      </w:r>
      <w:proofErr w:type="spellStart"/>
      <w:proofErr w:type="gramStart"/>
      <w:r w:rsidRPr="000819F9">
        <w:rPr>
          <w:rFonts w:asciiTheme="minorHAnsi" w:eastAsia="Calibri" w:hAnsiTheme="minorHAnsi" w:cstheme="minorHAnsi"/>
          <w:sz w:val="22"/>
          <w:szCs w:val="22"/>
        </w:rPr>
        <w:t>Весник</w:t>
      </w:r>
      <w:proofErr w:type="spellEnd"/>
      <w:r w:rsidRPr="000819F9">
        <w:rPr>
          <w:rFonts w:asciiTheme="minorHAnsi" w:eastAsia="Calibri" w:hAnsiTheme="minorHAnsi" w:cstheme="minorHAnsi"/>
          <w:sz w:val="22"/>
          <w:szCs w:val="22"/>
        </w:rPr>
        <w:t xml:space="preserve">  на</w:t>
      </w:r>
      <w:proofErr w:type="gramEnd"/>
      <w:r w:rsidRPr="000819F9">
        <w:rPr>
          <w:rFonts w:asciiTheme="minorHAnsi" w:eastAsia="Calibri" w:hAnsiTheme="minorHAnsi" w:cstheme="minorHAnsi"/>
          <w:sz w:val="22"/>
          <w:szCs w:val="22"/>
        </w:rPr>
        <w:t xml:space="preserve">  РМ“  </w:t>
      </w:r>
      <w:proofErr w:type="spellStart"/>
      <w:r w:rsidRPr="000819F9">
        <w:rPr>
          <w:rFonts w:asciiTheme="minorHAnsi" w:eastAsia="Calibri" w:hAnsiTheme="minorHAnsi" w:cstheme="minorHAnsi"/>
          <w:sz w:val="22"/>
          <w:szCs w:val="22"/>
        </w:rPr>
        <w:t>бр</w:t>
      </w:r>
      <w:proofErr w:type="spellEnd"/>
      <w:r w:rsidRPr="000819F9">
        <w:rPr>
          <w:rFonts w:asciiTheme="minorHAnsi" w:eastAsia="Calibri" w:hAnsiTheme="minorHAnsi" w:cstheme="minorHAnsi"/>
          <w:sz w:val="22"/>
          <w:szCs w:val="22"/>
        </w:rPr>
        <w:t>.  68/</w:t>
      </w:r>
      <w:proofErr w:type="gramStart"/>
      <w:r w:rsidRPr="000819F9">
        <w:rPr>
          <w:rFonts w:asciiTheme="minorHAnsi" w:eastAsia="Calibri" w:hAnsiTheme="minorHAnsi" w:cstheme="minorHAnsi"/>
          <w:sz w:val="22"/>
          <w:szCs w:val="22"/>
        </w:rPr>
        <w:t>04,  107</w:t>
      </w:r>
      <w:proofErr w:type="gramEnd"/>
      <w:r w:rsidRPr="000819F9">
        <w:rPr>
          <w:rFonts w:asciiTheme="minorHAnsi" w:eastAsia="Calibri" w:hAnsiTheme="minorHAnsi" w:cstheme="minorHAnsi"/>
          <w:sz w:val="22"/>
          <w:szCs w:val="22"/>
        </w:rPr>
        <w:t>/07,</w:t>
      </w:r>
    </w:p>
    <w:p w14:paraId="78F96B75"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 xml:space="preserve">102/08,143/08, 124/10, 51/11, 123/12, 147/13, 163/13, 51/15, 146/15, 156/15, 39/16, 63/16), </w:t>
      </w:r>
      <w:proofErr w:type="spellStart"/>
      <w:r w:rsidRPr="000819F9">
        <w:rPr>
          <w:rFonts w:asciiTheme="minorHAnsi" w:eastAsia="Calibri" w:hAnsiTheme="minorHAnsi" w:cstheme="minorHAnsi"/>
          <w:sz w:val="22"/>
          <w:szCs w:val="22"/>
        </w:rPr>
        <w:t>сите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должни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изработат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општински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план</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програма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управување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согласност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Националниот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план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управување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Националната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стратегија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управување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w:t>
      </w:r>
      <w:proofErr w:type="spellStart"/>
      <w:proofErr w:type="gramStart"/>
      <w:r w:rsidRPr="000819F9">
        <w:rPr>
          <w:rFonts w:asciiTheme="minorHAnsi" w:eastAsia="Calibri" w:hAnsiTheme="minorHAnsi" w:cstheme="minorHAnsi"/>
          <w:sz w:val="22"/>
          <w:szCs w:val="22"/>
        </w:rPr>
        <w:t>Овој</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план</w:t>
      </w:r>
      <w:proofErr w:type="spellEnd"/>
      <w:proofErr w:type="gram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треба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даде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општинските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насоки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остварување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целите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утврдени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национално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таа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цел</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изработен</w:t>
      </w:r>
      <w:proofErr w:type="spellEnd"/>
      <w:r w:rsidRPr="000819F9">
        <w:rPr>
          <w:rFonts w:asciiTheme="minorHAnsi" w:eastAsia="Calibri" w:hAnsiTheme="minorHAnsi" w:cstheme="minorHAnsi"/>
          <w:sz w:val="22"/>
          <w:szCs w:val="22"/>
        </w:rPr>
        <w:t xml:space="preserve"> е </w:t>
      </w:r>
      <w:proofErr w:type="spellStart"/>
      <w:r w:rsidRPr="000819F9">
        <w:rPr>
          <w:rFonts w:asciiTheme="minorHAnsi" w:eastAsia="Calibri" w:hAnsiTheme="minorHAnsi" w:cstheme="minorHAnsi"/>
          <w:sz w:val="22"/>
          <w:szCs w:val="22"/>
        </w:rPr>
        <w:t>План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управување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програма</w:t>
      </w:r>
      <w:proofErr w:type="spellEnd"/>
      <w:r w:rsidRPr="000819F9">
        <w:rPr>
          <w:rFonts w:asciiTheme="minorHAnsi" w:eastAsia="Calibri" w:hAnsiTheme="minorHAnsi" w:cstheme="minorHAnsi"/>
          <w:sz w:val="22"/>
          <w:szCs w:val="22"/>
        </w:rPr>
        <w:t xml:space="preserve"> </w:t>
      </w:r>
      <w:proofErr w:type="spellStart"/>
      <w:proofErr w:type="gram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општина</w:t>
      </w:r>
      <w:proofErr w:type="spellEnd"/>
      <w:proofErr w:type="gram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период</w:t>
      </w:r>
      <w:proofErr w:type="spellEnd"/>
      <w:r w:rsidRPr="000819F9">
        <w:rPr>
          <w:rFonts w:asciiTheme="minorHAnsi" w:eastAsia="Calibri" w:hAnsiTheme="minorHAnsi" w:cstheme="minorHAnsi"/>
          <w:sz w:val="22"/>
          <w:szCs w:val="22"/>
        </w:rPr>
        <w:t xml:space="preserve"> 2019 –2024 </w:t>
      </w:r>
      <w:proofErr w:type="spellStart"/>
      <w:r w:rsidRPr="000819F9">
        <w:rPr>
          <w:rFonts w:asciiTheme="minorHAnsi" w:eastAsia="Calibri" w:hAnsiTheme="minorHAnsi" w:cstheme="minorHAnsi"/>
          <w:sz w:val="22"/>
          <w:szCs w:val="22"/>
        </w:rPr>
        <w:t>година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Планот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дефинирани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состојбите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секој</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вид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како</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начинот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нивното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управување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страна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општината</w:t>
      </w:r>
      <w:proofErr w:type="spellEnd"/>
      <w:r w:rsidRPr="000819F9">
        <w:rPr>
          <w:rFonts w:asciiTheme="minorHAnsi" w:eastAsia="Calibri" w:hAnsiTheme="minorHAnsi" w:cstheme="minorHAnsi"/>
          <w:sz w:val="22"/>
          <w:szCs w:val="22"/>
        </w:rPr>
        <w:t>.</w:t>
      </w:r>
    </w:p>
    <w:p w14:paraId="139C6982"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Управувањето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одвива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преку</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Јавното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комунално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претпријатие</w:t>
      </w:r>
      <w:proofErr w:type="spellEnd"/>
      <w:r w:rsidRPr="000819F9">
        <w:rPr>
          <w:rFonts w:asciiTheme="minorHAnsi" w:eastAsia="Calibri" w:hAnsiTheme="minorHAnsi" w:cstheme="minorHAnsi"/>
          <w:sz w:val="22"/>
          <w:szCs w:val="22"/>
        </w:rPr>
        <w:t xml:space="preserve">   „</w:t>
      </w:r>
      <w:proofErr w:type="spellStart"/>
      <w:proofErr w:type="gramStart"/>
      <w:r w:rsidRPr="000819F9">
        <w:rPr>
          <w:rFonts w:asciiTheme="minorHAnsi" w:eastAsia="Calibri" w:hAnsiTheme="minorHAnsi" w:cstheme="minorHAnsi"/>
          <w:sz w:val="22"/>
          <w:szCs w:val="22"/>
        </w:rPr>
        <w:t>Комуналец</w:t>
      </w:r>
      <w:proofErr w:type="spellEnd"/>
      <w:r w:rsidRPr="000819F9">
        <w:rPr>
          <w:rFonts w:asciiTheme="minorHAnsi" w:eastAsia="Calibri" w:hAnsiTheme="minorHAnsi" w:cstheme="minorHAnsi"/>
          <w:sz w:val="22"/>
          <w:szCs w:val="22"/>
        </w:rPr>
        <w:t xml:space="preserve">”   </w:t>
      </w:r>
      <w:proofErr w:type="spellStart"/>
      <w:proofErr w:type="gramEnd"/>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целата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општина</w:t>
      </w:r>
      <w:proofErr w:type="spellEnd"/>
      <w:r w:rsidRPr="000819F9">
        <w:rPr>
          <w:rFonts w:asciiTheme="minorHAnsi" w:eastAsia="Calibri" w:hAnsiTheme="minorHAnsi" w:cstheme="minorHAnsi"/>
          <w:sz w:val="22"/>
          <w:szCs w:val="22"/>
        </w:rPr>
        <w:t xml:space="preserve">.   </w:t>
      </w:r>
    </w:p>
    <w:p w14:paraId="72885965"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Собирањето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летниот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период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врши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05ч -12ч, </w:t>
      </w:r>
      <w:proofErr w:type="spellStart"/>
      <w:r w:rsidRPr="000819F9">
        <w:rPr>
          <w:rFonts w:asciiTheme="minorHAnsi" w:eastAsia="Calibri" w:hAnsiTheme="minorHAnsi" w:cstheme="minorHAnsi"/>
          <w:sz w:val="22"/>
          <w:szCs w:val="22"/>
        </w:rPr>
        <w:t>додека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зимскиот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период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собирање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комуналниот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врши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07ч - 14ч, </w:t>
      </w:r>
      <w:proofErr w:type="spellStart"/>
      <w:r w:rsidRPr="000819F9">
        <w:rPr>
          <w:rFonts w:asciiTheme="minorHAnsi" w:eastAsia="Calibri" w:hAnsiTheme="minorHAnsi" w:cstheme="minorHAnsi"/>
          <w:sz w:val="22"/>
          <w:szCs w:val="22"/>
        </w:rPr>
        <w:t>секој</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ден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централното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градско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подрачје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додека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останатите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населени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места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собирањето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одвива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два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пати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неделно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Собирањето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врши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контејнери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зафатнина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1,1m3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вкупен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број</w:t>
      </w:r>
      <w:proofErr w:type="spellEnd"/>
      <w:r w:rsidRPr="000819F9">
        <w:rPr>
          <w:rFonts w:asciiTheme="minorHAnsi" w:eastAsia="Calibri" w:hAnsiTheme="minorHAnsi" w:cstheme="minorHAnsi"/>
          <w:sz w:val="22"/>
          <w:szCs w:val="22"/>
        </w:rPr>
        <w:t xml:space="preserve"> 255 (</w:t>
      </w:r>
      <w:proofErr w:type="spellStart"/>
      <w:r w:rsidRPr="000819F9">
        <w:rPr>
          <w:rFonts w:asciiTheme="minorHAnsi" w:eastAsia="Calibri" w:hAnsiTheme="minorHAnsi" w:cstheme="minorHAnsi"/>
          <w:sz w:val="22"/>
          <w:szCs w:val="22"/>
        </w:rPr>
        <w:t>парчиња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наменети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домаќинствата</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институциите</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околу</w:t>
      </w:r>
      <w:proofErr w:type="spellEnd"/>
      <w:r w:rsidRPr="000819F9">
        <w:rPr>
          <w:rFonts w:asciiTheme="minorHAnsi" w:eastAsia="Calibri" w:hAnsiTheme="minorHAnsi" w:cstheme="minorHAnsi"/>
          <w:sz w:val="22"/>
          <w:szCs w:val="22"/>
        </w:rPr>
        <w:t xml:space="preserve"> 2000 </w:t>
      </w:r>
      <w:proofErr w:type="spellStart"/>
      <w:r w:rsidRPr="000819F9">
        <w:rPr>
          <w:rFonts w:asciiTheme="minorHAnsi" w:eastAsia="Calibri" w:hAnsiTheme="minorHAnsi" w:cstheme="minorHAnsi"/>
          <w:sz w:val="22"/>
          <w:szCs w:val="22"/>
        </w:rPr>
        <w:t>пластични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канти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w:t>
      </w:r>
    </w:p>
    <w:p w14:paraId="73DA683B" w14:textId="77777777" w:rsidR="000819F9" w:rsidRDefault="000819F9" w:rsidP="000819F9">
      <w:pPr>
        <w:jc w:val="both"/>
        <w:rPr>
          <w:rFonts w:asciiTheme="minorHAnsi" w:eastAsia="Calibri" w:hAnsiTheme="minorHAnsi" w:cstheme="minorHAnsi"/>
          <w:sz w:val="22"/>
          <w:szCs w:val="22"/>
          <w:lang w:val="mk-MK"/>
        </w:rPr>
      </w:pPr>
      <w:proofErr w:type="spellStart"/>
      <w:r w:rsidRPr="000819F9">
        <w:rPr>
          <w:rFonts w:asciiTheme="minorHAnsi" w:eastAsia="Calibri" w:hAnsiTheme="minorHAnsi" w:cstheme="minorHAnsi"/>
          <w:sz w:val="22"/>
          <w:szCs w:val="22"/>
        </w:rPr>
        <w:t>Јавното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Претпријатие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Комуналец</w:t>
      </w:r>
      <w:proofErr w:type="spellEnd"/>
      <w:r w:rsidRPr="000819F9">
        <w:rPr>
          <w:rFonts w:asciiTheme="minorHAnsi" w:eastAsia="Calibri" w:hAnsiTheme="minorHAnsi" w:cstheme="minorHAnsi"/>
          <w:sz w:val="22"/>
          <w:szCs w:val="22"/>
        </w:rPr>
        <w:t xml:space="preserve"> –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располага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следниот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возен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парк</w:t>
      </w:r>
      <w:proofErr w:type="spellEnd"/>
      <w:r w:rsidRPr="000819F9">
        <w:rPr>
          <w:rFonts w:asciiTheme="minorHAnsi" w:eastAsia="Calibri" w:hAnsiTheme="minorHAnsi" w:cstheme="minorHAnsi"/>
          <w:sz w:val="22"/>
          <w:szCs w:val="22"/>
        </w:rPr>
        <w:t>:</w:t>
      </w:r>
    </w:p>
    <w:p w14:paraId="41DA590B" w14:textId="77777777" w:rsidR="000819F9" w:rsidRPr="000819F9" w:rsidRDefault="000819F9" w:rsidP="000819F9">
      <w:pPr>
        <w:jc w:val="both"/>
        <w:rPr>
          <w:rFonts w:asciiTheme="minorHAnsi" w:eastAsia="Calibri" w:hAnsiTheme="minorHAnsi" w:cstheme="minorHAnsi"/>
          <w:sz w:val="22"/>
          <w:szCs w:val="22"/>
          <w:lang w:val="mk-MK"/>
        </w:rPr>
      </w:pPr>
    </w:p>
    <w:p w14:paraId="1CDD990B"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Табела</w:t>
      </w:r>
      <w:proofErr w:type="spellEnd"/>
      <w:r w:rsidRPr="000819F9">
        <w:rPr>
          <w:rFonts w:asciiTheme="minorHAnsi" w:eastAsia="Calibri" w:hAnsiTheme="minorHAnsi" w:cstheme="minorHAnsi"/>
          <w:sz w:val="22"/>
          <w:szCs w:val="22"/>
        </w:rPr>
        <w:t xml:space="preserve"> </w:t>
      </w:r>
      <w:proofErr w:type="gramStart"/>
      <w:r w:rsidRPr="000819F9">
        <w:rPr>
          <w:rFonts w:asciiTheme="minorHAnsi" w:eastAsia="Calibri" w:hAnsiTheme="minorHAnsi" w:cstheme="minorHAnsi"/>
          <w:sz w:val="22"/>
          <w:szCs w:val="22"/>
        </w:rPr>
        <w:t>26.Податоци</w:t>
      </w:r>
      <w:proofErr w:type="gram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Јавното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Комунално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претпријатие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p>
    <w:tbl>
      <w:tblPr>
        <w:tblW w:w="0" w:type="auto"/>
        <w:tblInd w:w="99" w:type="dxa"/>
        <w:tblLayout w:type="fixed"/>
        <w:tblCellMar>
          <w:left w:w="0" w:type="dxa"/>
          <w:right w:w="0" w:type="dxa"/>
        </w:tblCellMar>
        <w:tblLook w:val="01E0" w:firstRow="1" w:lastRow="1" w:firstColumn="1" w:lastColumn="1" w:noHBand="0" w:noVBand="0"/>
      </w:tblPr>
      <w:tblGrid>
        <w:gridCol w:w="703"/>
        <w:gridCol w:w="5310"/>
        <w:gridCol w:w="3005"/>
      </w:tblGrid>
      <w:tr w:rsidR="000819F9" w:rsidRPr="000819F9" w14:paraId="26663F3F" w14:textId="77777777" w:rsidTr="00D0710F">
        <w:trPr>
          <w:trHeight w:hRule="exact" w:val="250"/>
        </w:trPr>
        <w:tc>
          <w:tcPr>
            <w:tcW w:w="703" w:type="dxa"/>
            <w:tcBorders>
              <w:top w:val="single" w:sz="6" w:space="0" w:color="000000"/>
              <w:left w:val="single" w:sz="6" w:space="0" w:color="000000"/>
              <w:bottom w:val="single" w:sz="6" w:space="0" w:color="000000"/>
              <w:right w:val="single" w:sz="6" w:space="0" w:color="000000"/>
            </w:tcBorders>
            <w:shd w:val="clear" w:color="auto" w:fill="C0CF39"/>
            <w:hideMark/>
          </w:tcPr>
          <w:p w14:paraId="7C450D57"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Број</w:t>
            </w:r>
            <w:proofErr w:type="spellEnd"/>
          </w:p>
        </w:tc>
        <w:tc>
          <w:tcPr>
            <w:tcW w:w="5310" w:type="dxa"/>
            <w:tcBorders>
              <w:top w:val="single" w:sz="6" w:space="0" w:color="000000"/>
              <w:left w:val="single" w:sz="6" w:space="0" w:color="000000"/>
              <w:bottom w:val="single" w:sz="6" w:space="0" w:color="000000"/>
              <w:right w:val="single" w:sz="6" w:space="0" w:color="000000"/>
            </w:tcBorders>
            <w:shd w:val="clear" w:color="auto" w:fill="C0CF39"/>
            <w:hideMark/>
          </w:tcPr>
          <w:p w14:paraId="001DB45A"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Тип</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возило</w:t>
            </w:r>
            <w:proofErr w:type="spellEnd"/>
          </w:p>
        </w:tc>
        <w:tc>
          <w:tcPr>
            <w:tcW w:w="3005" w:type="dxa"/>
            <w:tcBorders>
              <w:top w:val="single" w:sz="6" w:space="0" w:color="000000"/>
              <w:left w:val="single" w:sz="6" w:space="0" w:color="000000"/>
              <w:bottom w:val="single" w:sz="6" w:space="0" w:color="000000"/>
              <w:right w:val="single" w:sz="6" w:space="0" w:color="000000"/>
            </w:tcBorders>
            <w:shd w:val="clear" w:color="auto" w:fill="C0CF39"/>
            <w:hideMark/>
          </w:tcPr>
          <w:p w14:paraId="0E9C89FC"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Број</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возила</w:t>
            </w:r>
            <w:proofErr w:type="spellEnd"/>
          </w:p>
        </w:tc>
      </w:tr>
      <w:tr w:rsidR="000819F9" w:rsidRPr="000819F9" w14:paraId="40B093D1" w14:textId="77777777" w:rsidTr="00D0710F">
        <w:trPr>
          <w:trHeight w:hRule="exact" w:val="408"/>
        </w:trPr>
        <w:tc>
          <w:tcPr>
            <w:tcW w:w="703" w:type="dxa"/>
            <w:tcBorders>
              <w:top w:val="single" w:sz="6" w:space="0" w:color="000000"/>
              <w:left w:val="single" w:sz="6" w:space="0" w:color="000000"/>
              <w:bottom w:val="single" w:sz="6" w:space="0" w:color="000000"/>
              <w:right w:val="single" w:sz="6" w:space="0" w:color="000000"/>
            </w:tcBorders>
            <w:hideMark/>
          </w:tcPr>
          <w:p w14:paraId="3B952CA9"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w:t>
            </w:r>
          </w:p>
        </w:tc>
        <w:tc>
          <w:tcPr>
            <w:tcW w:w="5310" w:type="dxa"/>
            <w:tcBorders>
              <w:top w:val="single" w:sz="6" w:space="0" w:color="000000"/>
              <w:left w:val="single" w:sz="6" w:space="0" w:color="000000"/>
              <w:bottom w:val="single" w:sz="6" w:space="0" w:color="000000"/>
              <w:right w:val="single" w:sz="6" w:space="0" w:color="000000"/>
            </w:tcBorders>
            <w:hideMark/>
          </w:tcPr>
          <w:p w14:paraId="64DF141A"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Специјални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возила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подигање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транспорт</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депонирање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p>
        </w:tc>
        <w:tc>
          <w:tcPr>
            <w:tcW w:w="3005" w:type="dxa"/>
            <w:tcBorders>
              <w:top w:val="single" w:sz="6" w:space="0" w:color="000000"/>
              <w:left w:val="single" w:sz="6" w:space="0" w:color="000000"/>
              <w:bottom w:val="single" w:sz="6" w:space="0" w:color="000000"/>
              <w:right w:val="single" w:sz="6" w:space="0" w:color="000000"/>
            </w:tcBorders>
            <w:hideMark/>
          </w:tcPr>
          <w:p w14:paraId="5D1318F0"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3</w:t>
            </w:r>
          </w:p>
        </w:tc>
      </w:tr>
      <w:tr w:rsidR="000819F9" w:rsidRPr="000819F9" w14:paraId="7E6F238B" w14:textId="77777777" w:rsidTr="00D0710F">
        <w:trPr>
          <w:trHeight w:hRule="exact" w:val="259"/>
        </w:trPr>
        <w:tc>
          <w:tcPr>
            <w:tcW w:w="703" w:type="dxa"/>
            <w:tcBorders>
              <w:top w:val="single" w:sz="6" w:space="0" w:color="000000"/>
              <w:left w:val="single" w:sz="6" w:space="0" w:color="000000"/>
              <w:bottom w:val="single" w:sz="6" w:space="0" w:color="000000"/>
              <w:right w:val="single" w:sz="6" w:space="0" w:color="000000"/>
            </w:tcBorders>
            <w:hideMark/>
          </w:tcPr>
          <w:p w14:paraId="51239097"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2</w:t>
            </w:r>
          </w:p>
        </w:tc>
        <w:tc>
          <w:tcPr>
            <w:tcW w:w="5310" w:type="dxa"/>
            <w:tcBorders>
              <w:top w:val="single" w:sz="6" w:space="0" w:color="000000"/>
              <w:left w:val="single" w:sz="6" w:space="0" w:color="000000"/>
              <w:bottom w:val="single" w:sz="6" w:space="0" w:color="000000"/>
              <w:right w:val="single" w:sz="6" w:space="0" w:color="000000"/>
            </w:tcBorders>
            <w:hideMark/>
          </w:tcPr>
          <w:p w14:paraId="5C6EDEA0"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Цистерна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миење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улици</w:t>
            </w:r>
            <w:proofErr w:type="spellEnd"/>
          </w:p>
        </w:tc>
        <w:tc>
          <w:tcPr>
            <w:tcW w:w="3005" w:type="dxa"/>
            <w:tcBorders>
              <w:top w:val="single" w:sz="6" w:space="0" w:color="000000"/>
              <w:left w:val="single" w:sz="6" w:space="0" w:color="000000"/>
              <w:bottom w:val="single" w:sz="6" w:space="0" w:color="000000"/>
              <w:right w:val="single" w:sz="6" w:space="0" w:color="000000"/>
            </w:tcBorders>
            <w:hideMark/>
          </w:tcPr>
          <w:p w14:paraId="245F7DF0"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w:t>
            </w:r>
          </w:p>
        </w:tc>
      </w:tr>
      <w:tr w:rsidR="000819F9" w:rsidRPr="000819F9" w14:paraId="1DEBF0A6" w14:textId="77777777" w:rsidTr="00D0710F">
        <w:trPr>
          <w:trHeight w:hRule="exact" w:val="262"/>
        </w:trPr>
        <w:tc>
          <w:tcPr>
            <w:tcW w:w="703" w:type="dxa"/>
            <w:tcBorders>
              <w:top w:val="single" w:sz="6" w:space="0" w:color="000000"/>
              <w:left w:val="single" w:sz="6" w:space="0" w:color="000000"/>
              <w:bottom w:val="single" w:sz="6" w:space="0" w:color="000000"/>
              <w:right w:val="single" w:sz="6" w:space="0" w:color="000000"/>
            </w:tcBorders>
            <w:hideMark/>
          </w:tcPr>
          <w:p w14:paraId="08B39704"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3</w:t>
            </w:r>
          </w:p>
        </w:tc>
        <w:tc>
          <w:tcPr>
            <w:tcW w:w="5310" w:type="dxa"/>
            <w:tcBorders>
              <w:top w:val="single" w:sz="6" w:space="0" w:color="000000"/>
              <w:left w:val="single" w:sz="6" w:space="0" w:color="000000"/>
              <w:bottom w:val="single" w:sz="6" w:space="0" w:color="000000"/>
              <w:right w:val="single" w:sz="6" w:space="0" w:color="000000"/>
            </w:tcBorders>
            <w:hideMark/>
          </w:tcPr>
          <w:p w14:paraId="6CB53052"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Трактори</w:t>
            </w:r>
            <w:proofErr w:type="spellEnd"/>
          </w:p>
        </w:tc>
        <w:tc>
          <w:tcPr>
            <w:tcW w:w="3005" w:type="dxa"/>
            <w:tcBorders>
              <w:top w:val="single" w:sz="6" w:space="0" w:color="000000"/>
              <w:left w:val="single" w:sz="6" w:space="0" w:color="000000"/>
              <w:bottom w:val="single" w:sz="6" w:space="0" w:color="000000"/>
              <w:right w:val="single" w:sz="6" w:space="0" w:color="000000"/>
            </w:tcBorders>
            <w:hideMark/>
          </w:tcPr>
          <w:p w14:paraId="7E0B98A5"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3</w:t>
            </w:r>
          </w:p>
        </w:tc>
      </w:tr>
      <w:tr w:rsidR="000819F9" w:rsidRPr="000819F9" w14:paraId="4A431E78" w14:textId="77777777" w:rsidTr="00D0710F">
        <w:trPr>
          <w:trHeight w:hRule="exact" w:val="259"/>
        </w:trPr>
        <w:tc>
          <w:tcPr>
            <w:tcW w:w="703" w:type="dxa"/>
            <w:tcBorders>
              <w:top w:val="single" w:sz="6" w:space="0" w:color="000000"/>
              <w:left w:val="single" w:sz="6" w:space="0" w:color="000000"/>
              <w:bottom w:val="single" w:sz="6" w:space="0" w:color="000000"/>
              <w:right w:val="single" w:sz="6" w:space="0" w:color="000000"/>
            </w:tcBorders>
            <w:hideMark/>
          </w:tcPr>
          <w:p w14:paraId="7F7BC9C5"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4</w:t>
            </w:r>
          </w:p>
        </w:tc>
        <w:tc>
          <w:tcPr>
            <w:tcW w:w="5310" w:type="dxa"/>
            <w:tcBorders>
              <w:top w:val="single" w:sz="6" w:space="0" w:color="000000"/>
              <w:left w:val="single" w:sz="6" w:space="0" w:color="000000"/>
              <w:bottom w:val="single" w:sz="6" w:space="0" w:color="000000"/>
              <w:right w:val="single" w:sz="6" w:space="0" w:color="000000"/>
            </w:tcBorders>
            <w:hideMark/>
          </w:tcPr>
          <w:p w14:paraId="4AF896FB"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Цистерна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фекалии</w:t>
            </w:r>
            <w:proofErr w:type="spellEnd"/>
          </w:p>
        </w:tc>
        <w:tc>
          <w:tcPr>
            <w:tcW w:w="3005" w:type="dxa"/>
            <w:tcBorders>
              <w:top w:val="single" w:sz="6" w:space="0" w:color="000000"/>
              <w:left w:val="single" w:sz="6" w:space="0" w:color="000000"/>
              <w:bottom w:val="single" w:sz="6" w:space="0" w:color="000000"/>
              <w:right w:val="single" w:sz="6" w:space="0" w:color="000000"/>
            </w:tcBorders>
            <w:hideMark/>
          </w:tcPr>
          <w:p w14:paraId="3DC5044F"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w:t>
            </w:r>
          </w:p>
        </w:tc>
      </w:tr>
      <w:tr w:rsidR="000819F9" w:rsidRPr="000819F9" w14:paraId="72348478" w14:textId="77777777" w:rsidTr="00D0710F">
        <w:trPr>
          <w:trHeight w:hRule="exact" w:val="259"/>
        </w:trPr>
        <w:tc>
          <w:tcPr>
            <w:tcW w:w="703" w:type="dxa"/>
            <w:tcBorders>
              <w:top w:val="single" w:sz="6" w:space="0" w:color="000000"/>
              <w:left w:val="single" w:sz="6" w:space="0" w:color="000000"/>
              <w:bottom w:val="single" w:sz="6" w:space="0" w:color="000000"/>
              <w:right w:val="single" w:sz="6" w:space="0" w:color="000000"/>
            </w:tcBorders>
            <w:hideMark/>
          </w:tcPr>
          <w:p w14:paraId="0BF4BE49"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5</w:t>
            </w:r>
          </w:p>
        </w:tc>
        <w:tc>
          <w:tcPr>
            <w:tcW w:w="5310" w:type="dxa"/>
            <w:tcBorders>
              <w:top w:val="single" w:sz="6" w:space="0" w:color="000000"/>
              <w:left w:val="single" w:sz="6" w:space="0" w:color="000000"/>
              <w:bottom w:val="single" w:sz="6" w:space="0" w:color="000000"/>
              <w:right w:val="single" w:sz="6" w:space="0" w:color="000000"/>
            </w:tcBorders>
            <w:hideMark/>
          </w:tcPr>
          <w:p w14:paraId="47349E15"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Балирка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секундарни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суровини</w:t>
            </w:r>
            <w:proofErr w:type="spellEnd"/>
            <w:r w:rsidRPr="000819F9">
              <w:rPr>
                <w:rFonts w:asciiTheme="minorHAnsi" w:eastAsia="Calibri" w:hAnsiTheme="minorHAnsi" w:cstheme="minorHAnsi"/>
                <w:sz w:val="22"/>
                <w:szCs w:val="22"/>
              </w:rPr>
              <w:t xml:space="preserve"> - </w:t>
            </w:r>
            <w:proofErr w:type="spellStart"/>
            <w:r w:rsidRPr="000819F9">
              <w:rPr>
                <w:rFonts w:asciiTheme="minorHAnsi" w:eastAsia="Calibri" w:hAnsiTheme="minorHAnsi" w:cstheme="minorHAnsi"/>
                <w:sz w:val="22"/>
                <w:szCs w:val="22"/>
              </w:rPr>
              <w:t>преса</w:t>
            </w:r>
            <w:proofErr w:type="spellEnd"/>
          </w:p>
        </w:tc>
        <w:tc>
          <w:tcPr>
            <w:tcW w:w="3005" w:type="dxa"/>
            <w:tcBorders>
              <w:top w:val="single" w:sz="6" w:space="0" w:color="000000"/>
              <w:left w:val="single" w:sz="6" w:space="0" w:color="000000"/>
              <w:bottom w:val="single" w:sz="6" w:space="0" w:color="000000"/>
              <w:right w:val="single" w:sz="6" w:space="0" w:color="000000"/>
            </w:tcBorders>
            <w:hideMark/>
          </w:tcPr>
          <w:p w14:paraId="48A161DF"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w:t>
            </w:r>
          </w:p>
        </w:tc>
      </w:tr>
      <w:tr w:rsidR="000819F9" w:rsidRPr="000819F9" w14:paraId="6BF4E37A" w14:textId="77777777" w:rsidTr="00D0710F">
        <w:trPr>
          <w:trHeight w:hRule="exact" w:val="262"/>
        </w:trPr>
        <w:tc>
          <w:tcPr>
            <w:tcW w:w="703" w:type="dxa"/>
            <w:tcBorders>
              <w:top w:val="single" w:sz="6" w:space="0" w:color="000000"/>
              <w:left w:val="single" w:sz="6" w:space="0" w:color="000000"/>
              <w:bottom w:val="single" w:sz="6" w:space="0" w:color="000000"/>
              <w:right w:val="single" w:sz="6" w:space="0" w:color="000000"/>
            </w:tcBorders>
            <w:hideMark/>
          </w:tcPr>
          <w:p w14:paraId="63CAF557"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6</w:t>
            </w:r>
          </w:p>
        </w:tc>
        <w:tc>
          <w:tcPr>
            <w:tcW w:w="5310" w:type="dxa"/>
            <w:tcBorders>
              <w:top w:val="single" w:sz="6" w:space="0" w:color="000000"/>
              <w:left w:val="single" w:sz="6" w:space="0" w:color="000000"/>
              <w:bottom w:val="single" w:sz="6" w:space="0" w:color="000000"/>
              <w:right w:val="single" w:sz="6" w:space="0" w:color="000000"/>
            </w:tcBorders>
            <w:hideMark/>
          </w:tcPr>
          <w:p w14:paraId="7C32ED48"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Комбе</w:t>
            </w:r>
            <w:proofErr w:type="spellEnd"/>
          </w:p>
        </w:tc>
        <w:tc>
          <w:tcPr>
            <w:tcW w:w="3005" w:type="dxa"/>
            <w:tcBorders>
              <w:top w:val="single" w:sz="6" w:space="0" w:color="000000"/>
              <w:left w:val="single" w:sz="6" w:space="0" w:color="000000"/>
              <w:bottom w:val="single" w:sz="6" w:space="0" w:color="000000"/>
              <w:right w:val="single" w:sz="6" w:space="0" w:color="000000"/>
            </w:tcBorders>
            <w:hideMark/>
          </w:tcPr>
          <w:p w14:paraId="48C5EBD3"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2</w:t>
            </w:r>
          </w:p>
        </w:tc>
      </w:tr>
      <w:tr w:rsidR="000819F9" w:rsidRPr="000819F9" w14:paraId="45BF5D63" w14:textId="77777777" w:rsidTr="00D0710F">
        <w:trPr>
          <w:trHeight w:hRule="exact" w:val="259"/>
        </w:trPr>
        <w:tc>
          <w:tcPr>
            <w:tcW w:w="703" w:type="dxa"/>
            <w:tcBorders>
              <w:top w:val="single" w:sz="6" w:space="0" w:color="000000"/>
              <w:left w:val="single" w:sz="6" w:space="0" w:color="000000"/>
              <w:bottom w:val="single" w:sz="6" w:space="0" w:color="000000"/>
              <w:right w:val="single" w:sz="6" w:space="0" w:color="000000"/>
            </w:tcBorders>
            <w:hideMark/>
          </w:tcPr>
          <w:p w14:paraId="2CC7B9C1"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7</w:t>
            </w:r>
          </w:p>
        </w:tc>
        <w:tc>
          <w:tcPr>
            <w:tcW w:w="5310" w:type="dxa"/>
            <w:tcBorders>
              <w:top w:val="single" w:sz="6" w:space="0" w:color="000000"/>
              <w:left w:val="single" w:sz="6" w:space="0" w:color="000000"/>
              <w:bottom w:val="single" w:sz="6" w:space="0" w:color="000000"/>
              <w:right w:val="single" w:sz="6" w:space="0" w:color="000000"/>
            </w:tcBorders>
            <w:hideMark/>
          </w:tcPr>
          <w:p w14:paraId="052DF377"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Пиагио</w:t>
            </w:r>
            <w:proofErr w:type="spellEnd"/>
          </w:p>
        </w:tc>
        <w:tc>
          <w:tcPr>
            <w:tcW w:w="3005" w:type="dxa"/>
            <w:tcBorders>
              <w:top w:val="single" w:sz="6" w:space="0" w:color="000000"/>
              <w:left w:val="single" w:sz="6" w:space="0" w:color="000000"/>
              <w:bottom w:val="single" w:sz="6" w:space="0" w:color="000000"/>
              <w:right w:val="single" w:sz="6" w:space="0" w:color="000000"/>
            </w:tcBorders>
            <w:hideMark/>
          </w:tcPr>
          <w:p w14:paraId="4EE1C13F"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w:t>
            </w:r>
          </w:p>
        </w:tc>
      </w:tr>
    </w:tbl>
    <w:p w14:paraId="646A532E" w14:textId="77777777" w:rsidR="000819F9" w:rsidRDefault="000819F9" w:rsidP="000819F9">
      <w:pPr>
        <w:jc w:val="both"/>
        <w:rPr>
          <w:rFonts w:asciiTheme="minorHAnsi" w:eastAsia="Calibri" w:hAnsiTheme="minorHAnsi" w:cstheme="minorHAnsi"/>
          <w:sz w:val="22"/>
          <w:szCs w:val="22"/>
          <w:lang w:val="mk-MK"/>
        </w:rPr>
      </w:pPr>
    </w:p>
    <w:p w14:paraId="596E6E17" w14:textId="7096CE04"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Организираното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собирање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врши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пет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вкупно</w:t>
      </w:r>
      <w:proofErr w:type="spellEnd"/>
      <w:r w:rsidRPr="000819F9">
        <w:rPr>
          <w:rFonts w:asciiTheme="minorHAnsi" w:eastAsia="Calibri" w:hAnsiTheme="minorHAnsi" w:cstheme="minorHAnsi"/>
          <w:sz w:val="22"/>
          <w:szCs w:val="22"/>
        </w:rPr>
        <w:t xml:space="preserve"> 36 </w:t>
      </w:r>
      <w:proofErr w:type="spellStart"/>
      <w:r w:rsidRPr="000819F9">
        <w:rPr>
          <w:rFonts w:asciiTheme="minorHAnsi" w:eastAsia="Calibri" w:hAnsiTheme="minorHAnsi" w:cstheme="minorHAnsi"/>
          <w:sz w:val="22"/>
          <w:szCs w:val="22"/>
        </w:rPr>
        <w:t>населени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места</w:t>
      </w:r>
      <w:proofErr w:type="spellEnd"/>
      <w:r w:rsidRPr="000819F9">
        <w:rPr>
          <w:rFonts w:asciiTheme="minorHAnsi" w:eastAsia="Calibri" w:hAnsiTheme="minorHAnsi" w:cstheme="minorHAnsi"/>
          <w:sz w:val="22"/>
          <w:szCs w:val="22"/>
        </w:rPr>
        <w:t xml:space="preserve"> (сл.41). </w:t>
      </w:r>
      <w:proofErr w:type="spellStart"/>
      <w:r w:rsidRPr="000819F9">
        <w:rPr>
          <w:rFonts w:asciiTheme="minorHAnsi" w:eastAsia="Calibri" w:hAnsiTheme="minorHAnsi" w:cstheme="minorHAnsi"/>
          <w:sz w:val="22"/>
          <w:szCs w:val="22"/>
        </w:rPr>
        <w:t>Тука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спаѓаат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следните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населени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места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градот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м.з</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Немањици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м.з.Амзабегово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м.з.Ерџелија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м.з.Кнежје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м.з.Кадрифаково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м.з.Мустафино</w:t>
      </w:r>
      <w:proofErr w:type="spellEnd"/>
      <w:r w:rsidRPr="000819F9">
        <w:rPr>
          <w:rFonts w:asciiTheme="minorHAnsi" w:eastAsia="Calibri" w:hAnsiTheme="minorHAnsi" w:cstheme="minorHAnsi"/>
          <w:sz w:val="22"/>
          <w:szCs w:val="22"/>
        </w:rPr>
        <w:t>.</w:t>
      </w:r>
    </w:p>
    <w:p w14:paraId="7C823AFF" w14:textId="77777777" w:rsidR="000819F9" w:rsidRPr="000819F9" w:rsidRDefault="000819F9" w:rsidP="000819F9">
      <w:pPr>
        <w:jc w:val="both"/>
        <w:rPr>
          <w:rFonts w:asciiTheme="minorHAnsi" w:eastAsia="Calibri" w:hAnsiTheme="minorHAnsi" w:cstheme="minorHAnsi"/>
          <w:sz w:val="22"/>
          <w:szCs w:val="22"/>
        </w:rPr>
        <w:sectPr w:rsidR="000819F9" w:rsidRPr="000819F9" w:rsidSect="000819F9">
          <w:pgSz w:w="11920" w:h="16840"/>
          <w:pgMar w:top="1360" w:right="1340" w:bottom="280" w:left="1340" w:header="0" w:footer="708" w:gutter="0"/>
          <w:cols w:space="720"/>
        </w:sectPr>
      </w:pPr>
    </w:p>
    <w:p w14:paraId="2B1E5641" w14:textId="77777777" w:rsidR="000819F9" w:rsidRPr="000819F9" w:rsidRDefault="000819F9" w:rsidP="000819F9">
      <w:pPr>
        <w:jc w:val="both"/>
        <w:rPr>
          <w:rFonts w:asciiTheme="minorHAnsi" w:eastAsia="Calibri" w:hAnsiTheme="minorHAnsi" w:cstheme="minorHAnsi"/>
          <w:sz w:val="22"/>
          <w:szCs w:val="22"/>
        </w:rPr>
      </w:pPr>
    </w:p>
    <w:p w14:paraId="45DFBAC7" w14:textId="77777777" w:rsidR="000819F9" w:rsidRPr="000819F9" w:rsidRDefault="000819F9" w:rsidP="000819F9">
      <w:pPr>
        <w:jc w:val="center"/>
        <w:rPr>
          <w:rFonts w:asciiTheme="minorHAnsi" w:eastAsia="Calibri" w:hAnsiTheme="minorHAnsi" w:cstheme="minorHAnsi"/>
          <w:sz w:val="22"/>
          <w:szCs w:val="22"/>
        </w:rPr>
      </w:pPr>
      <w:r w:rsidRPr="000819F9">
        <w:rPr>
          <w:rFonts w:asciiTheme="minorHAnsi" w:eastAsia="Calibri" w:hAnsiTheme="minorHAnsi" w:cstheme="minorHAnsi"/>
          <w:noProof/>
          <w:sz w:val="22"/>
          <w:szCs w:val="22"/>
        </w:rPr>
        <w:drawing>
          <wp:inline distT="0" distB="0" distL="0" distR="0" wp14:anchorId="34B25CC8" wp14:editId="399E2A91">
            <wp:extent cx="2867025" cy="3267075"/>
            <wp:effectExtent l="0" t="0" r="0" b="0"/>
            <wp:docPr id="17896599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7025" cy="3267075"/>
                    </a:xfrm>
                    <a:prstGeom prst="rect">
                      <a:avLst/>
                    </a:prstGeom>
                    <a:noFill/>
                    <a:ln>
                      <a:noFill/>
                    </a:ln>
                  </pic:spPr>
                </pic:pic>
              </a:graphicData>
            </a:graphic>
          </wp:inline>
        </w:drawing>
      </w:r>
    </w:p>
    <w:p w14:paraId="330D42DB" w14:textId="77777777" w:rsidR="000819F9" w:rsidRPr="000819F9" w:rsidRDefault="000819F9" w:rsidP="000819F9">
      <w:pPr>
        <w:jc w:val="both"/>
        <w:rPr>
          <w:rFonts w:asciiTheme="minorHAnsi" w:eastAsia="Calibri" w:hAnsiTheme="minorHAnsi" w:cstheme="minorHAnsi"/>
          <w:sz w:val="22"/>
          <w:szCs w:val="22"/>
        </w:rPr>
      </w:pPr>
    </w:p>
    <w:p w14:paraId="1ECA87E1"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Слика</w:t>
      </w:r>
      <w:proofErr w:type="spellEnd"/>
      <w:r w:rsidRPr="000819F9">
        <w:rPr>
          <w:rFonts w:asciiTheme="minorHAnsi" w:eastAsia="Calibri" w:hAnsiTheme="minorHAnsi" w:cstheme="minorHAnsi"/>
          <w:sz w:val="22"/>
          <w:szCs w:val="22"/>
        </w:rPr>
        <w:t xml:space="preserve"> 41. </w:t>
      </w:r>
      <w:proofErr w:type="spellStart"/>
      <w:r w:rsidRPr="000819F9">
        <w:rPr>
          <w:rFonts w:asciiTheme="minorHAnsi" w:eastAsia="Calibri" w:hAnsiTheme="minorHAnsi" w:cstheme="minorHAnsi"/>
          <w:sz w:val="22"/>
          <w:szCs w:val="22"/>
        </w:rPr>
        <w:t>Население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места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врши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организирано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собирање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p>
    <w:p w14:paraId="5ACB7EAE" w14:textId="77777777" w:rsidR="000819F9" w:rsidRPr="000819F9" w:rsidRDefault="000819F9" w:rsidP="000819F9">
      <w:pPr>
        <w:jc w:val="both"/>
        <w:rPr>
          <w:rFonts w:asciiTheme="minorHAnsi" w:eastAsia="Calibri" w:hAnsiTheme="minorHAnsi" w:cstheme="minorHAnsi"/>
          <w:sz w:val="22"/>
          <w:szCs w:val="22"/>
        </w:rPr>
      </w:pPr>
    </w:p>
    <w:p w14:paraId="4BC7BF0A" w14:textId="77777777" w:rsidR="000819F9" w:rsidRPr="000819F9" w:rsidRDefault="000819F9" w:rsidP="000819F9">
      <w:pPr>
        <w:jc w:val="both"/>
        <w:rPr>
          <w:rFonts w:asciiTheme="minorHAnsi" w:eastAsia="Calibri" w:hAnsiTheme="minorHAnsi" w:cstheme="minorHAnsi"/>
          <w:sz w:val="22"/>
          <w:szCs w:val="22"/>
          <w:lang w:val="mk-MK"/>
        </w:rPr>
      </w:pP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овие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населени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места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вкупното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население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комуналата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услуга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опфатени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16.827 </w:t>
      </w:r>
      <w:proofErr w:type="spellStart"/>
      <w:r w:rsidRPr="000819F9">
        <w:rPr>
          <w:rFonts w:asciiTheme="minorHAnsi" w:eastAsia="Calibri" w:hAnsiTheme="minorHAnsi" w:cstheme="minorHAnsi"/>
          <w:sz w:val="22"/>
          <w:szCs w:val="22"/>
        </w:rPr>
        <w:t>жители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тоа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вкупниот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број</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жители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без</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комунална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услуга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изнесува</w:t>
      </w:r>
      <w:proofErr w:type="spellEnd"/>
      <w:r w:rsidRPr="000819F9">
        <w:rPr>
          <w:rFonts w:asciiTheme="minorHAnsi" w:eastAsia="Calibri" w:hAnsiTheme="minorHAnsi" w:cstheme="minorHAnsi"/>
          <w:sz w:val="22"/>
          <w:szCs w:val="22"/>
        </w:rPr>
        <w:t xml:space="preserve"> 1.670. </w:t>
      </w:r>
      <w:proofErr w:type="spellStart"/>
      <w:r w:rsidRPr="000819F9">
        <w:rPr>
          <w:rFonts w:asciiTheme="minorHAnsi" w:eastAsia="Calibri" w:hAnsiTheme="minorHAnsi" w:cstheme="minorHAnsi"/>
          <w:sz w:val="22"/>
          <w:szCs w:val="22"/>
        </w:rPr>
        <w:t>Количините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собираат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дневно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страна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ЈКП „</w:t>
      </w:r>
      <w:proofErr w:type="spellStart"/>
      <w:r w:rsidRPr="000819F9">
        <w:rPr>
          <w:rFonts w:asciiTheme="minorHAnsi" w:eastAsia="Calibri" w:hAnsiTheme="minorHAnsi" w:cstheme="minorHAnsi"/>
          <w:sz w:val="22"/>
          <w:szCs w:val="22"/>
        </w:rPr>
        <w:t>Комуналец</w:t>
      </w:r>
      <w:proofErr w:type="spellEnd"/>
      <w:r w:rsidRPr="000819F9">
        <w:rPr>
          <w:rFonts w:asciiTheme="minorHAnsi" w:eastAsia="Calibri" w:hAnsiTheme="minorHAnsi" w:cstheme="minorHAnsi"/>
          <w:sz w:val="22"/>
          <w:szCs w:val="22"/>
        </w:rPr>
        <w:t xml:space="preserve"> –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изнесуваат</w:t>
      </w:r>
      <w:proofErr w:type="spellEnd"/>
      <w:r w:rsidRPr="000819F9">
        <w:rPr>
          <w:rFonts w:asciiTheme="minorHAnsi" w:eastAsia="Calibri" w:hAnsiTheme="minorHAnsi" w:cstheme="minorHAnsi"/>
          <w:sz w:val="22"/>
          <w:szCs w:val="22"/>
        </w:rPr>
        <w:t xml:space="preserve"> 16 </w:t>
      </w:r>
      <w:proofErr w:type="spellStart"/>
      <w:r w:rsidRPr="000819F9">
        <w:rPr>
          <w:rFonts w:asciiTheme="minorHAnsi" w:eastAsia="Calibri" w:hAnsiTheme="minorHAnsi" w:cstheme="minorHAnsi"/>
          <w:sz w:val="22"/>
          <w:szCs w:val="22"/>
        </w:rPr>
        <w:t>до</w:t>
      </w:r>
      <w:proofErr w:type="spellEnd"/>
      <w:r w:rsidRPr="000819F9">
        <w:rPr>
          <w:rFonts w:asciiTheme="minorHAnsi" w:eastAsia="Calibri" w:hAnsiTheme="minorHAnsi" w:cstheme="minorHAnsi"/>
          <w:sz w:val="22"/>
          <w:szCs w:val="22"/>
        </w:rPr>
        <w:t xml:space="preserve"> 17 </w:t>
      </w:r>
      <w:proofErr w:type="spellStart"/>
      <w:r w:rsidRPr="000819F9">
        <w:rPr>
          <w:rFonts w:asciiTheme="minorHAnsi" w:eastAsia="Calibri" w:hAnsiTheme="minorHAnsi" w:cstheme="minorHAnsi"/>
          <w:sz w:val="22"/>
          <w:szCs w:val="22"/>
        </w:rPr>
        <w:t>тони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Според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овие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податоци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следува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дека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годишно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територијата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генерира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количина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околу</w:t>
      </w:r>
      <w:proofErr w:type="spellEnd"/>
      <w:r w:rsidRPr="000819F9">
        <w:rPr>
          <w:rFonts w:asciiTheme="minorHAnsi" w:eastAsia="Calibri" w:hAnsiTheme="minorHAnsi" w:cstheme="minorHAnsi"/>
          <w:sz w:val="22"/>
          <w:szCs w:val="22"/>
        </w:rPr>
        <w:t xml:space="preserve"> 6.205 </w:t>
      </w:r>
      <w:proofErr w:type="spellStart"/>
      <w:r w:rsidRPr="000819F9">
        <w:rPr>
          <w:rFonts w:asciiTheme="minorHAnsi" w:eastAsia="Calibri" w:hAnsiTheme="minorHAnsi" w:cstheme="minorHAnsi"/>
          <w:sz w:val="22"/>
          <w:szCs w:val="22"/>
        </w:rPr>
        <w:t>тони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околината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градот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поточно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30 </w:t>
      </w:r>
      <w:proofErr w:type="spellStart"/>
      <w:r w:rsidRPr="000819F9">
        <w:rPr>
          <w:rFonts w:asciiTheme="minorHAnsi" w:eastAsia="Calibri" w:hAnsiTheme="minorHAnsi" w:cstheme="minorHAnsi"/>
          <w:sz w:val="22"/>
          <w:szCs w:val="22"/>
        </w:rPr>
        <w:t>населени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местa</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подигање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сметот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работат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приватни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правни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лица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склучен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договор</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собирање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комунален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Комуналниот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дел</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населените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места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одлага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депонијата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Според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степенот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создавање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Националниот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План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Управување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Отпад, </w:t>
      </w:r>
      <w:proofErr w:type="spellStart"/>
      <w:r w:rsidRPr="000819F9">
        <w:rPr>
          <w:rFonts w:asciiTheme="minorHAnsi" w:eastAsia="Calibri" w:hAnsiTheme="minorHAnsi" w:cstheme="minorHAnsi"/>
          <w:sz w:val="22"/>
          <w:szCs w:val="22"/>
        </w:rPr>
        <w:t>следува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дека</w:t>
      </w:r>
      <w:proofErr w:type="spellEnd"/>
      <w:r w:rsidRPr="000819F9">
        <w:rPr>
          <w:rFonts w:asciiTheme="minorHAnsi" w:eastAsia="Calibri" w:hAnsiTheme="minorHAnsi" w:cstheme="minorHAnsi"/>
          <w:sz w:val="22"/>
          <w:szCs w:val="22"/>
        </w:rPr>
        <w:t>:</w:t>
      </w:r>
    </w:p>
    <w:p w14:paraId="48F8B6B4"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Број</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жители</w:t>
      </w:r>
      <w:proofErr w:type="spellEnd"/>
      <w:r w:rsidRPr="000819F9">
        <w:rPr>
          <w:rFonts w:asciiTheme="minorHAnsi" w:eastAsia="Calibri" w:hAnsiTheme="minorHAnsi" w:cstheme="minorHAnsi"/>
          <w:sz w:val="22"/>
          <w:szCs w:val="22"/>
        </w:rPr>
        <w:t xml:space="preserve"> 18,497 х 0.283 kg/ч/г = 5.234.651 t/г (</w:t>
      </w:r>
      <w:proofErr w:type="spellStart"/>
      <w:r w:rsidRPr="000819F9">
        <w:rPr>
          <w:rFonts w:asciiTheme="minorHAnsi" w:eastAsia="Calibri" w:hAnsiTheme="minorHAnsi" w:cstheme="minorHAnsi"/>
          <w:sz w:val="22"/>
          <w:szCs w:val="22"/>
        </w:rPr>
        <w:t>степен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создавање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според</w:t>
      </w:r>
      <w:proofErr w:type="spellEnd"/>
      <w:r w:rsidRPr="000819F9">
        <w:rPr>
          <w:rFonts w:asciiTheme="minorHAnsi" w:eastAsia="Calibri" w:hAnsiTheme="minorHAnsi" w:cstheme="minorHAnsi"/>
          <w:sz w:val="22"/>
          <w:szCs w:val="22"/>
        </w:rPr>
        <w:t xml:space="preserve"> НПУО).</w:t>
      </w:r>
    </w:p>
    <w:p w14:paraId="6CD177DD" w14:textId="77777777" w:rsidR="000819F9" w:rsidRDefault="000819F9" w:rsidP="000819F9">
      <w:pPr>
        <w:jc w:val="both"/>
        <w:rPr>
          <w:rFonts w:asciiTheme="minorHAnsi" w:eastAsia="Calibri" w:hAnsiTheme="minorHAnsi" w:cstheme="minorHAnsi"/>
          <w:sz w:val="22"/>
          <w:szCs w:val="22"/>
          <w:lang w:val="mk-MK"/>
        </w:rPr>
      </w:pPr>
    </w:p>
    <w:p w14:paraId="0885E997" w14:textId="18EA3A76"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Според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податоците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бројот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опслужено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население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следува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дека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количините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создаден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населените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места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каде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што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собира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изнесуваат</w:t>
      </w:r>
      <w:proofErr w:type="spellEnd"/>
      <w:r w:rsidRPr="000819F9">
        <w:rPr>
          <w:rFonts w:asciiTheme="minorHAnsi" w:eastAsia="Calibri" w:hAnsiTheme="minorHAnsi" w:cstheme="minorHAnsi"/>
          <w:sz w:val="22"/>
          <w:szCs w:val="22"/>
        </w:rPr>
        <w:t xml:space="preserve"> 13.746 х</w:t>
      </w:r>
    </w:p>
    <w:p w14:paraId="145F034D"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 xml:space="preserve">0,283 = 3.890 t/г,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градот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другите</w:t>
      </w:r>
      <w:proofErr w:type="spellEnd"/>
      <w:r w:rsidRPr="000819F9">
        <w:rPr>
          <w:rFonts w:asciiTheme="minorHAnsi" w:eastAsia="Calibri" w:hAnsiTheme="minorHAnsi" w:cstheme="minorHAnsi"/>
          <w:sz w:val="22"/>
          <w:szCs w:val="22"/>
        </w:rPr>
        <w:t xml:space="preserve"> 5 </w:t>
      </w:r>
      <w:proofErr w:type="spellStart"/>
      <w:r w:rsidRPr="000819F9">
        <w:rPr>
          <w:rFonts w:asciiTheme="minorHAnsi" w:eastAsia="Calibri" w:hAnsiTheme="minorHAnsi" w:cstheme="minorHAnsi"/>
          <w:sz w:val="22"/>
          <w:szCs w:val="22"/>
        </w:rPr>
        <w:t>населени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места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кадешто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собира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комуналниот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количината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изнесува</w:t>
      </w:r>
      <w:proofErr w:type="spellEnd"/>
      <w:r w:rsidRPr="000819F9">
        <w:rPr>
          <w:rFonts w:asciiTheme="minorHAnsi" w:eastAsia="Calibri" w:hAnsiTheme="minorHAnsi" w:cstheme="minorHAnsi"/>
          <w:sz w:val="22"/>
          <w:szCs w:val="22"/>
        </w:rPr>
        <w:t xml:space="preserve">: 4.751 х 0,283 = 1.344 t/г </w:t>
      </w:r>
      <w:proofErr w:type="spellStart"/>
      <w:r w:rsidRPr="000819F9">
        <w:rPr>
          <w:rFonts w:asciiTheme="minorHAnsi" w:eastAsia="Calibri" w:hAnsiTheme="minorHAnsi" w:cstheme="minorHAnsi"/>
          <w:sz w:val="22"/>
          <w:szCs w:val="22"/>
        </w:rPr>
        <w:t>додека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останатите</w:t>
      </w:r>
      <w:proofErr w:type="spellEnd"/>
      <w:r w:rsidRPr="000819F9">
        <w:rPr>
          <w:rFonts w:asciiTheme="minorHAnsi" w:eastAsia="Calibri" w:hAnsiTheme="minorHAnsi" w:cstheme="minorHAnsi"/>
          <w:sz w:val="22"/>
          <w:szCs w:val="22"/>
        </w:rPr>
        <w:t xml:space="preserve"> </w:t>
      </w:r>
      <w:proofErr w:type="spellStart"/>
      <w:proofErr w:type="gramStart"/>
      <w:r w:rsidRPr="000819F9">
        <w:rPr>
          <w:rFonts w:asciiTheme="minorHAnsi" w:eastAsia="Calibri" w:hAnsiTheme="minorHAnsi" w:cstheme="minorHAnsi"/>
          <w:sz w:val="22"/>
          <w:szCs w:val="22"/>
        </w:rPr>
        <w:t>населени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места</w:t>
      </w:r>
      <w:proofErr w:type="spellEnd"/>
      <w:proofErr w:type="gram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ја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добиваат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комуналната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услуга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собирање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количините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создаден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изнесуваат</w:t>
      </w:r>
      <w:proofErr w:type="spellEnd"/>
      <w:r w:rsidRPr="000819F9">
        <w:rPr>
          <w:rFonts w:asciiTheme="minorHAnsi" w:eastAsia="Calibri" w:hAnsiTheme="minorHAnsi" w:cstheme="minorHAnsi"/>
          <w:sz w:val="22"/>
          <w:szCs w:val="22"/>
        </w:rPr>
        <w:t xml:space="preserve"> 1670 х 0,283 = 473 t/г.</w:t>
      </w:r>
    </w:p>
    <w:p w14:paraId="23B2AED7" w14:textId="77777777" w:rsidR="000819F9" w:rsidRDefault="000819F9" w:rsidP="000819F9">
      <w:pPr>
        <w:jc w:val="both"/>
        <w:rPr>
          <w:rFonts w:asciiTheme="minorHAnsi" w:eastAsia="Calibri" w:hAnsiTheme="minorHAnsi" w:cstheme="minorHAnsi"/>
          <w:sz w:val="22"/>
          <w:szCs w:val="22"/>
          <w:lang w:val="mk-MK"/>
        </w:rPr>
      </w:pPr>
    </w:p>
    <w:p w14:paraId="1C0E525A" w14:textId="63F406B8"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Покрај</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основната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дејност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собирање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подигнување</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транспорт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депонија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останати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активности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коишто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реализира</w:t>
      </w:r>
      <w:proofErr w:type="spellEnd"/>
      <w:r w:rsidRPr="000819F9">
        <w:rPr>
          <w:rFonts w:asciiTheme="minorHAnsi" w:eastAsia="Calibri" w:hAnsiTheme="minorHAnsi" w:cstheme="minorHAnsi"/>
          <w:sz w:val="22"/>
          <w:szCs w:val="22"/>
        </w:rPr>
        <w:t xml:space="preserve"> ЈКП „</w:t>
      </w:r>
      <w:proofErr w:type="spellStart"/>
      <w:r w:rsidRPr="000819F9">
        <w:rPr>
          <w:rFonts w:asciiTheme="minorHAnsi" w:eastAsia="Calibri" w:hAnsiTheme="minorHAnsi" w:cstheme="minorHAnsi"/>
          <w:sz w:val="22"/>
          <w:szCs w:val="22"/>
        </w:rPr>
        <w:t>Комуналец</w:t>
      </w:r>
      <w:proofErr w:type="spellEnd"/>
      <w:r w:rsidRPr="000819F9">
        <w:rPr>
          <w:rFonts w:asciiTheme="minorHAnsi" w:eastAsia="Calibri" w:hAnsiTheme="minorHAnsi" w:cstheme="minorHAnsi"/>
          <w:sz w:val="22"/>
          <w:szCs w:val="22"/>
        </w:rPr>
        <w:t xml:space="preserve"> –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подигање</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транспорт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комунален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разен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неопасен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технолошки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депонирање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градежен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шут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запленета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прехранбена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роба</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роба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изминат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рок</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траење</w:t>
      </w:r>
      <w:proofErr w:type="spellEnd"/>
      <w:r w:rsidRPr="000819F9">
        <w:rPr>
          <w:rFonts w:asciiTheme="minorHAnsi" w:eastAsia="Calibri" w:hAnsiTheme="minorHAnsi" w:cstheme="minorHAnsi"/>
          <w:sz w:val="22"/>
          <w:szCs w:val="22"/>
        </w:rPr>
        <w:t xml:space="preserve"> ЈКП </w:t>
      </w:r>
      <w:proofErr w:type="spellStart"/>
      <w:r w:rsidRPr="000819F9">
        <w:rPr>
          <w:rFonts w:asciiTheme="minorHAnsi" w:eastAsia="Calibri" w:hAnsiTheme="minorHAnsi" w:cstheme="minorHAnsi"/>
          <w:sz w:val="22"/>
          <w:szCs w:val="22"/>
        </w:rPr>
        <w:t>врши</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други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дејности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како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одржување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јавната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чистота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градските</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приградските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населби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одржување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градските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паркови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зеленило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парк-шуми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одржување</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користење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пазари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големо</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мало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дејност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објекти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спортски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активности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што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изведуваат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отворен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или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затворен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простор</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одржување</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користење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јавниот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простор</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паркирање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украсување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населени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места</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уште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многу</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други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активности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комуналната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сфера</w:t>
      </w:r>
      <w:proofErr w:type="spellEnd"/>
      <w:r w:rsidRPr="000819F9">
        <w:rPr>
          <w:rFonts w:asciiTheme="minorHAnsi" w:eastAsia="Calibri" w:hAnsiTheme="minorHAnsi" w:cstheme="minorHAnsi"/>
          <w:sz w:val="22"/>
          <w:szCs w:val="22"/>
        </w:rPr>
        <w:t>.</w:t>
      </w:r>
    </w:p>
    <w:p w14:paraId="27AAF133" w14:textId="77777777" w:rsidR="000819F9" w:rsidRDefault="000819F9" w:rsidP="000819F9">
      <w:pPr>
        <w:jc w:val="both"/>
        <w:rPr>
          <w:rFonts w:asciiTheme="minorHAnsi" w:eastAsia="Calibri" w:hAnsiTheme="minorHAnsi" w:cstheme="minorHAnsi"/>
          <w:b/>
          <w:sz w:val="22"/>
          <w:szCs w:val="22"/>
          <w:lang w:val="mk-MK"/>
        </w:rPr>
      </w:pPr>
    </w:p>
    <w:p w14:paraId="6C7A1511" w14:textId="5E0602EC"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b/>
          <w:sz w:val="22"/>
          <w:szCs w:val="22"/>
        </w:rPr>
        <w:t>Идентификувани</w:t>
      </w:r>
      <w:proofErr w:type="spellEnd"/>
      <w:r w:rsidRPr="000819F9">
        <w:rPr>
          <w:rFonts w:asciiTheme="minorHAnsi" w:eastAsia="Calibri" w:hAnsiTheme="minorHAnsi" w:cstheme="minorHAnsi"/>
          <w:b/>
          <w:sz w:val="22"/>
          <w:szCs w:val="22"/>
        </w:rPr>
        <w:t xml:space="preserve"> </w:t>
      </w:r>
      <w:proofErr w:type="spellStart"/>
      <w:r w:rsidRPr="000819F9">
        <w:rPr>
          <w:rFonts w:asciiTheme="minorHAnsi" w:eastAsia="Calibri" w:hAnsiTheme="minorHAnsi" w:cstheme="minorHAnsi"/>
          <w:b/>
          <w:sz w:val="22"/>
          <w:szCs w:val="22"/>
        </w:rPr>
        <w:t>проблеми</w:t>
      </w:r>
      <w:proofErr w:type="spellEnd"/>
    </w:p>
    <w:p w14:paraId="22872D3B" w14:textId="1BA49D01" w:rsidR="000819F9" w:rsidRPr="000819F9" w:rsidRDefault="000819F9">
      <w:pPr>
        <w:pStyle w:val="ListParagraph"/>
        <w:numPr>
          <w:ilvl w:val="0"/>
          <w:numId w:val="94"/>
        </w:numPr>
        <w:jc w:val="both"/>
        <w:rPr>
          <w:rFonts w:eastAsia="Calibri" w:cstheme="minorHAnsi"/>
        </w:rPr>
      </w:pPr>
      <w:proofErr w:type="spellStart"/>
      <w:r w:rsidRPr="000819F9">
        <w:rPr>
          <w:rFonts w:eastAsia="Calibri" w:cstheme="minorHAnsi"/>
        </w:rPr>
        <w:t>Појава</w:t>
      </w:r>
      <w:proofErr w:type="spellEnd"/>
      <w:r w:rsidRPr="000819F9">
        <w:rPr>
          <w:rFonts w:eastAsia="Calibri" w:cstheme="minorHAnsi"/>
        </w:rPr>
        <w:t xml:space="preserve"> </w:t>
      </w:r>
      <w:proofErr w:type="spellStart"/>
      <w:r w:rsidRPr="000819F9">
        <w:rPr>
          <w:rFonts w:eastAsia="Calibri" w:cstheme="minorHAnsi"/>
        </w:rPr>
        <w:t>на</w:t>
      </w:r>
      <w:proofErr w:type="spellEnd"/>
      <w:r w:rsidRPr="000819F9">
        <w:rPr>
          <w:rFonts w:eastAsia="Calibri" w:cstheme="minorHAnsi"/>
        </w:rPr>
        <w:t xml:space="preserve"> </w:t>
      </w:r>
      <w:proofErr w:type="spellStart"/>
      <w:r w:rsidRPr="000819F9">
        <w:rPr>
          <w:rFonts w:eastAsia="Calibri" w:cstheme="minorHAnsi"/>
        </w:rPr>
        <w:t>ѓубришта</w:t>
      </w:r>
      <w:proofErr w:type="spellEnd"/>
      <w:r w:rsidRPr="000819F9">
        <w:rPr>
          <w:rFonts w:eastAsia="Calibri" w:cstheme="minorHAnsi"/>
        </w:rPr>
        <w:t xml:space="preserve"> (</w:t>
      </w:r>
      <w:proofErr w:type="spellStart"/>
      <w:r w:rsidRPr="000819F9">
        <w:rPr>
          <w:rFonts w:eastAsia="Calibri" w:cstheme="minorHAnsi"/>
        </w:rPr>
        <w:t>диви</w:t>
      </w:r>
      <w:proofErr w:type="spellEnd"/>
      <w:r w:rsidRPr="000819F9">
        <w:rPr>
          <w:rFonts w:eastAsia="Calibri" w:cstheme="minorHAnsi"/>
        </w:rPr>
        <w:t xml:space="preserve"> </w:t>
      </w:r>
      <w:proofErr w:type="spellStart"/>
      <w:r w:rsidRPr="000819F9">
        <w:rPr>
          <w:rFonts w:eastAsia="Calibri" w:cstheme="minorHAnsi"/>
        </w:rPr>
        <w:t>депонии</w:t>
      </w:r>
      <w:proofErr w:type="spellEnd"/>
      <w:r w:rsidRPr="000819F9">
        <w:rPr>
          <w:rFonts w:eastAsia="Calibri" w:cstheme="minorHAnsi"/>
        </w:rPr>
        <w:t>),</w:t>
      </w:r>
    </w:p>
    <w:p w14:paraId="36DEF43F" w14:textId="7A81EE11" w:rsidR="000819F9" w:rsidRPr="000819F9" w:rsidRDefault="000819F9">
      <w:pPr>
        <w:pStyle w:val="ListParagraph"/>
        <w:numPr>
          <w:ilvl w:val="0"/>
          <w:numId w:val="94"/>
        </w:numPr>
        <w:jc w:val="both"/>
        <w:rPr>
          <w:rFonts w:eastAsia="Calibri" w:cstheme="minorHAnsi"/>
        </w:rPr>
      </w:pPr>
      <w:proofErr w:type="spellStart"/>
      <w:r w:rsidRPr="000819F9">
        <w:rPr>
          <w:rFonts w:eastAsia="Calibri" w:cstheme="minorHAnsi"/>
        </w:rPr>
        <w:t>Создавање</w:t>
      </w:r>
      <w:proofErr w:type="spellEnd"/>
      <w:r w:rsidRPr="000819F9">
        <w:rPr>
          <w:rFonts w:eastAsia="Calibri" w:cstheme="minorHAnsi"/>
        </w:rPr>
        <w:t xml:space="preserve"> </w:t>
      </w:r>
      <w:proofErr w:type="spellStart"/>
      <w:r w:rsidRPr="000819F9">
        <w:rPr>
          <w:rFonts w:eastAsia="Calibri" w:cstheme="minorHAnsi"/>
        </w:rPr>
        <w:t>на</w:t>
      </w:r>
      <w:proofErr w:type="spellEnd"/>
      <w:r w:rsidRPr="000819F9">
        <w:rPr>
          <w:rFonts w:eastAsia="Calibri" w:cstheme="minorHAnsi"/>
        </w:rPr>
        <w:t xml:space="preserve"> </w:t>
      </w:r>
      <w:proofErr w:type="spellStart"/>
      <w:r w:rsidRPr="000819F9">
        <w:rPr>
          <w:rFonts w:eastAsia="Calibri" w:cstheme="minorHAnsi"/>
        </w:rPr>
        <w:t>големи</w:t>
      </w:r>
      <w:proofErr w:type="spellEnd"/>
      <w:r w:rsidRPr="000819F9">
        <w:rPr>
          <w:rFonts w:eastAsia="Calibri" w:cstheme="minorHAnsi"/>
        </w:rPr>
        <w:t xml:space="preserve"> </w:t>
      </w:r>
      <w:proofErr w:type="spellStart"/>
      <w:r w:rsidRPr="000819F9">
        <w:rPr>
          <w:rFonts w:eastAsia="Calibri" w:cstheme="minorHAnsi"/>
        </w:rPr>
        <w:t>количини</w:t>
      </w:r>
      <w:proofErr w:type="spellEnd"/>
      <w:r w:rsidRPr="000819F9">
        <w:rPr>
          <w:rFonts w:eastAsia="Calibri" w:cstheme="minorHAnsi"/>
        </w:rPr>
        <w:t xml:space="preserve"> </w:t>
      </w:r>
      <w:proofErr w:type="spellStart"/>
      <w:r w:rsidRPr="000819F9">
        <w:rPr>
          <w:rFonts w:eastAsia="Calibri" w:cstheme="minorHAnsi"/>
        </w:rPr>
        <w:t>на</w:t>
      </w:r>
      <w:proofErr w:type="spellEnd"/>
      <w:r w:rsidRPr="000819F9">
        <w:rPr>
          <w:rFonts w:eastAsia="Calibri" w:cstheme="minorHAnsi"/>
        </w:rPr>
        <w:t xml:space="preserve"> </w:t>
      </w:r>
      <w:proofErr w:type="spellStart"/>
      <w:r w:rsidRPr="000819F9">
        <w:rPr>
          <w:rFonts w:eastAsia="Calibri" w:cstheme="minorHAnsi"/>
        </w:rPr>
        <w:t>биомаса</w:t>
      </w:r>
      <w:proofErr w:type="spellEnd"/>
      <w:r w:rsidRPr="000819F9">
        <w:rPr>
          <w:rFonts w:eastAsia="Calibri" w:cstheme="minorHAnsi"/>
        </w:rPr>
        <w:t xml:space="preserve"> </w:t>
      </w:r>
      <w:proofErr w:type="spellStart"/>
      <w:r w:rsidRPr="000819F9">
        <w:rPr>
          <w:rFonts w:eastAsia="Calibri" w:cstheme="minorHAnsi"/>
        </w:rPr>
        <w:t>која</w:t>
      </w:r>
      <w:proofErr w:type="spellEnd"/>
      <w:r w:rsidRPr="000819F9">
        <w:rPr>
          <w:rFonts w:eastAsia="Calibri" w:cstheme="minorHAnsi"/>
        </w:rPr>
        <w:t xml:space="preserve"> </w:t>
      </w:r>
      <w:proofErr w:type="spellStart"/>
      <w:r w:rsidRPr="000819F9">
        <w:rPr>
          <w:rFonts w:eastAsia="Calibri" w:cstheme="minorHAnsi"/>
        </w:rPr>
        <w:t>се</w:t>
      </w:r>
      <w:proofErr w:type="spellEnd"/>
      <w:r w:rsidRPr="000819F9">
        <w:rPr>
          <w:rFonts w:eastAsia="Calibri" w:cstheme="minorHAnsi"/>
        </w:rPr>
        <w:t xml:space="preserve"> </w:t>
      </w:r>
      <w:proofErr w:type="spellStart"/>
      <w:r w:rsidRPr="000819F9">
        <w:rPr>
          <w:rFonts w:eastAsia="Calibri" w:cstheme="minorHAnsi"/>
        </w:rPr>
        <w:t>одлага</w:t>
      </w:r>
      <w:proofErr w:type="spellEnd"/>
      <w:r w:rsidRPr="000819F9">
        <w:rPr>
          <w:rFonts w:eastAsia="Calibri" w:cstheme="minorHAnsi"/>
        </w:rPr>
        <w:t xml:space="preserve"> </w:t>
      </w:r>
      <w:proofErr w:type="spellStart"/>
      <w:r w:rsidRPr="000819F9">
        <w:rPr>
          <w:rFonts w:eastAsia="Calibri" w:cstheme="minorHAnsi"/>
        </w:rPr>
        <w:t>зедно</w:t>
      </w:r>
      <w:proofErr w:type="spellEnd"/>
      <w:r w:rsidRPr="000819F9">
        <w:rPr>
          <w:rFonts w:eastAsia="Calibri" w:cstheme="minorHAnsi"/>
        </w:rPr>
        <w:t xml:space="preserve"> </w:t>
      </w:r>
      <w:proofErr w:type="spellStart"/>
      <w:r w:rsidRPr="000819F9">
        <w:rPr>
          <w:rFonts w:eastAsia="Calibri" w:cstheme="minorHAnsi"/>
        </w:rPr>
        <w:t>со</w:t>
      </w:r>
      <w:proofErr w:type="spellEnd"/>
      <w:r w:rsidRPr="000819F9">
        <w:rPr>
          <w:rFonts w:eastAsia="Calibri" w:cstheme="minorHAnsi"/>
        </w:rPr>
        <w:t xml:space="preserve"> </w:t>
      </w:r>
      <w:proofErr w:type="spellStart"/>
      <w:r w:rsidRPr="000819F9">
        <w:rPr>
          <w:rFonts w:eastAsia="Calibri" w:cstheme="minorHAnsi"/>
        </w:rPr>
        <w:t>останатиот</w:t>
      </w:r>
      <w:proofErr w:type="spellEnd"/>
      <w:r w:rsidRPr="000819F9">
        <w:rPr>
          <w:rFonts w:eastAsia="Calibri" w:cstheme="minorHAnsi"/>
        </w:rPr>
        <w:t xml:space="preserve"> </w:t>
      </w:r>
      <w:proofErr w:type="spellStart"/>
      <w:r w:rsidRPr="000819F9">
        <w:rPr>
          <w:rFonts w:eastAsia="Calibri" w:cstheme="minorHAnsi"/>
        </w:rPr>
        <w:t>дел</w:t>
      </w:r>
      <w:proofErr w:type="spellEnd"/>
      <w:r w:rsidRPr="000819F9">
        <w:rPr>
          <w:rFonts w:eastAsia="Calibri" w:cstheme="minorHAnsi"/>
        </w:rPr>
        <w:t xml:space="preserve"> </w:t>
      </w:r>
      <w:proofErr w:type="spellStart"/>
      <w:r w:rsidRPr="000819F9">
        <w:rPr>
          <w:rFonts w:eastAsia="Calibri" w:cstheme="minorHAnsi"/>
        </w:rPr>
        <w:t>од</w:t>
      </w:r>
      <w:proofErr w:type="spellEnd"/>
      <w:r w:rsidRPr="000819F9">
        <w:rPr>
          <w:rFonts w:eastAsia="Calibri" w:cstheme="minorHAnsi"/>
        </w:rPr>
        <w:t xml:space="preserve"> </w:t>
      </w:r>
      <w:proofErr w:type="spellStart"/>
      <w:r w:rsidRPr="000819F9">
        <w:rPr>
          <w:rFonts w:eastAsia="Calibri" w:cstheme="minorHAnsi"/>
        </w:rPr>
        <w:t>отпадот</w:t>
      </w:r>
      <w:proofErr w:type="spellEnd"/>
      <w:r w:rsidRPr="000819F9">
        <w:rPr>
          <w:rFonts w:eastAsia="Calibri" w:cstheme="minorHAnsi"/>
        </w:rPr>
        <w:t>;</w:t>
      </w:r>
    </w:p>
    <w:p w14:paraId="224CD720" w14:textId="532B23F5" w:rsidR="000819F9" w:rsidRPr="000819F9" w:rsidRDefault="000819F9">
      <w:pPr>
        <w:pStyle w:val="ListParagraph"/>
        <w:numPr>
          <w:ilvl w:val="0"/>
          <w:numId w:val="94"/>
        </w:numPr>
        <w:jc w:val="both"/>
        <w:rPr>
          <w:rFonts w:eastAsia="Calibri" w:cstheme="minorHAnsi"/>
        </w:rPr>
      </w:pPr>
      <w:proofErr w:type="spellStart"/>
      <w:r w:rsidRPr="000819F9">
        <w:rPr>
          <w:rFonts w:eastAsia="Calibri" w:cstheme="minorHAnsi"/>
        </w:rPr>
        <w:t>Непостоење</w:t>
      </w:r>
      <w:proofErr w:type="spellEnd"/>
      <w:r w:rsidRPr="000819F9">
        <w:rPr>
          <w:rFonts w:eastAsia="Calibri" w:cstheme="minorHAnsi"/>
        </w:rPr>
        <w:t xml:space="preserve"> </w:t>
      </w:r>
      <w:proofErr w:type="spellStart"/>
      <w:r w:rsidRPr="000819F9">
        <w:rPr>
          <w:rFonts w:eastAsia="Calibri" w:cstheme="minorHAnsi"/>
        </w:rPr>
        <w:t>на</w:t>
      </w:r>
      <w:proofErr w:type="spellEnd"/>
      <w:r w:rsidRPr="000819F9">
        <w:rPr>
          <w:rFonts w:eastAsia="Calibri" w:cstheme="minorHAnsi"/>
        </w:rPr>
        <w:t xml:space="preserve"> </w:t>
      </w:r>
      <w:proofErr w:type="spellStart"/>
      <w:r w:rsidRPr="000819F9">
        <w:rPr>
          <w:rFonts w:eastAsia="Calibri" w:cstheme="minorHAnsi"/>
        </w:rPr>
        <w:t>функционален</w:t>
      </w:r>
      <w:proofErr w:type="spellEnd"/>
      <w:r w:rsidRPr="000819F9">
        <w:rPr>
          <w:rFonts w:eastAsia="Calibri" w:cstheme="minorHAnsi"/>
        </w:rPr>
        <w:t xml:space="preserve"> </w:t>
      </w:r>
      <w:proofErr w:type="spellStart"/>
      <w:r w:rsidRPr="000819F9">
        <w:rPr>
          <w:rFonts w:eastAsia="Calibri" w:cstheme="minorHAnsi"/>
        </w:rPr>
        <w:t>систем</w:t>
      </w:r>
      <w:proofErr w:type="spellEnd"/>
      <w:r w:rsidRPr="000819F9">
        <w:rPr>
          <w:rFonts w:eastAsia="Calibri" w:cstheme="minorHAnsi"/>
        </w:rPr>
        <w:t xml:space="preserve"> </w:t>
      </w:r>
      <w:proofErr w:type="spellStart"/>
      <w:r w:rsidRPr="000819F9">
        <w:rPr>
          <w:rFonts w:eastAsia="Calibri" w:cstheme="minorHAnsi"/>
        </w:rPr>
        <w:t>за</w:t>
      </w:r>
      <w:proofErr w:type="spellEnd"/>
      <w:r w:rsidRPr="000819F9">
        <w:rPr>
          <w:rFonts w:eastAsia="Calibri" w:cstheme="minorHAnsi"/>
        </w:rPr>
        <w:t xml:space="preserve"> </w:t>
      </w:r>
      <w:proofErr w:type="spellStart"/>
      <w:r w:rsidRPr="000819F9">
        <w:rPr>
          <w:rFonts w:eastAsia="Calibri" w:cstheme="minorHAnsi"/>
        </w:rPr>
        <w:t>сепарирање</w:t>
      </w:r>
      <w:proofErr w:type="spellEnd"/>
      <w:r w:rsidRPr="000819F9">
        <w:rPr>
          <w:rFonts w:eastAsia="Calibri" w:cstheme="minorHAnsi"/>
        </w:rPr>
        <w:t xml:space="preserve"> </w:t>
      </w:r>
      <w:proofErr w:type="spellStart"/>
      <w:r w:rsidRPr="000819F9">
        <w:rPr>
          <w:rFonts w:eastAsia="Calibri" w:cstheme="minorHAnsi"/>
        </w:rPr>
        <w:t>na</w:t>
      </w:r>
      <w:proofErr w:type="spellEnd"/>
      <w:r w:rsidRPr="000819F9">
        <w:rPr>
          <w:rFonts w:eastAsia="Calibri" w:cstheme="minorHAnsi"/>
        </w:rPr>
        <w:t xml:space="preserve"> </w:t>
      </w:r>
      <w:proofErr w:type="spellStart"/>
      <w:r w:rsidRPr="000819F9">
        <w:rPr>
          <w:rFonts w:eastAsia="Calibri" w:cstheme="minorHAnsi"/>
        </w:rPr>
        <w:t>отпад</w:t>
      </w:r>
      <w:proofErr w:type="spellEnd"/>
      <w:r w:rsidRPr="000819F9">
        <w:rPr>
          <w:rFonts w:eastAsia="Calibri" w:cstheme="minorHAnsi"/>
        </w:rPr>
        <w:t>;</w:t>
      </w:r>
    </w:p>
    <w:p w14:paraId="78E5AFFA" w14:textId="77777777" w:rsidR="000819F9" w:rsidRPr="000819F9" w:rsidRDefault="000819F9">
      <w:pPr>
        <w:pStyle w:val="ListParagraph"/>
        <w:numPr>
          <w:ilvl w:val="0"/>
          <w:numId w:val="94"/>
        </w:numPr>
        <w:jc w:val="both"/>
        <w:rPr>
          <w:rFonts w:eastAsia="Calibri" w:cstheme="minorHAnsi"/>
        </w:rPr>
      </w:pPr>
      <w:r w:rsidRPr="000819F9">
        <w:rPr>
          <w:rFonts w:eastAsia="Calibri" w:cstheme="minorHAnsi"/>
        </w:rPr>
        <w:t>-</w:t>
      </w:r>
      <w:proofErr w:type="spellStart"/>
      <w:r w:rsidRPr="000819F9">
        <w:rPr>
          <w:rFonts w:eastAsia="Calibri" w:cstheme="minorHAnsi"/>
        </w:rPr>
        <w:t>Недоволно</w:t>
      </w:r>
      <w:proofErr w:type="spellEnd"/>
      <w:r w:rsidRPr="000819F9">
        <w:rPr>
          <w:rFonts w:eastAsia="Calibri" w:cstheme="minorHAnsi"/>
        </w:rPr>
        <w:t xml:space="preserve"> </w:t>
      </w:r>
      <w:proofErr w:type="spellStart"/>
      <w:r w:rsidRPr="000819F9">
        <w:rPr>
          <w:rFonts w:eastAsia="Calibri" w:cstheme="minorHAnsi"/>
        </w:rPr>
        <w:t>канти</w:t>
      </w:r>
      <w:proofErr w:type="spellEnd"/>
      <w:r w:rsidRPr="000819F9">
        <w:rPr>
          <w:rFonts w:eastAsia="Calibri" w:cstheme="minorHAnsi"/>
        </w:rPr>
        <w:t xml:space="preserve"> </w:t>
      </w:r>
      <w:proofErr w:type="spellStart"/>
      <w:r w:rsidRPr="000819F9">
        <w:rPr>
          <w:rFonts w:eastAsia="Calibri" w:cstheme="minorHAnsi"/>
        </w:rPr>
        <w:t>за</w:t>
      </w:r>
      <w:proofErr w:type="spellEnd"/>
      <w:r w:rsidRPr="000819F9">
        <w:rPr>
          <w:rFonts w:eastAsia="Calibri" w:cstheme="minorHAnsi"/>
        </w:rPr>
        <w:t xml:space="preserve"> </w:t>
      </w:r>
      <w:proofErr w:type="spellStart"/>
      <w:r w:rsidRPr="000819F9">
        <w:rPr>
          <w:rFonts w:eastAsia="Calibri" w:cstheme="minorHAnsi"/>
        </w:rPr>
        <w:t>селекција</w:t>
      </w:r>
      <w:proofErr w:type="spellEnd"/>
      <w:r w:rsidRPr="000819F9">
        <w:rPr>
          <w:rFonts w:eastAsia="Calibri" w:cstheme="minorHAnsi"/>
        </w:rPr>
        <w:t xml:space="preserve"> </w:t>
      </w:r>
      <w:proofErr w:type="spellStart"/>
      <w:r w:rsidRPr="000819F9">
        <w:rPr>
          <w:rFonts w:eastAsia="Calibri" w:cstheme="minorHAnsi"/>
        </w:rPr>
        <w:t>на</w:t>
      </w:r>
      <w:proofErr w:type="spellEnd"/>
      <w:r w:rsidRPr="000819F9">
        <w:rPr>
          <w:rFonts w:eastAsia="Calibri" w:cstheme="minorHAnsi"/>
        </w:rPr>
        <w:t xml:space="preserve"> </w:t>
      </w:r>
      <w:proofErr w:type="spellStart"/>
      <w:r w:rsidRPr="000819F9">
        <w:rPr>
          <w:rFonts w:eastAsia="Calibri" w:cstheme="minorHAnsi"/>
        </w:rPr>
        <w:t>отпад</w:t>
      </w:r>
      <w:proofErr w:type="spellEnd"/>
      <w:r w:rsidRPr="000819F9">
        <w:rPr>
          <w:rFonts w:eastAsia="Calibri" w:cstheme="minorHAnsi"/>
        </w:rPr>
        <w:t>;</w:t>
      </w:r>
    </w:p>
    <w:p w14:paraId="1E9D035B" w14:textId="77777777" w:rsidR="000819F9" w:rsidRPr="000819F9" w:rsidRDefault="000819F9">
      <w:pPr>
        <w:pStyle w:val="ListParagraph"/>
        <w:numPr>
          <w:ilvl w:val="0"/>
          <w:numId w:val="94"/>
        </w:numPr>
        <w:jc w:val="both"/>
        <w:rPr>
          <w:rFonts w:eastAsia="Calibri" w:cstheme="minorHAnsi"/>
        </w:rPr>
      </w:pPr>
      <w:r w:rsidRPr="000819F9">
        <w:rPr>
          <w:rFonts w:eastAsia="Calibri" w:cstheme="minorHAnsi"/>
        </w:rPr>
        <w:t>-</w:t>
      </w:r>
      <w:proofErr w:type="spellStart"/>
      <w:proofErr w:type="gramStart"/>
      <w:r w:rsidRPr="000819F9">
        <w:rPr>
          <w:rFonts w:eastAsia="Calibri" w:cstheme="minorHAnsi"/>
        </w:rPr>
        <w:t>Несоодветно</w:t>
      </w:r>
      <w:proofErr w:type="spellEnd"/>
      <w:r w:rsidRPr="000819F9">
        <w:rPr>
          <w:rFonts w:eastAsia="Calibri" w:cstheme="minorHAnsi"/>
        </w:rPr>
        <w:t xml:space="preserve">  </w:t>
      </w:r>
      <w:proofErr w:type="spellStart"/>
      <w:r w:rsidRPr="000819F9">
        <w:rPr>
          <w:rFonts w:eastAsia="Calibri" w:cstheme="minorHAnsi"/>
        </w:rPr>
        <w:t>сервисирање</w:t>
      </w:r>
      <w:proofErr w:type="spellEnd"/>
      <w:proofErr w:type="gramEnd"/>
      <w:r w:rsidRPr="000819F9">
        <w:rPr>
          <w:rFonts w:eastAsia="Calibri" w:cstheme="minorHAnsi"/>
        </w:rPr>
        <w:t xml:space="preserve">  и  </w:t>
      </w:r>
      <w:proofErr w:type="spellStart"/>
      <w:r w:rsidRPr="000819F9">
        <w:rPr>
          <w:rFonts w:eastAsia="Calibri" w:cstheme="minorHAnsi"/>
        </w:rPr>
        <w:t>санитарно-хигиенско</w:t>
      </w:r>
      <w:proofErr w:type="spellEnd"/>
      <w:r w:rsidRPr="000819F9">
        <w:rPr>
          <w:rFonts w:eastAsia="Calibri" w:cstheme="minorHAnsi"/>
        </w:rPr>
        <w:t xml:space="preserve">  </w:t>
      </w:r>
      <w:proofErr w:type="spellStart"/>
      <w:r w:rsidRPr="000819F9">
        <w:rPr>
          <w:rFonts w:eastAsia="Calibri" w:cstheme="minorHAnsi"/>
        </w:rPr>
        <w:t>одржување</w:t>
      </w:r>
      <w:proofErr w:type="spellEnd"/>
      <w:r w:rsidRPr="000819F9">
        <w:rPr>
          <w:rFonts w:eastAsia="Calibri" w:cstheme="minorHAnsi"/>
        </w:rPr>
        <w:t xml:space="preserve">  </w:t>
      </w:r>
      <w:proofErr w:type="spellStart"/>
      <w:r w:rsidRPr="000819F9">
        <w:rPr>
          <w:rFonts w:eastAsia="Calibri" w:cstheme="minorHAnsi"/>
        </w:rPr>
        <w:t>на</w:t>
      </w:r>
      <w:proofErr w:type="spellEnd"/>
      <w:r w:rsidRPr="000819F9">
        <w:rPr>
          <w:rFonts w:eastAsia="Calibri" w:cstheme="minorHAnsi"/>
        </w:rPr>
        <w:t xml:space="preserve">  </w:t>
      </w:r>
      <w:proofErr w:type="spellStart"/>
      <w:r w:rsidRPr="000819F9">
        <w:rPr>
          <w:rFonts w:eastAsia="Calibri" w:cstheme="minorHAnsi"/>
        </w:rPr>
        <w:t>контејнерите</w:t>
      </w:r>
      <w:proofErr w:type="spellEnd"/>
      <w:r w:rsidRPr="000819F9">
        <w:rPr>
          <w:rFonts w:eastAsia="Calibri" w:cstheme="minorHAnsi"/>
        </w:rPr>
        <w:t xml:space="preserve">  и </w:t>
      </w:r>
      <w:proofErr w:type="spellStart"/>
      <w:r w:rsidRPr="000819F9">
        <w:rPr>
          <w:rFonts w:eastAsia="Calibri" w:cstheme="minorHAnsi"/>
        </w:rPr>
        <w:t>пластичните</w:t>
      </w:r>
      <w:proofErr w:type="spellEnd"/>
      <w:r w:rsidRPr="000819F9">
        <w:rPr>
          <w:rFonts w:eastAsia="Calibri" w:cstheme="minorHAnsi"/>
        </w:rPr>
        <w:t xml:space="preserve"> </w:t>
      </w:r>
      <w:proofErr w:type="spellStart"/>
      <w:r w:rsidRPr="000819F9">
        <w:rPr>
          <w:rFonts w:eastAsia="Calibri" w:cstheme="minorHAnsi"/>
        </w:rPr>
        <w:t>канти</w:t>
      </w:r>
      <w:proofErr w:type="spellEnd"/>
      <w:r w:rsidRPr="000819F9">
        <w:rPr>
          <w:rFonts w:eastAsia="Calibri" w:cstheme="minorHAnsi"/>
        </w:rPr>
        <w:t xml:space="preserve"> </w:t>
      </w:r>
      <w:proofErr w:type="spellStart"/>
      <w:r w:rsidRPr="000819F9">
        <w:rPr>
          <w:rFonts w:eastAsia="Calibri" w:cstheme="minorHAnsi"/>
        </w:rPr>
        <w:t>за</w:t>
      </w:r>
      <w:proofErr w:type="spellEnd"/>
      <w:r w:rsidRPr="000819F9">
        <w:rPr>
          <w:rFonts w:eastAsia="Calibri" w:cstheme="minorHAnsi"/>
        </w:rPr>
        <w:t xml:space="preserve"> </w:t>
      </w:r>
      <w:proofErr w:type="spellStart"/>
      <w:r w:rsidRPr="000819F9">
        <w:rPr>
          <w:rFonts w:eastAsia="Calibri" w:cstheme="minorHAnsi"/>
        </w:rPr>
        <w:t>отпад</w:t>
      </w:r>
      <w:proofErr w:type="spellEnd"/>
      <w:r w:rsidRPr="000819F9">
        <w:rPr>
          <w:rFonts w:eastAsia="Calibri" w:cstheme="minorHAnsi"/>
        </w:rPr>
        <w:t>;</w:t>
      </w:r>
    </w:p>
    <w:p w14:paraId="08968584" w14:textId="3C4B51F6" w:rsidR="000819F9" w:rsidRPr="000819F9" w:rsidRDefault="000819F9">
      <w:pPr>
        <w:pStyle w:val="ListParagraph"/>
        <w:numPr>
          <w:ilvl w:val="0"/>
          <w:numId w:val="94"/>
        </w:numPr>
        <w:jc w:val="both"/>
        <w:rPr>
          <w:rFonts w:eastAsia="Calibri" w:cstheme="minorHAnsi"/>
        </w:rPr>
      </w:pPr>
      <w:proofErr w:type="spellStart"/>
      <w:r w:rsidRPr="000819F9">
        <w:rPr>
          <w:rFonts w:eastAsia="Calibri" w:cstheme="minorHAnsi"/>
        </w:rPr>
        <w:t>Недостаток</w:t>
      </w:r>
      <w:proofErr w:type="spellEnd"/>
      <w:r w:rsidRPr="000819F9">
        <w:rPr>
          <w:rFonts w:eastAsia="Calibri" w:cstheme="minorHAnsi"/>
        </w:rPr>
        <w:t xml:space="preserve"> </w:t>
      </w:r>
      <w:proofErr w:type="spellStart"/>
      <w:r w:rsidRPr="000819F9">
        <w:rPr>
          <w:rFonts w:eastAsia="Calibri" w:cstheme="minorHAnsi"/>
        </w:rPr>
        <w:t>на</w:t>
      </w:r>
      <w:proofErr w:type="spellEnd"/>
      <w:r w:rsidRPr="000819F9">
        <w:rPr>
          <w:rFonts w:eastAsia="Calibri" w:cstheme="minorHAnsi"/>
        </w:rPr>
        <w:t xml:space="preserve"> </w:t>
      </w:r>
      <w:proofErr w:type="spellStart"/>
      <w:r w:rsidRPr="000819F9">
        <w:rPr>
          <w:rFonts w:eastAsia="Calibri" w:cstheme="minorHAnsi"/>
        </w:rPr>
        <w:t>податоци</w:t>
      </w:r>
      <w:proofErr w:type="spellEnd"/>
      <w:r w:rsidRPr="000819F9">
        <w:rPr>
          <w:rFonts w:eastAsia="Calibri" w:cstheme="minorHAnsi"/>
        </w:rPr>
        <w:t xml:space="preserve"> </w:t>
      </w:r>
      <w:proofErr w:type="spellStart"/>
      <w:r w:rsidRPr="000819F9">
        <w:rPr>
          <w:rFonts w:eastAsia="Calibri" w:cstheme="minorHAnsi"/>
        </w:rPr>
        <w:t>за</w:t>
      </w:r>
      <w:proofErr w:type="spellEnd"/>
      <w:r w:rsidRPr="000819F9">
        <w:rPr>
          <w:rFonts w:eastAsia="Calibri" w:cstheme="minorHAnsi"/>
        </w:rPr>
        <w:t xml:space="preserve"> </w:t>
      </w:r>
      <w:proofErr w:type="spellStart"/>
      <w:r w:rsidRPr="000819F9">
        <w:rPr>
          <w:rFonts w:eastAsia="Calibri" w:cstheme="minorHAnsi"/>
        </w:rPr>
        <w:t>количини</w:t>
      </w:r>
      <w:proofErr w:type="spellEnd"/>
      <w:r w:rsidRPr="000819F9">
        <w:rPr>
          <w:rFonts w:eastAsia="Calibri" w:cstheme="minorHAnsi"/>
        </w:rPr>
        <w:t xml:space="preserve"> </w:t>
      </w:r>
      <w:proofErr w:type="spellStart"/>
      <w:r w:rsidRPr="000819F9">
        <w:rPr>
          <w:rFonts w:eastAsia="Calibri" w:cstheme="minorHAnsi"/>
        </w:rPr>
        <w:t>на</w:t>
      </w:r>
      <w:proofErr w:type="spellEnd"/>
      <w:r w:rsidRPr="000819F9">
        <w:rPr>
          <w:rFonts w:eastAsia="Calibri" w:cstheme="minorHAnsi"/>
        </w:rPr>
        <w:t xml:space="preserve"> </w:t>
      </w:r>
      <w:proofErr w:type="spellStart"/>
      <w:r w:rsidRPr="000819F9">
        <w:rPr>
          <w:rFonts w:eastAsia="Calibri" w:cstheme="minorHAnsi"/>
        </w:rPr>
        <w:t>отпад</w:t>
      </w:r>
      <w:proofErr w:type="spellEnd"/>
      <w:r w:rsidRPr="000819F9">
        <w:rPr>
          <w:rFonts w:eastAsia="Calibri" w:cstheme="minorHAnsi"/>
        </w:rPr>
        <w:t xml:space="preserve"> (</w:t>
      </w:r>
      <w:proofErr w:type="spellStart"/>
      <w:r w:rsidRPr="000819F9">
        <w:rPr>
          <w:rFonts w:eastAsia="Calibri" w:cstheme="minorHAnsi"/>
        </w:rPr>
        <w:t>пр</w:t>
      </w:r>
      <w:proofErr w:type="spellEnd"/>
      <w:r w:rsidRPr="000819F9">
        <w:rPr>
          <w:rFonts w:eastAsia="Calibri" w:cstheme="minorHAnsi"/>
        </w:rPr>
        <w:t xml:space="preserve">. </w:t>
      </w:r>
      <w:proofErr w:type="spellStart"/>
      <w:r w:rsidRPr="000819F9">
        <w:rPr>
          <w:rFonts w:eastAsia="Calibri" w:cstheme="minorHAnsi"/>
        </w:rPr>
        <w:t>индустриски</w:t>
      </w:r>
      <w:proofErr w:type="spellEnd"/>
      <w:r w:rsidRPr="000819F9">
        <w:rPr>
          <w:rFonts w:eastAsia="Calibri" w:cstheme="minorHAnsi"/>
        </w:rPr>
        <w:t xml:space="preserve"> </w:t>
      </w:r>
      <w:proofErr w:type="spellStart"/>
      <w:r w:rsidRPr="000819F9">
        <w:rPr>
          <w:rFonts w:eastAsia="Calibri" w:cstheme="minorHAnsi"/>
        </w:rPr>
        <w:t>медицински</w:t>
      </w:r>
      <w:proofErr w:type="spellEnd"/>
      <w:r w:rsidRPr="000819F9">
        <w:rPr>
          <w:rFonts w:eastAsia="Calibri" w:cstheme="minorHAnsi"/>
        </w:rPr>
        <w:t xml:space="preserve"> </w:t>
      </w:r>
      <w:proofErr w:type="spellStart"/>
      <w:r w:rsidRPr="000819F9">
        <w:rPr>
          <w:rFonts w:eastAsia="Calibri" w:cstheme="minorHAnsi"/>
        </w:rPr>
        <w:t>на</w:t>
      </w:r>
      <w:proofErr w:type="spellEnd"/>
      <w:r w:rsidRPr="000819F9">
        <w:rPr>
          <w:rFonts w:eastAsia="Calibri" w:cstheme="minorHAnsi"/>
        </w:rPr>
        <w:t xml:space="preserve"> </w:t>
      </w:r>
      <w:proofErr w:type="spellStart"/>
      <w:r w:rsidRPr="000819F9">
        <w:rPr>
          <w:rFonts w:eastAsia="Calibri" w:cstheme="minorHAnsi"/>
        </w:rPr>
        <w:t>ниво</w:t>
      </w:r>
      <w:proofErr w:type="spellEnd"/>
      <w:r w:rsidRPr="000819F9">
        <w:rPr>
          <w:rFonts w:eastAsia="Calibri" w:cstheme="minorHAnsi"/>
        </w:rPr>
        <w:t xml:space="preserve"> </w:t>
      </w:r>
      <w:proofErr w:type="spellStart"/>
      <w:r w:rsidRPr="000819F9">
        <w:rPr>
          <w:rFonts w:eastAsia="Calibri" w:cstheme="minorHAnsi"/>
        </w:rPr>
        <w:t>на</w:t>
      </w:r>
      <w:proofErr w:type="spellEnd"/>
      <w:r w:rsidRPr="000819F9">
        <w:rPr>
          <w:rFonts w:eastAsia="Calibri" w:cstheme="minorHAnsi"/>
        </w:rPr>
        <w:t xml:space="preserve"> </w:t>
      </w:r>
      <w:proofErr w:type="spellStart"/>
      <w:r w:rsidRPr="000819F9">
        <w:rPr>
          <w:rFonts w:eastAsia="Calibri" w:cstheme="minorHAnsi"/>
        </w:rPr>
        <w:t>Општина</w:t>
      </w:r>
      <w:proofErr w:type="spellEnd"/>
      <w:r w:rsidRPr="000819F9">
        <w:rPr>
          <w:rFonts w:eastAsia="Calibri" w:cstheme="minorHAnsi"/>
        </w:rPr>
        <w:t>);</w:t>
      </w:r>
    </w:p>
    <w:p w14:paraId="118CC90F" w14:textId="6AA8348C" w:rsidR="000819F9" w:rsidRPr="000819F9" w:rsidRDefault="000819F9">
      <w:pPr>
        <w:pStyle w:val="ListParagraph"/>
        <w:numPr>
          <w:ilvl w:val="0"/>
          <w:numId w:val="94"/>
        </w:numPr>
        <w:jc w:val="both"/>
        <w:rPr>
          <w:rFonts w:eastAsia="Calibri" w:cstheme="minorHAnsi"/>
        </w:rPr>
      </w:pPr>
      <w:proofErr w:type="spellStart"/>
      <w:r w:rsidRPr="000819F9">
        <w:rPr>
          <w:rFonts w:eastAsia="Calibri" w:cstheme="minorHAnsi"/>
        </w:rPr>
        <w:t>Ниска</w:t>
      </w:r>
      <w:proofErr w:type="spellEnd"/>
      <w:r w:rsidRPr="000819F9">
        <w:rPr>
          <w:rFonts w:eastAsia="Calibri" w:cstheme="minorHAnsi"/>
        </w:rPr>
        <w:t xml:space="preserve"> </w:t>
      </w:r>
      <w:proofErr w:type="spellStart"/>
      <w:r w:rsidRPr="000819F9">
        <w:rPr>
          <w:rFonts w:eastAsia="Calibri" w:cstheme="minorHAnsi"/>
        </w:rPr>
        <w:t>јавна</w:t>
      </w:r>
      <w:proofErr w:type="spellEnd"/>
      <w:r w:rsidRPr="000819F9">
        <w:rPr>
          <w:rFonts w:eastAsia="Calibri" w:cstheme="minorHAnsi"/>
        </w:rPr>
        <w:t xml:space="preserve"> </w:t>
      </w:r>
      <w:proofErr w:type="spellStart"/>
      <w:r w:rsidRPr="000819F9">
        <w:rPr>
          <w:rFonts w:eastAsia="Calibri" w:cstheme="minorHAnsi"/>
        </w:rPr>
        <w:t>свест</w:t>
      </w:r>
      <w:proofErr w:type="spellEnd"/>
      <w:r w:rsidRPr="000819F9">
        <w:rPr>
          <w:rFonts w:eastAsia="Calibri" w:cstheme="minorHAnsi"/>
        </w:rPr>
        <w:t xml:space="preserve"> </w:t>
      </w:r>
      <w:proofErr w:type="spellStart"/>
      <w:r w:rsidRPr="000819F9">
        <w:rPr>
          <w:rFonts w:eastAsia="Calibri" w:cstheme="minorHAnsi"/>
        </w:rPr>
        <w:t>кај</w:t>
      </w:r>
      <w:proofErr w:type="spellEnd"/>
      <w:r w:rsidRPr="000819F9">
        <w:rPr>
          <w:rFonts w:eastAsia="Calibri" w:cstheme="minorHAnsi"/>
        </w:rPr>
        <w:t xml:space="preserve"> </w:t>
      </w:r>
      <w:proofErr w:type="spellStart"/>
      <w:r w:rsidRPr="000819F9">
        <w:rPr>
          <w:rFonts w:eastAsia="Calibri" w:cstheme="minorHAnsi"/>
        </w:rPr>
        <w:t>населението</w:t>
      </w:r>
      <w:proofErr w:type="spellEnd"/>
      <w:r w:rsidRPr="000819F9">
        <w:rPr>
          <w:rFonts w:eastAsia="Calibri" w:cstheme="minorHAnsi"/>
        </w:rPr>
        <w:t>;</w:t>
      </w:r>
    </w:p>
    <w:p w14:paraId="610A0F73" w14:textId="21FEF1C4" w:rsidR="000819F9" w:rsidRPr="000819F9" w:rsidRDefault="000819F9">
      <w:pPr>
        <w:pStyle w:val="ListParagraph"/>
        <w:numPr>
          <w:ilvl w:val="0"/>
          <w:numId w:val="94"/>
        </w:numPr>
        <w:jc w:val="both"/>
        <w:rPr>
          <w:rFonts w:eastAsia="Calibri" w:cstheme="minorHAnsi"/>
        </w:rPr>
      </w:pPr>
      <w:proofErr w:type="spellStart"/>
      <w:r w:rsidRPr="000819F9">
        <w:rPr>
          <w:rFonts w:eastAsia="Calibri" w:cstheme="minorHAnsi"/>
        </w:rPr>
        <w:t>Неискористување</w:t>
      </w:r>
      <w:proofErr w:type="spellEnd"/>
      <w:r w:rsidRPr="000819F9">
        <w:rPr>
          <w:rFonts w:eastAsia="Calibri" w:cstheme="minorHAnsi"/>
        </w:rPr>
        <w:t xml:space="preserve"> </w:t>
      </w:r>
      <w:proofErr w:type="spellStart"/>
      <w:r w:rsidRPr="000819F9">
        <w:rPr>
          <w:rFonts w:eastAsia="Calibri" w:cstheme="minorHAnsi"/>
        </w:rPr>
        <w:t>на</w:t>
      </w:r>
      <w:proofErr w:type="spellEnd"/>
      <w:r w:rsidRPr="000819F9">
        <w:rPr>
          <w:rFonts w:eastAsia="Calibri" w:cstheme="minorHAnsi"/>
        </w:rPr>
        <w:t xml:space="preserve"> </w:t>
      </w:r>
      <w:proofErr w:type="spellStart"/>
      <w:r w:rsidRPr="000819F9">
        <w:rPr>
          <w:rFonts w:eastAsia="Calibri" w:cstheme="minorHAnsi"/>
        </w:rPr>
        <w:t>биоразградлив</w:t>
      </w:r>
      <w:proofErr w:type="spellEnd"/>
      <w:r w:rsidRPr="000819F9">
        <w:rPr>
          <w:rFonts w:eastAsia="Calibri" w:cstheme="minorHAnsi"/>
        </w:rPr>
        <w:t xml:space="preserve"> </w:t>
      </w:r>
      <w:proofErr w:type="spellStart"/>
      <w:r w:rsidRPr="000819F9">
        <w:rPr>
          <w:rFonts w:eastAsia="Calibri" w:cstheme="minorHAnsi"/>
        </w:rPr>
        <w:t>отпадот</w:t>
      </w:r>
      <w:proofErr w:type="spellEnd"/>
      <w:r w:rsidRPr="000819F9">
        <w:rPr>
          <w:rFonts w:eastAsia="Calibri" w:cstheme="minorHAnsi"/>
        </w:rPr>
        <w:t>.</w:t>
      </w:r>
    </w:p>
    <w:p w14:paraId="3FE310A0" w14:textId="77777777" w:rsidR="000819F9" w:rsidRPr="000819F9" w:rsidRDefault="000819F9" w:rsidP="000819F9">
      <w:pPr>
        <w:jc w:val="both"/>
        <w:rPr>
          <w:rFonts w:asciiTheme="minorHAnsi" w:eastAsia="Calibri" w:hAnsiTheme="minorHAnsi" w:cstheme="minorHAnsi"/>
          <w:b/>
          <w:bCs/>
          <w:sz w:val="22"/>
          <w:szCs w:val="22"/>
          <w:lang w:val="mk-MK"/>
        </w:rPr>
      </w:pPr>
    </w:p>
    <w:p w14:paraId="05019AE7"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Регионален</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систем</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за</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управување</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со</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отпад</w:t>
      </w:r>
      <w:proofErr w:type="spellEnd"/>
    </w:p>
    <w:p w14:paraId="29A03C0D"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xml:space="preserve">Во теке е реализација на </w:t>
      </w:r>
      <w:proofErr w:type="spellStart"/>
      <w:r w:rsidRPr="000819F9">
        <w:rPr>
          <w:rFonts w:asciiTheme="minorHAnsi" w:eastAsia="Calibri" w:hAnsiTheme="minorHAnsi" w:cstheme="minorHAnsi"/>
          <w:sz w:val="22"/>
          <w:szCs w:val="22"/>
        </w:rPr>
        <w:t>проект</w:t>
      </w:r>
      <w:proofErr w:type="spellEnd"/>
      <w:r w:rsidRPr="000819F9">
        <w:rPr>
          <w:rFonts w:asciiTheme="minorHAnsi" w:eastAsia="Calibri" w:hAnsiTheme="minorHAnsi" w:cstheme="minorHAnsi"/>
          <w:sz w:val="22"/>
          <w:szCs w:val="22"/>
          <w:lang w:val="mk-MK"/>
        </w:rPr>
        <w:t xml:space="preserve"> кој</w:t>
      </w:r>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претставува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интегриран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систем</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управување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Источниот</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Североисточниот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регион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Предложениот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систем</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планира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опслужува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население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околу</w:t>
      </w:r>
      <w:proofErr w:type="spellEnd"/>
      <w:r w:rsidRPr="000819F9">
        <w:rPr>
          <w:rFonts w:asciiTheme="minorHAnsi" w:eastAsia="Calibri" w:hAnsiTheme="minorHAnsi" w:cstheme="minorHAnsi"/>
          <w:sz w:val="22"/>
          <w:szCs w:val="22"/>
        </w:rPr>
        <w:t xml:space="preserve"> 370,000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генерирано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количество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112,094 </w:t>
      </w:r>
      <w:proofErr w:type="spellStart"/>
      <w:r w:rsidRPr="000819F9">
        <w:rPr>
          <w:rFonts w:asciiTheme="minorHAnsi" w:eastAsia="Calibri" w:hAnsiTheme="minorHAnsi" w:cstheme="minorHAnsi"/>
          <w:sz w:val="22"/>
          <w:szCs w:val="22"/>
        </w:rPr>
        <w:t>тони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годишно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Собирањето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ќе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врши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примена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систем</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две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корпи</w:t>
      </w:r>
      <w:proofErr w:type="spellEnd"/>
      <w:r w:rsidRPr="000819F9">
        <w:rPr>
          <w:rFonts w:asciiTheme="minorHAnsi" w:eastAsia="Calibri" w:hAnsiTheme="minorHAnsi" w:cstheme="minorHAnsi"/>
          <w:sz w:val="22"/>
          <w:szCs w:val="22"/>
        </w:rPr>
        <w:t xml:space="preserve"> – (1) </w:t>
      </w:r>
      <w:proofErr w:type="spellStart"/>
      <w:r w:rsidRPr="000819F9">
        <w:rPr>
          <w:rFonts w:asciiTheme="minorHAnsi" w:eastAsia="Calibri" w:hAnsiTheme="minorHAnsi" w:cstheme="minorHAnsi"/>
          <w:sz w:val="22"/>
          <w:szCs w:val="22"/>
        </w:rPr>
        <w:t>корпа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сува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фракција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рециклибилен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и (2) </w:t>
      </w:r>
      <w:proofErr w:type="spellStart"/>
      <w:r w:rsidRPr="000819F9">
        <w:rPr>
          <w:rFonts w:asciiTheme="minorHAnsi" w:eastAsia="Calibri" w:hAnsiTheme="minorHAnsi" w:cstheme="minorHAnsi"/>
          <w:sz w:val="22"/>
          <w:szCs w:val="22"/>
        </w:rPr>
        <w:t>корпа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мокра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фракција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мешан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Градинарскиот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ќе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собира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одделно</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ќе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носи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компостирање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ќе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собира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општинско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ниво</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ќе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транспортира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понатамошен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третман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Системот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ќе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состои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шест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локални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постројки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управување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(ЛПУО)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Берово</w:t>
      </w:r>
      <w:proofErr w:type="spellEnd"/>
      <w:r w:rsidRPr="000819F9">
        <w:rPr>
          <w:rFonts w:asciiTheme="minorHAnsi" w:eastAsia="Calibri" w:hAnsiTheme="minorHAnsi" w:cstheme="minorHAnsi"/>
          <w:sz w:val="22"/>
          <w:szCs w:val="22"/>
        </w:rPr>
        <w:t xml:space="preserve">, М. </w:t>
      </w:r>
      <w:proofErr w:type="spellStart"/>
      <w:r w:rsidRPr="000819F9">
        <w:rPr>
          <w:rFonts w:asciiTheme="minorHAnsi" w:eastAsia="Calibri" w:hAnsiTheme="minorHAnsi" w:cstheme="minorHAnsi"/>
          <w:sz w:val="22"/>
          <w:szCs w:val="22"/>
        </w:rPr>
        <w:t>Каменица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Виница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Штип</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Ранковце</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Куманово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Секоја</w:t>
      </w:r>
      <w:proofErr w:type="spellEnd"/>
      <w:r w:rsidRPr="000819F9">
        <w:rPr>
          <w:rFonts w:asciiTheme="minorHAnsi" w:eastAsia="Calibri" w:hAnsiTheme="minorHAnsi" w:cstheme="minorHAnsi"/>
          <w:sz w:val="22"/>
          <w:szCs w:val="22"/>
        </w:rPr>
        <w:t xml:space="preserve"> ЛПУО </w:t>
      </w:r>
      <w:proofErr w:type="spellStart"/>
      <w:r w:rsidRPr="000819F9">
        <w:rPr>
          <w:rFonts w:asciiTheme="minorHAnsi" w:eastAsia="Calibri" w:hAnsiTheme="minorHAnsi" w:cstheme="minorHAnsi"/>
          <w:sz w:val="22"/>
          <w:szCs w:val="22"/>
        </w:rPr>
        <w:t>ќе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состои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претоварна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станица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мала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постројка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компостирање</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собирен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центар</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зелена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точка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собирање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останатите</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посебните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текови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граѓаните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Откако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достави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w:t>
      </w:r>
      <w:proofErr w:type="spellEnd"/>
      <w:r w:rsidRPr="000819F9">
        <w:rPr>
          <w:rFonts w:asciiTheme="minorHAnsi" w:eastAsia="Calibri" w:hAnsiTheme="minorHAnsi" w:cstheme="minorHAnsi"/>
          <w:sz w:val="22"/>
          <w:szCs w:val="22"/>
        </w:rPr>
        <w:t xml:space="preserve"> ЛПУО, </w:t>
      </w:r>
      <w:proofErr w:type="spellStart"/>
      <w:r w:rsidRPr="000819F9">
        <w:rPr>
          <w:rFonts w:asciiTheme="minorHAnsi" w:eastAsia="Calibri" w:hAnsiTheme="minorHAnsi" w:cstheme="minorHAnsi"/>
          <w:sz w:val="22"/>
          <w:szCs w:val="22"/>
        </w:rPr>
        <w:t>мешаниот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преса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компактирање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додека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рециклибилниот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метал</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пластика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хартија</w:t>
      </w:r>
      <w:proofErr w:type="spellEnd"/>
      <w:r w:rsidRPr="000819F9">
        <w:rPr>
          <w:rFonts w:asciiTheme="minorHAnsi" w:eastAsia="Calibri" w:hAnsiTheme="minorHAnsi" w:cstheme="minorHAnsi"/>
          <w:sz w:val="22"/>
          <w:szCs w:val="22"/>
        </w:rPr>
        <w:t>/</w:t>
      </w:r>
      <w:proofErr w:type="spellStart"/>
      <w:r w:rsidRPr="000819F9">
        <w:rPr>
          <w:rFonts w:asciiTheme="minorHAnsi" w:eastAsia="Calibri" w:hAnsiTheme="minorHAnsi" w:cstheme="minorHAnsi"/>
          <w:sz w:val="22"/>
          <w:szCs w:val="22"/>
        </w:rPr>
        <w:t>картон</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стакло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примарнo</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класифицирање</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сортирање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Компресираниот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понатаму</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транспортира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Централната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Постројка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Управување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Отпад (ЦПУО) </w:t>
      </w:r>
      <w:proofErr w:type="spellStart"/>
      <w:r w:rsidRPr="000819F9">
        <w:rPr>
          <w:rFonts w:asciiTheme="minorHAnsi" w:eastAsia="Calibri" w:hAnsiTheme="minorHAnsi" w:cstheme="minorHAnsi"/>
          <w:sz w:val="22"/>
          <w:szCs w:val="22"/>
        </w:rPr>
        <w:t>која</w:t>
      </w:r>
      <w:proofErr w:type="spellEnd"/>
      <w:r w:rsidRPr="000819F9">
        <w:rPr>
          <w:rFonts w:asciiTheme="minorHAnsi" w:eastAsia="Calibri" w:hAnsiTheme="minorHAnsi" w:cstheme="minorHAnsi"/>
          <w:sz w:val="22"/>
          <w:szCs w:val="22"/>
        </w:rPr>
        <w:t xml:space="preserve"> е </w:t>
      </w:r>
      <w:proofErr w:type="spellStart"/>
      <w:r w:rsidRPr="000819F9">
        <w:rPr>
          <w:rFonts w:asciiTheme="minorHAnsi" w:eastAsia="Calibri" w:hAnsiTheme="minorHAnsi" w:cstheme="minorHAnsi"/>
          <w:sz w:val="22"/>
          <w:szCs w:val="22"/>
        </w:rPr>
        <w:t>предложено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биде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лоцирана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зоната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Мечкуевци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Арбашанци</w:t>
      </w:r>
      <w:proofErr w:type="spellEnd"/>
      <w:r w:rsidRPr="000819F9">
        <w:rPr>
          <w:rFonts w:asciiTheme="minorHAnsi" w:eastAsia="Calibri" w:hAnsiTheme="minorHAnsi" w:cstheme="minorHAnsi"/>
          <w:sz w:val="22"/>
          <w:szCs w:val="22"/>
        </w:rPr>
        <w:t xml:space="preserve">. ЦПУО </w:t>
      </w:r>
      <w:proofErr w:type="spellStart"/>
      <w:r w:rsidRPr="000819F9">
        <w:rPr>
          <w:rFonts w:asciiTheme="minorHAnsi" w:eastAsia="Calibri" w:hAnsiTheme="minorHAnsi" w:cstheme="minorHAnsi"/>
          <w:sz w:val="22"/>
          <w:szCs w:val="22"/>
        </w:rPr>
        <w:t>ќе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состои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(1) </w:t>
      </w:r>
      <w:proofErr w:type="spellStart"/>
      <w:r w:rsidRPr="000819F9">
        <w:rPr>
          <w:rFonts w:asciiTheme="minorHAnsi" w:eastAsia="Calibri" w:hAnsiTheme="minorHAnsi" w:cstheme="minorHAnsi"/>
          <w:sz w:val="22"/>
          <w:szCs w:val="22"/>
        </w:rPr>
        <w:t>постројка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третман</w:t>
      </w:r>
      <w:proofErr w:type="spellEnd"/>
      <w:r w:rsidRPr="000819F9">
        <w:rPr>
          <w:rFonts w:asciiTheme="minorHAnsi" w:eastAsia="Calibri" w:hAnsiTheme="minorHAnsi" w:cstheme="minorHAnsi"/>
          <w:sz w:val="22"/>
          <w:szCs w:val="22"/>
        </w:rPr>
        <w:t xml:space="preserve"> (МБТ/</w:t>
      </w:r>
      <w:proofErr w:type="spellStart"/>
      <w:r w:rsidRPr="000819F9">
        <w:rPr>
          <w:rFonts w:asciiTheme="minorHAnsi" w:eastAsia="Calibri" w:hAnsiTheme="minorHAnsi" w:cstheme="minorHAnsi"/>
          <w:sz w:val="22"/>
          <w:szCs w:val="22"/>
        </w:rPr>
        <w:t>био-стабилизација</w:t>
      </w:r>
      <w:proofErr w:type="spellEnd"/>
      <w:r w:rsidRPr="000819F9">
        <w:rPr>
          <w:rFonts w:asciiTheme="minorHAnsi" w:eastAsia="Calibri" w:hAnsiTheme="minorHAnsi" w:cstheme="minorHAnsi"/>
          <w:sz w:val="22"/>
          <w:szCs w:val="22"/>
        </w:rPr>
        <w:t xml:space="preserve">), (2) </w:t>
      </w:r>
      <w:proofErr w:type="spellStart"/>
      <w:r w:rsidRPr="000819F9">
        <w:rPr>
          <w:rFonts w:asciiTheme="minorHAnsi" w:eastAsia="Calibri" w:hAnsiTheme="minorHAnsi" w:cstheme="minorHAnsi"/>
          <w:sz w:val="22"/>
          <w:szCs w:val="22"/>
        </w:rPr>
        <w:t>постројка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преработка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материјалите</w:t>
      </w:r>
      <w:proofErr w:type="spellEnd"/>
      <w:r w:rsidRPr="000819F9">
        <w:rPr>
          <w:rFonts w:asciiTheme="minorHAnsi" w:eastAsia="Calibri" w:hAnsiTheme="minorHAnsi" w:cstheme="minorHAnsi"/>
          <w:sz w:val="22"/>
          <w:szCs w:val="22"/>
        </w:rPr>
        <w:t xml:space="preserve"> (МРФ), (3) </w:t>
      </w:r>
      <w:proofErr w:type="spellStart"/>
      <w:r w:rsidRPr="000819F9">
        <w:rPr>
          <w:rFonts w:asciiTheme="minorHAnsi" w:eastAsia="Calibri" w:hAnsiTheme="minorHAnsi" w:cstheme="minorHAnsi"/>
          <w:sz w:val="22"/>
          <w:szCs w:val="22"/>
        </w:rPr>
        <w:t>мала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постројка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компостирање</w:t>
      </w:r>
      <w:proofErr w:type="spellEnd"/>
      <w:r w:rsidRPr="000819F9">
        <w:rPr>
          <w:rFonts w:asciiTheme="minorHAnsi" w:eastAsia="Calibri" w:hAnsiTheme="minorHAnsi" w:cstheme="minorHAnsi"/>
          <w:sz w:val="22"/>
          <w:szCs w:val="22"/>
        </w:rPr>
        <w:t xml:space="preserve"> и (4) </w:t>
      </w:r>
      <w:proofErr w:type="spellStart"/>
      <w:r w:rsidRPr="000819F9">
        <w:rPr>
          <w:rFonts w:asciiTheme="minorHAnsi" w:eastAsia="Calibri" w:hAnsiTheme="minorHAnsi" w:cstheme="minorHAnsi"/>
          <w:sz w:val="22"/>
          <w:szCs w:val="22"/>
        </w:rPr>
        <w:t>нова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санитарна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депонија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Цртежите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претставени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Прилог</w:t>
      </w:r>
      <w:proofErr w:type="spellEnd"/>
      <w:r w:rsidRPr="000819F9">
        <w:rPr>
          <w:rFonts w:asciiTheme="minorHAnsi" w:eastAsia="Calibri" w:hAnsiTheme="minorHAnsi" w:cstheme="minorHAnsi"/>
          <w:sz w:val="22"/>
          <w:szCs w:val="22"/>
        </w:rPr>
        <w:t xml:space="preserve"> </w:t>
      </w:r>
      <w:proofErr w:type="gramStart"/>
      <w:r w:rsidRPr="000819F9">
        <w:rPr>
          <w:rFonts w:asciiTheme="minorHAnsi" w:eastAsia="Calibri" w:hAnsiTheme="minorHAnsi" w:cstheme="minorHAnsi"/>
          <w:sz w:val="22"/>
          <w:szCs w:val="22"/>
        </w:rPr>
        <w:t>1.Предложената</w:t>
      </w:r>
      <w:proofErr w:type="gram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локација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ЦПУО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наоѓа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централниот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дел</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регионот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проектот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околу</w:t>
      </w:r>
      <w:proofErr w:type="spellEnd"/>
      <w:r w:rsidRPr="000819F9">
        <w:rPr>
          <w:rFonts w:asciiTheme="minorHAnsi" w:eastAsia="Calibri" w:hAnsiTheme="minorHAnsi" w:cstheme="minorHAnsi"/>
          <w:sz w:val="22"/>
          <w:szCs w:val="22"/>
        </w:rPr>
        <w:t xml:space="preserve"> 15 </w:t>
      </w:r>
      <w:proofErr w:type="spellStart"/>
      <w:r w:rsidRPr="000819F9">
        <w:rPr>
          <w:rFonts w:asciiTheme="minorHAnsi" w:eastAsia="Calibri" w:hAnsiTheme="minorHAnsi" w:cstheme="minorHAnsi"/>
          <w:sz w:val="22"/>
          <w:szCs w:val="22"/>
        </w:rPr>
        <w:t>километри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североисточно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градот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r w:rsidRPr="000819F9">
        <w:rPr>
          <w:rFonts w:asciiTheme="minorHAnsi" w:eastAsia="Calibri" w:hAnsiTheme="minorHAnsi" w:cstheme="minorHAnsi"/>
          <w:sz w:val="22"/>
          <w:szCs w:val="22"/>
        </w:rPr>
        <w:t>. (</w:t>
      </w:r>
      <w:proofErr w:type="spellStart"/>
      <w:r w:rsidRPr="000819F9">
        <w:rPr>
          <w:rFonts w:asciiTheme="minorHAnsi" w:eastAsia="Calibri" w:hAnsiTheme="minorHAnsi" w:cstheme="minorHAnsi"/>
          <w:sz w:val="22"/>
          <w:szCs w:val="22"/>
        </w:rPr>
        <w:t>Слика</w:t>
      </w:r>
      <w:proofErr w:type="spellEnd"/>
      <w:r w:rsidRPr="000819F9">
        <w:rPr>
          <w:rFonts w:asciiTheme="minorHAnsi" w:eastAsia="Calibri" w:hAnsiTheme="minorHAnsi" w:cstheme="minorHAnsi"/>
          <w:sz w:val="22"/>
          <w:szCs w:val="22"/>
        </w:rPr>
        <w:t xml:space="preserve"> 3). </w:t>
      </w:r>
      <w:proofErr w:type="spellStart"/>
      <w:r w:rsidRPr="000819F9">
        <w:rPr>
          <w:rFonts w:asciiTheme="minorHAnsi" w:eastAsia="Calibri" w:hAnsiTheme="minorHAnsi" w:cstheme="minorHAnsi"/>
          <w:sz w:val="22"/>
          <w:szCs w:val="22"/>
        </w:rPr>
        <w:t>Локацијата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административно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припаѓа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наоѓа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пограничната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област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помеѓу</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селата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Мечкуевци</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Арба</w:t>
      </w:r>
      <w:proofErr w:type="spellEnd"/>
      <w:r w:rsidRPr="000819F9">
        <w:rPr>
          <w:rFonts w:asciiTheme="minorHAnsi" w:eastAsia="Calibri" w:hAnsiTheme="minorHAnsi" w:cstheme="minorHAnsi"/>
          <w:sz w:val="22"/>
          <w:szCs w:val="22"/>
          <w:lang w:val="mk-MK"/>
        </w:rPr>
        <w:t>с</w:t>
      </w:r>
      <w:proofErr w:type="spellStart"/>
      <w:r w:rsidRPr="000819F9">
        <w:rPr>
          <w:rFonts w:asciiTheme="minorHAnsi" w:eastAsia="Calibri" w:hAnsiTheme="minorHAnsi" w:cstheme="minorHAnsi"/>
          <w:sz w:val="22"/>
          <w:szCs w:val="22"/>
        </w:rPr>
        <w:t>анци</w:t>
      </w:r>
      <w:proofErr w:type="spellEnd"/>
      <w:r w:rsidRPr="000819F9">
        <w:rPr>
          <w:rFonts w:asciiTheme="minorHAnsi" w:eastAsia="Calibri" w:hAnsiTheme="minorHAnsi" w:cstheme="minorHAnsi"/>
          <w:sz w:val="22"/>
          <w:szCs w:val="22"/>
        </w:rPr>
        <w:t>.</w:t>
      </w:r>
    </w:p>
    <w:p w14:paraId="032C980B" w14:textId="77777777" w:rsidR="000819F9" w:rsidRPr="000819F9" w:rsidRDefault="000819F9" w:rsidP="000819F9">
      <w:pPr>
        <w:jc w:val="both"/>
        <w:rPr>
          <w:rFonts w:asciiTheme="minorHAnsi" w:eastAsia="Calibri" w:hAnsiTheme="minorHAnsi" w:cstheme="minorHAnsi"/>
          <w:sz w:val="22"/>
          <w:szCs w:val="22"/>
          <w:lang w:val="mk-MK"/>
        </w:rPr>
      </w:pPr>
    </w:p>
    <w:p w14:paraId="5FFDC0B4" w14:textId="77777777" w:rsidR="000819F9" w:rsidRPr="000819F9" w:rsidRDefault="000819F9" w:rsidP="000819F9">
      <w:pPr>
        <w:jc w:val="both"/>
        <w:rPr>
          <w:rFonts w:asciiTheme="minorHAnsi" w:eastAsia="Calibri" w:hAnsiTheme="minorHAnsi" w:cstheme="minorHAnsi"/>
          <w:b/>
          <w:bCs/>
          <w:sz w:val="22"/>
          <w:szCs w:val="22"/>
          <w:lang w:val="mk-MK"/>
        </w:rPr>
      </w:pPr>
    </w:p>
    <w:p w14:paraId="24D69C00" w14:textId="77777777" w:rsidR="000819F9" w:rsidRPr="000819F9" w:rsidRDefault="000819F9" w:rsidP="000819F9">
      <w:pPr>
        <w:jc w:val="both"/>
        <w:rPr>
          <w:rFonts w:asciiTheme="minorHAnsi" w:eastAsia="Calibri" w:hAnsiTheme="minorHAnsi" w:cstheme="minorHAnsi"/>
          <w:b/>
          <w:bCs/>
          <w:sz w:val="22"/>
          <w:szCs w:val="22"/>
          <w:lang w:val="mk-MK"/>
        </w:rPr>
      </w:pPr>
      <w:r w:rsidRPr="000819F9">
        <w:rPr>
          <w:rFonts w:asciiTheme="minorHAnsi" w:eastAsia="Calibri" w:hAnsiTheme="minorHAnsi" w:cstheme="minorHAnsi"/>
          <w:b/>
          <w:bCs/>
          <w:sz w:val="22"/>
          <w:szCs w:val="22"/>
          <w:lang w:val="mk-MK"/>
        </w:rPr>
        <w:t>Транспортна инфраструктура</w:t>
      </w:r>
    </w:p>
    <w:p w14:paraId="582B60F9"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Покрај општина Свети Николе поминува новиот автопат Гоце Делчев А4  поминуваат два регионални патишта: Р1 и Р2, како и патните правци: А3м, кој се протега од Велес кон Штип и е на оддалеченост од градот Свети Николе 9,5 km низ Овчеполската рамнина, како и патниот правец Р1204 кој се протега од Куманово кон Штип, кој поминува низ град Свети Николе.</w:t>
      </w:r>
    </w:p>
    <w:p w14:paraId="13341A69"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Регионалниот пат Р1:</w:t>
      </w:r>
    </w:p>
    <w:p w14:paraId="50E5DB7A"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Р1204 Куманово – Свети Николе – Овче Поле – Кадрифаково – Штип</w:t>
      </w:r>
    </w:p>
    <w:p w14:paraId="1D21AD0A"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Регионалниот пат Р2:</w:t>
      </w:r>
    </w:p>
    <w:p w14:paraId="2FF82AAE"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Р2236 Свети Николе – Мечкуевци – Пуздерци – Неокази</w:t>
      </w:r>
    </w:p>
    <w:p w14:paraId="5E8A2B14"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Р2135 Свети Николе – Горобинци – Преод – Малино – Горно Коњаре.</w:t>
      </w:r>
    </w:p>
    <w:p w14:paraId="75A37E3F" w14:textId="77777777" w:rsidR="000819F9" w:rsidRPr="000819F9" w:rsidRDefault="000819F9" w:rsidP="000819F9">
      <w:pPr>
        <w:jc w:val="both"/>
        <w:rPr>
          <w:rFonts w:asciiTheme="minorHAnsi" w:eastAsia="Calibri" w:hAnsiTheme="minorHAnsi" w:cstheme="minorHAnsi"/>
          <w:sz w:val="22"/>
          <w:szCs w:val="22"/>
          <w:lang w:val="mk-MK"/>
        </w:rPr>
      </w:pPr>
    </w:p>
    <w:p w14:paraId="1C2F2AE1" w14:textId="5D0F029A"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lastRenderedPageBreak/>
        <w:t>На овие два патни правци се поврзани повеќе локални патни правци населените места во општината: - село Ерџелија – А4; - село Кадрифаково – А4 и А3м; - град Свети Николе – А4 и А3м; - село Црнилиште – Р1204 и А3м; - село Сарамзалино – А3м; - село Делисинци – А3м; - село Богословец – А3м; - село Немањици – А4 и Р2236; - село Пеширово – Р1204; - село Орел – Р1204; - село Ѓуѓанци – Р1204; - село Мездра – Р1204; - село Стањевци – Р1204; - село Павлешенци – Р1204;</w:t>
      </w:r>
    </w:p>
    <w:p w14:paraId="588CB41B"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село Крушица – Р2135; - село Сопот – Р2135; - село Горобицни – Р2135; - село Преод - Р2135; - село Малино - Р2135.</w:t>
      </w:r>
    </w:p>
    <w:p w14:paraId="28E65CC2" w14:textId="77777777" w:rsidR="000819F9" w:rsidRPr="000819F9" w:rsidRDefault="000819F9" w:rsidP="000819F9">
      <w:pPr>
        <w:jc w:val="both"/>
        <w:rPr>
          <w:rFonts w:asciiTheme="minorHAnsi" w:eastAsia="Calibri" w:hAnsiTheme="minorHAnsi" w:cstheme="minorHAnsi"/>
          <w:sz w:val="22"/>
          <w:szCs w:val="22"/>
          <w:lang w:val="mk-MK"/>
        </w:rPr>
      </w:pPr>
    </w:p>
    <w:p w14:paraId="28813600"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Локална патна мрежа, Свети Николе, по години</w:t>
      </w:r>
    </w:p>
    <w:tbl>
      <w:tblPr>
        <w:tblW w:w="7600" w:type="dxa"/>
        <w:tblInd w:w="113" w:type="dxa"/>
        <w:tblLook w:val="04A0" w:firstRow="1" w:lastRow="0" w:firstColumn="1" w:lastColumn="0" w:noHBand="0" w:noVBand="1"/>
      </w:tblPr>
      <w:tblGrid>
        <w:gridCol w:w="1480"/>
        <w:gridCol w:w="960"/>
        <w:gridCol w:w="960"/>
        <w:gridCol w:w="1440"/>
        <w:gridCol w:w="1440"/>
        <w:gridCol w:w="1413"/>
      </w:tblGrid>
      <w:tr w:rsidR="000819F9" w:rsidRPr="000819F9" w14:paraId="506801C8" w14:textId="77777777" w:rsidTr="00D0710F">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16855"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10C3F8C"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Вкупно</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DEEC051"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Асфалт</w:t>
            </w:r>
            <w:proofErr w:type="spellEnd"/>
            <w:r w:rsidRPr="000819F9">
              <w:rPr>
                <w:rFonts w:asciiTheme="minorHAnsi" w:eastAsia="Calibri" w:hAnsiTheme="minorHAnsi" w:cstheme="minorHAnsi"/>
                <w:b/>
                <w:bCs/>
                <w:sz w:val="22"/>
                <w:szCs w:val="22"/>
              </w:rPr>
              <w:t xml:space="preserve"> и </w:t>
            </w:r>
            <w:proofErr w:type="spellStart"/>
            <w:r w:rsidRPr="000819F9">
              <w:rPr>
                <w:rFonts w:asciiTheme="minorHAnsi" w:eastAsia="Calibri" w:hAnsiTheme="minorHAnsi" w:cstheme="minorHAnsi"/>
                <w:b/>
                <w:bCs/>
                <w:sz w:val="22"/>
                <w:szCs w:val="22"/>
              </w:rPr>
              <w:t>коцка</w:t>
            </w:r>
            <w:proofErr w:type="spellEnd"/>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2B54BEB1"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Макадам</w:t>
            </w:r>
            <w:proofErr w:type="spellEnd"/>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6D2448EA"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Земјани</w:t>
            </w:r>
            <w:proofErr w:type="spellEnd"/>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240E3730"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Непробиени</w:t>
            </w:r>
            <w:proofErr w:type="spellEnd"/>
          </w:p>
        </w:tc>
      </w:tr>
      <w:tr w:rsidR="000819F9" w:rsidRPr="000819F9" w14:paraId="773C12D7" w14:textId="77777777" w:rsidTr="00D0710F">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41192B3A" w14:textId="77777777" w:rsidR="000819F9" w:rsidRPr="000819F9" w:rsidRDefault="000819F9" w:rsidP="000819F9">
            <w:pPr>
              <w:jc w:val="both"/>
              <w:rPr>
                <w:rFonts w:asciiTheme="minorHAnsi" w:eastAsia="Calibri" w:hAnsiTheme="minorHAnsi" w:cstheme="minorHAnsi"/>
                <w:b/>
                <w:bCs/>
                <w:sz w:val="22"/>
                <w:szCs w:val="22"/>
              </w:rPr>
            </w:pPr>
            <w:r w:rsidRPr="000819F9">
              <w:rPr>
                <w:rFonts w:asciiTheme="minorHAnsi" w:eastAsia="Calibri" w:hAnsiTheme="minorHAnsi" w:cstheme="minorHAnsi"/>
                <w:b/>
                <w:bCs/>
                <w:sz w:val="22"/>
                <w:szCs w:val="22"/>
              </w:rPr>
              <w:t>2020</w:t>
            </w:r>
          </w:p>
        </w:tc>
        <w:tc>
          <w:tcPr>
            <w:tcW w:w="960" w:type="dxa"/>
            <w:tcBorders>
              <w:top w:val="nil"/>
              <w:left w:val="nil"/>
              <w:bottom w:val="single" w:sz="4" w:space="0" w:color="auto"/>
              <w:right w:val="single" w:sz="4" w:space="0" w:color="auto"/>
            </w:tcBorders>
            <w:shd w:val="clear" w:color="auto" w:fill="auto"/>
            <w:noWrap/>
            <w:vAlign w:val="bottom"/>
            <w:hideMark/>
          </w:tcPr>
          <w:p w14:paraId="7D9C142D"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104</w:t>
            </w:r>
          </w:p>
        </w:tc>
        <w:tc>
          <w:tcPr>
            <w:tcW w:w="960" w:type="dxa"/>
            <w:tcBorders>
              <w:top w:val="nil"/>
              <w:left w:val="nil"/>
              <w:bottom w:val="single" w:sz="4" w:space="0" w:color="auto"/>
              <w:right w:val="single" w:sz="4" w:space="0" w:color="auto"/>
            </w:tcBorders>
            <w:shd w:val="clear" w:color="auto" w:fill="auto"/>
            <w:noWrap/>
            <w:vAlign w:val="bottom"/>
            <w:hideMark/>
          </w:tcPr>
          <w:p w14:paraId="67BF06D2"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55</w:t>
            </w:r>
          </w:p>
        </w:tc>
        <w:tc>
          <w:tcPr>
            <w:tcW w:w="1440" w:type="dxa"/>
            <w:tcBorders>
              <w:top w:val="nil"/>
              <w:left w:val="nil"/>
              <w:bottom w:val="single" w:sz="4" w:space="0" w:color="auto"/>
              <w:right w:val="single" w:sz="4" w:space="0" w:color="auto"/>
            </w:tcBorders>
            <w:shd w:val="clear" w:color="auto" w:fill="auto"/>
            <w:noWrap/>
            <w:vAlign w:val="bottom"/>
            <w:hideMark/>
          </w:tcPr>
          <w:p w14:paraId="26758586"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w:t>
            </w:r>
          </w:p>
        </w:tc>
        <w:tc>
          <w:tcPr>
            <w:tcW w:w="1440" w:type="dxa"/>
            <w:tcBorders>
              <w:top w:val="nil"/>
              <w:left w:val="nil"/>
              <w:bottom w:val="single" w:sz="4" w:space="0" w:color="auto"/>
              <w:right w:val="single" w:sz="4" w:space="0" w:color="auto"/>
            </w:tcBorders>
            <w:shd w:val="clear" w:color="auto" w:fill="auto"/>
            <w:noWrap/>
            <w:vAlign w:val="bottom"/>
            <w:hideMark/>
          </w:tcPr>
          <w:p w14:paraId="05903A5A"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30</w:t>
            </w:r>
          </w:p>
        </w:tc>
        <w:tc>
          <w:tcPr>
            <w:tcW w:w="1320" w:type="dxa"/>
            <w:tcBorders>
              <w:top w:val="nil"/>
              <w:left w:val="nil"/>
              <w:bottom w:val="single" w:sz="4" w:space="0" w:color="auto"/>
              <w:right w:val="single" w:sz="4" w:space="0" w:color="auto"/>
            </w:tcBorders>
            <w:shd w:val="clear" w:color="auto" w:fill="auto"/>
            <w:noWrap/>
            <w:vAlign w:val="bottom"/>
            <w:hideMark/>
          </w:tcPr>
          <w:p w14:paraId="091B4BEA"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w:t>
            </w:r>
          </w:p>
        </w:tc>
      </w:tr>
      <w:tr w:rsidR="000819F9" w:rsidRPr="000819F9" w14:paraId="24E376B9" w14:textId="77777777" w:rsidTr="00D0710F">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56ABC335" w14:textId="77777777" w:rsidR="000819F9" w:rsidRPr="000819F9" w:rsidRDefault="000819F9" w:rsidP="000819F9">
            <w:pPr>
              <w:jc w:val="both"/>
              <w:rPr>
                <w:rFonts w:asciiTheme="minorHAnsi" w:eastAsia="Calibri" w:hAnsiTheme="minorHAnsi" w:cstheme="minorHAnsi"/>
                <w:b/>
                <w:bCs/>
                <w:sz w:val="22"/>
                <w:szCs w:val="22"/>
              </w:rPr>
            </w:pPr>
            <w:r w:rsidRPr="000819F9">
              <w:rPr>
                <w:rFonts w:asciiTheme="minorHAnsi" w:eastAsia="Calibri" w:hAnsiTheme="minorHAnsi" w:cstheme="minorHAnsi"/>
                <w:b/>
                <w:bCs/>
                <w:sz w:val="22"/>
                <w:szCs w:val="22"/>
              </w:rPr>
              <w:t>2021</w:t>
            </w:r>
          </w:p>
        </w:tc>
        <w:tc>
          <w:tcPr>
            <w:tcW w:w="960" w:type="dxa"/>
            <w:tcBorders>
              <w:top w:val="nil"/>
              <w:left w:val="nil"/>
              <w:bottom w:val="single" w:sz="4" w:space="0" w:color="auto"/>
              <w:right w:val="single" w:sz="4" w:space="0" w:color="auto"/>
            </w:tcBorders>
            <w:shd w:val="clear" w:color="auto" w:fill="auto"/>
            <w:noWrap/>
            <w:vAlign w:val="bottom"/>
            <w:hideMark/>
          </w:tcPr>
          <w:p w14:paraId="166CA0E6"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104</w:t>
            </w:r>
          </w:p>
        </w:tc>
        <w:tc>
          <w:tcPr>
            <w:tcW w:w="960" w:type="dxa"/>
            <w:tcBorders>
              <w:top w:val="nil"/>
              <w:left w:val="nil"/>
              <w:bottom w:val="single" w:sz="4" w:space="0" w:color="auto"/>
              <w:right w:val="single" w:sz="4" w:space="0" w:color="auto"/>
            </w:tcBorders>
            <w:shd w:val="clear" w:color="auto" w:fill="auto"/>
            <w:noWrap/>
            <w:vAlign w:val="bottom"/>
            <w:hideMark/>
          </w:tcPr>
          <w:p w14:paraId="60654675"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55</w:t>
            </w:r>
          </w:p>
        </w:tc>
        <w:tc>
          <w:tcPr>
            <w:tcW w:w="1440" w:type="dxa"/>
            <w:tcBorders>
              <w:top w:val="nil"/>
              <w:left w:val="nil"/>
              <w:bottom w:val="single" w:sz="4" w:space="0" w:color="auto"/>
              <w:right w:val="single" w:sz="4" w:space="0" w:color="auto"/>
            </w:tcBorders>
            <w:shd w:val="clear" w:color="auto" w:fill="auto"/>
            <w:noWrap/>
            <w:vAlign w:val="bottom"/>
            <w:hideMark/>
          </w:tcPr>
          <w:p w14:paraId="284CEB78"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w:t>
            </w:r>
          </w:p>
        </w:tc>
        <w:tc>
          <w:tcPr>
            <w:tcW w:w="1440" w:type="dxa"/>
            <w:tcBorders>
              <w:top w:val="nil"/>
              <w:left w:val="nil"/>
              <w:bottom w:val="single" w:sz="4" w:space="0" w:color="auto"/>
              <w:right w:val="single" w:sz="4" w:space="0" w:color="auto"/>
            </w:tcBorders>
            <w:shd w:val="clear" w:color="auto" w:fill="auto"/>
            <w:noWrap/>
            <w:vAlign w:val="bottom"/>
            <w:hideMark/>
          </w:tcPr>
          <w:p w14:paraId="29F222D4"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30</w:t>
            </w:r>
          </w:p>
        </w:tc>
        <w:tc>
          <w:tcPr>
            <w:tcW w:w="1320" w:type="dxa"/>
            <w:tcBorders>
              <w:top w:val="nil"/>
              <w:left w:val="nil"/>
              <w:bottom w:val="single" w:sz="4" w:space="0" w:color="auto"/>
              <w:right w:val="single" w:sz="4" w:space="0" w:color="auto"/>
            </w:tcBorders>
            <w:shd w:val="clear" w:color="auto" w:fill="auto"/>
            <w:noWrap/>
            <w:vAlign w:val="bottom"/>
            <w:hideMark/>
          </w:tcPr>
          <w:p w14:paraId="492ED663"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w:t>
            </w:r>
          </w:p>
        </w:tc>
      </w:tr>
      <w:tr w:rsidR="000819F9" w:rsidRPr="000819F9" w14:paraId="3550F6F0" w14:textId="77777777" w:rsidTr="00D0710F">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454E5A1E" w14:textId="77777777" w:rsidR="000819F9" w:rsidRPr="000819F9" w:rsidRDefault="000819F9" w:rsidP="000819F9">
            <w:pPr>
              <w:jc w:val="both"/>
              <w:rPr>
                <w:rFonts w:asciiTheme="minorHAnsi" w:eastAsia="Calibri" w:hAnsiTheme="minorHAnsi" w:cstheme="minorHAnsi"/>
                <w:b/>
                <w:bCs/>
                <w:sz w:val="22"/>
                <w:szCs w:val="22"/>
              </w:rPr>
            </w:pPr>
            <w:r w:rsidRPr="000819F9">
              <w:rPr>
                <w:rFonts w:asciiTheme="minorHAnsi" w:eastAsia="Calibri" w:hAnsiTheme="minorHAnsi" w:cstheme="minorHAnsi"/>
                <w:b/>
                <w:bCs/>
                <w:sz w:val="22"/>
                <w:szCs w:val="22"/>
              </w:rPr>
              <w:t>2022</w:t>
            </w:r>
          </w:p>
        </w:tc>
        <w:tc>
          <w:tcPr>
            <w:tcW w:w="960" w:type="dxa"/>
            <w:tcBorders>
              <w:top w:val="nil"/>
              <w:left w:val="nil"/>
              <w:bottom w:val="single" w:sz="4" w:space="0" w:color="auto"/>
              <w:right w:val="single" w:sz="4" w:space="0" w:color="auto"/>
            </w:tcBorders>
            <w:shd w:val="clear" w:color="auto" w:fill="auto"/>
            <w:noWrap/>
            <w:vAlign w:val="bottom"/>
            <w:hideMark/>
          </w:tcPr>
          <w:p w14:paraId="69E4129A"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104</w:t>
            </w:r>
          </w:p>
        </w:tc>
        <w:tc>
          <w:tcPr>
            <w:tcW w:w="960" w:type="dxa"/>
            <w:tcBorders>
              <w:top w:val="nil"/>
              <w:left w:val="nil"/>
              <w:bottom w:val="single" w:sz="4" w:space="0" w:color="auto"/>
              <w:right w:val="single" w:sz="4" w:space="0" w:color="auto"/>
            </w:tcBorders>
            <w:shd w:val="clear" w:color="auto" w:fill="auto"/>
            <w:noWrap/>
            <w:vAlign w:val="bottom"/>
            <w:hideMark/>
          </w:tcPr>
          <w:p w14:paraId="6DAA98C0"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58</w:t>
            </w:r>
          </w:p>
        </w:tc>
        <w:tc>
          <w:tcPr>
            <w:tcW w:w="1440" w:type="dxa"/>
            <w:tcBorders>
              <w:top w:val="nil"/>
              <w:left w:val="nil"/>
              <w:bottom w:val="single" w:sz="4" w:space="0" w:color="auto"/>
              <w:right w:val="single" w:sz="4" w:space="0" w:color="auto"/>
            </w:tcBorders>
            <w:shd w:val="clear" w:color="auto" w:fill="auto"/>
            <w:noWrap/>
            <w:vAlign w:val="bottom"/>
            <w:hideMark/>
          </w:tcPr>
          <w:p w14:paraId="44B2F2CA"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16</w:t>
            </w:r>
          </w:p>
        </w:tc>
        <w:tc>
          <w:tcPr>
            <w:tcW w:w="1440" w:type="dxa"/>
            <w:tcBorders>
              <w:top w:val="nil"/>
              <w:left w:val="nil"/>
              <w:bottom w:val="single" w:sz="4" w:space="0" w:color="auto"/>
              <w:right w:val="single" w:sz="4" w:space="0" w:color="auto"/>
            </w:tcBorders>
            <w:shd w:val="clear" w:color="auto" w:fill="auto"/>
            <w:noWrap/>
            <w:vAlign w:val="bottom"/>
            <w:hideMark/>
          </w:tcPr>
          <w:p w14:paraId="2018FEBC"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30</w:t>
            </w:r>
          </w:p>
        </w:tc>
        <w:tc>
          <w:tcPr>
            <w:tcW w:w="1320" w:type="dxa"/>
            <w:tcBorders>
              <w:top w:val="nil"/>
              <w:left w:val="nil"/>
              <w:bottom w:val="single" w:sz="4" w:space="0" w:color="auto"/>
              <w:right w:val="single" w:sz="4" w:space="0" w:color="auto"/>
            </w:tcBorders>
            <w:shd w:val="clear" w:color="auto" w:fill="auto"/>
            <w:noWrap/>
            <w:vAlign w:val="bottom"/>
            <w:hideMark/>
          </w:tcPr>
          <w:p w14:paraId="79F1337B"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w:t>
            </w:r>
          </w:p>
        </w:tc>
      </w:tr>
    </w:tbl>
    <w:p w14:paraId="7E1E1566"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Извор ДЗС</w:t>
      </w:r>
    </w:p>
    <w:p w14:paraId="6327DD71" w14:textId="77777777" w:rsidR="000819F9" w:rsidRPr="000819F9" w:rsidRDefault="000819F9" w:rsidP="000819F9">
      <w:pPr>
        <w:jc w:val="both"/>
        <w:rPr>
          <w:rFonts w:asciiTheme="minorHAnsi" w:eastAsia="Calibri" w:hAnsiTheme="minorHAnsi" w:cstheme="minorHAnsi"/>
          <w:b/>
          <w:bCs/>
          <w:sz w:val="22"/>
          <w:szCs w:val="22"/>
          <w:lang w:val="mk-MK"/>
        </w:rPr>
      </w:pPr>
    </w:p>
    <w:p w14:paraId="0B672DC4" w14:textId="77777777" w:rsidR="000819F9" w:rsidRPr="000819F9" w:rsidRDefault="000819F9" w:rsidP="000819F9">
      <w:pPr>
        <w:jc w:val="both"/>
        <w:rPr>
          <w:rFonts w:asciiTheme="minorHAnsi" w:eastAsia="Calibri" w:hAnsiTheme="minorHAnsi" w:cstheme="minorHAnsi"/>
          <w:b/>
          <w:bCs/>
          <w:sz w:val="22"/>
          <w:szCs w:val="22"/>
          <w:lang w:val="mk-MK"/>
        </w:rPr>
      </w:pPr>
      <w:r w:rsidRPr="000819F9">
        <w:rPr>
          <w:rFonts w:asciiTheme="minorHAnsi" w:eastAsia="Calibri" w:hAnsiTheme="minorHAnsi" w:cstheme="minorHAnsi"/>
          <w:b/>
          <w:bCs/>
          <w:sz w:val="22"/>
          <w:szCs w:val="22"/>
          <w:lang w:val="mk-MK"/>
        </w:rPr>
        <w:t>Мостови на локална патна мрежа, Свети Николе, по години</w:t>
      </w:r>
    </w:p>
    <w:tbl>
      <w:tblPr>
        <w:tblW w:w="8222" w:type="dxa"/>
        <w:tblInd w:w="113" w:type="dxa"/>
        <w:tblLook w:val="04A0" w:firstRow="1" w:lastRow="0" w:firstColumn="1" w:lastColumn="0" w:noHBand="0" w:noVBand="1"/>
      </w:tblPr>
      <w:tblGrid>
        <w:gridCol w:w="1420"/>
        <w:gridCol w:w="1008"/>
        <w:gridCol w:w="960"/>
        <w:gridCol w:w="1325"/>
        <w:gridCol w:w="960"/>
        <w:gridCol w:w="1589"/>
        <w:gridCol w:w="960"/>
      </w:tblGrid>
      <w:tr w:rsidR="000819F9" w:rsidRPr="000819F9" w14:paraId="4C37519B" w14:textId="77777777" w:rsidTr="00D0710F">
        <w:trPr>
          <w:trHeight w:val="300"/>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37965"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 </w:t>
            </w:r>
          </w:p>
        </w:tc>
        <w:tc>
          <w:tcPr>
            <w:tcW w:w="1008" w:type="dxa"/>
            <w:tcBorders>
              <w:top w:val="single" w:sz="4" w:space="0" w:color="auto"/>
              <w:left w:val="nil"/>
              <w:bottom w:val="single" w:sz="4" w:space="0" w:color="auto"/>
              <w:right w:val="single" w:sz="4" w:space="0" w:color="auto"/>
            </w:tcBorders>
            <w:shd w:val="clear" w:color="auto" w:fill="auto"/>
            <w:noWrap/>
            <w:vAlign w:val="bottom"/>
            <w:hideMark/>
          </w:tcPr>
          <w:p w14:paraId="6D64CC37"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Вкупно</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EFB407B"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 </w:t>
            </w:r>
          </w:p>
        </w:tc>
        <w:tc>
          <w:tcPr>
            <w:tcW w:w="1325" w:type="dxa"/>
            <w:tcBorders>
              <w:top w:val="single" w:sz="4" w:space="0" w:color="auto"/>
              <w:left w:val="nil"/>
              <w:bottom w:val="single" w:sz="4" w:space="0" w:color="auto"/>
              <w:right w:val="single" w:sz="4" w:space="0" w:color="auto"/>
            </w:tcBorders>
            <w:shd w:val="clear" w:color="auto" w:fill="auto"/>
            <w:noWrap/>
            <w:vAlign w:val="bottom"/>
            <w:hideMark/>
          </w:tcPr>
          <w:p w14:paraId="17E59B1C"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Постојани</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E7C2E47"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 </w:t>
            </w:r>
          </w:p>
        </w:tc>
        <w:tc>
          <w:tcPr>
            <w:tcW w:w="1589" w:type="dxa"/>
            <w:tcBorders>
              <w:top w:val="single" w:sz="4" w:space="0" w:color="auto"/>
              <w:left w:val="nil"/>
              <w:bottom w:val="single" w:sz="4" w:space="0" w:color="auto"/>
              <w:right w:val="single" w:sz="4" w:space="0" w:color="auto"/>
            </w:tcBorders>
            <w:shd w:val="clear" w:color="auto" w:fill="auto"/>
            <w:noWrap/>
            <w:vAlign w:val="bottom"/>
            <w:hideMark/>
          </w:tcPr>
          <w:p w14:paraId="5D0840F8"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Привремени</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0B14881"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 </w:t>
            </w:r>
          </w:p>
        </w:tc>
      </w:tr>
      <w:tr w:rsidR="000819F9" w:rsidRPr="000819F9" w14:paraId="02AB9013" w14:textId="77777777" w:rsidTr="00D0710F">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14291DC"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Свети</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Николе</w:t>
            </w:r>
            <w:proofErr w:type="spellEnd"/>
          </w:p>
        </w:tc>
        <w:tc>
          <w:tcPr>
            <w:tcW w:w="1008" w:type="dxa"/>
            <w:tcBorders>
              <w:top w:val="nil"/>
              <w:left w:val="nil"/>
              <w:bottom w:val="single" w:sz="4" w:space="0" w:color="auto"/>
              <w:right w:val="single" w:sz="4" w:space="0" w:color="auto"/>
            </w:tcBorders>
            <w:shd w:val="clear" w:color="auto" w:fill="auto"/>
            <w:noWrap/>
            <w:vAlign w:val="bottom"/>
            <w:hideMark/>
          </w:tcPr>
          <w:p w14:paraId="71E263A2"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Број</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15153F55"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Метри</w:t>
            </w:r>
            <w:proofErr w:type="spellEnd"/>
          </w:p>
        </w:tc>
        <w:tc>
          <w:tcPr>
            <w:tcW w:w="1325" w:type="dxa"/>
            <w:tcBorders>
              <w:top w:val="nil"/>
              <w:left w:val="nil"/>
              <w:bottom w:val="single" w:sz="4" w:space="0" w:color="auto"/>
              <w:right w:val="single" w:sz="4" w:space="0" w:color="auto"/>
            </w:tcBorders>
            <w:shd w:val="clear" w:color="auto" w:fill="auto"/>
            <w:noWrap/>
            <w:vAlign w:val="bottom"/>
            <w:hideMark/>
          </w:tcPr>
          <w:p w14:paraId="6B2B5A19"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Број</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792C5017"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Метри</w:t>
            </w:r>
            <w:proofErr w:type="spellEnd"/>
          </w:p>
        </w:tc>
        <w:tc>
          <w:tcPr>
            <w:tcW w:w="1589" w:type="dxa"/>
            <w:tcBorders>
              <w:top w:val="nil"/>
              <w:left w:val="nil"/>
              <w:bottom w:val="single" w:sz="4" w:space="0" w:color="auto"/>
              <w:right w:val="single" w:sz="4" w:space="0" w:color="auto"/>
            </w:tcBorders>
            <w:shd w:val="clear" w:color="auto" w:fill="auto"/>
            <w:noWrap/>
            <w:vAlign w:val="bottom"/>
            <w:hideMark/>
          </w:tcPr>
          <w:p w14:paraId="3409687C"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Број</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67FA26B3"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Метри</w:t>
            </w:r>
            <w:proofErr w:type="spellEnd"/>
          </w:p>
        </w:tc>
      </w:tr>
      <w:tr w:rsidR="000819F9" w:rsidRPr="000819F9" w14:paraId="67C934B7" w14:textId="77777777" w:rsidTr="00D0710F">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AC2E3BA" w14:textId="77777777" w:rsidR="000819F9" w:rsidRPr="000819F9" w:rsidRDefault="000819F9" w:rsidP="000819F9">
            <w:pPr>
              <w:jc w:val="both"/>
              <w:rPr>
                <w:rFonts w:asciiTheme="minorHAnsi" w:eastAsia="Calibri" w:hAnsiTheme="minorHAnsi" w:cstheme="minorHAnsi"/>
                <w:b/>
                <w:bCs/>
                <w:sz w:val="22"/>
                <w:szCs w:val="22"/>
              </w:rPr>
            </w:pPr>
            <w:r w:rsidRPr="000819F9">
              <w:rPr>
                <w:rFonts w:asciiTheme="minorHAnsi" w:eastAsia="Calibri" w:hAnsiTheme="minorHAnsi" w:cstheme="minorHAnsi"/>
                <w:b/>
                <w:bCs/>
                <w:sz w:val="22"/>
                <w:szCs w:val="22"/>
              </w:rPr>
              <w:t>2020</w:t>
            </w:r>
          </w:p>
        </w:tc>
        <w:tc>
          <w:tcPr>
            <w:tcW w:w="1008" w:type="dxa"/>
            <w:tcBorders>
              <w:top w:val="nil"/>
              <w:left w:val="nil"/>
              <w:bottom w:val="single" w:sz="4" w:space="0" w:color="auto"/>
              <w:right w:val="single" w:sz="4" w:space="0" w:color="auto"/>
            </w:tcBorders>
            <w:shd w:val="clear" w:color="auto" w:fill="auto"/>
            <w:noWrap/>
            <w:vAlign w:val="bottom"/>
            <w:hideMark/>
          </w:tcPr>
          <w:p w14:paraId="71A6FA3C"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3</w:t>
            </w:r>
          </w:p>
        </w:tc>
        <w:tc>
          <w:tcPr>
            <w:tcW w:w="960" w:type="dxa"/>
            <w:tcBorders>
              <w:top w:val="nil"/>
              <w:left w:val="nil"/>
              <w:bottom w:val="single" w:sz="4" w:space="0" w:color="auto"/>
              <w:right w:val="single" w:sz="4" w:space="0" w:color="auto"/>
            </w:tcBorders>
            <w:shd w:val="clear" w:color="auto" w:fill="auto"/>
            <w:noWrap/>
            <w:vAlign w:val="bottom"/>
            <w:hideMark/>
          </w:tcPr>
          <w:p w14:paraId="2DDAD250"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34</w:t>
            </w:r>
          </w:p>
        </w:tc>
        <w:tc>
          <w:tcPr>
            <w:tcW w:w="1325" w:type="dxa"/>
            <w:tcBorders>
              <w:top w:val="nil"/>
              <w:left w:val="nil"/>
              <w:bottom w:val="single" w:sz="4" w:space="0" w:color="auto"/>
              <w:right w:val="single" w:sz="4" w:space="0" w:color="auto"/>
            </w:tcBorders>
            <w:shd w:val="clear" w:color="auto" w:fill="auto"/>
            <w:noWrap/>
            <w:vAlign w:val="bottom"/>
            <w:hideMark/>
          </w:tcPr>
          <w:p w14:paraId="3EC321CD"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3</w:t>
            </w:r>
          </w:p>
        </w:tc>
        <w:tc>
          <w:tcPr>
            <w:tcW w:w="960" w:type="dxa"/>
            <w:tcBorders>
              <w:top w:val="nil"/>
              <w:left w:val="nil"/>
              <w:bottom w:val="single" w:sz="4" w:space="0" w:color="auto"/>
              <w:right w:val="single" w:sz="4" w:space="0" w:color="auto"/>
            </w:tcBorders>
            <w:shd w:val="clear" w:color="auto" w:fill="auto"/>
            <w:noWrap/>
            <w:vAlign w:val="bottom"/>
            <w:hideMark/>
          </w:tcPr>
          <w:p w14:paraId="5EF48E09"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34</w:t>
            </w:r>
          </w:p>
        </w:tc>
        <w:tc>
          <w:tcPr>
            <w:tcW w:w="1589" w:type="dxa"/>
            <w:tcBorders>
              <w:top w:val="nil"/>
              <w:left w:val="nil"/>
              <w:bottom w:val="single" w:sz="4" w:space="0" w:color="auto"/>
              <w:right w:val="single" w:sz="4" w:space="0" w:color="auto"/>
            </w:tcBorders>
            <w:shd w:val="clear" w:color="auto" w:fill="auto"/>
            <w:noWrap/>
            <w:vAlign w:val="bottom"/>
            <w:hideMark/>
          </w:tcPr>
          <w:p w14:paraId="66F9E3EE"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w:t>
            </w:r>
          </w:p>
        </w:tc>
        <w:tc>
          <w:tcPr>
            <w:tcW w:w="960" w:type="dxa"/>
            <w:tcBorders>
              <w:top w:val="nil"/>
              <w:left w:val="nil"/>
              <w:bottom w:val="single" w:sz="4" w:space="0" w:color="auto"/>
              <w:right w:val="single" w:sz="4" w:space="0" w:color="auto"/>
            </w:tcBorders>
            <w:shd w:val="clear" w:color="auto" w:fill="auto"/>
            <w:noWrap/>
            <w:vAlign w:val="bottom"/>
            <w:hideMark/>
          </w:tcPr>
          <w:p w14:paraId="1BAA1A8C"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w:t>
            </w:r>
          </w:p>
        </w:tc>
      </w:tr>
      <w:tr w:rsidR="000819F9" w:rsidRPr="000819F9" w14:paraId="716AD384" w14:textId="77777777" w:rsidTr="00D0710F">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CF831BD" w14:textId="77777777" w:rsidR="000819F9" w:rsidRPr="000819F9" w:rsidRDefault="000819F9" w:rsidP="000819F9">
            <w:pPr>
              <w:jc w:val="both"/>
              <w:rPr>
                <w:rFonts w:asciiTheme="minorHAnsi" w:eastAsia="Calibri" w:hAnsiTheme="minorHAnsi" w:cstheme="minorHAnsi"/>
                <w:b/>
                <w:bCs/>
                <w:sz w:val="22"/>
                <w:szCs w:val="22"/>
              </w:rPr>
            </w:pPr>
            <w:r w:rsidRPr="000819F9">
              <w:rPr>
                <w:rFonts w:asciiTheme="minorHAnsi" w:eastAsia="Calibri" w:hAnsiTheme="minorHAnsi" w:cstheme="minorHAnsi"/>
                <w:b/>
                <w:bCs/>
                <w:sz w:val="22"/>
                <w:szCs w:val="22"/>
              </w:rPr>
              <w:t>2021</w:t>
            </w:r>
          </w:p>
        </w:tc>
        <w:tc>
          <w:tcPr>
            <w:tcW w:w="1008" w:type="dxa"/>
            <w:tcBorders>
              <w:top w:val="nil"/>
              <w:left w:val="nil"/>
              <w:bottom w:val="single" w:sz="4" w:space="0" w:color="auto"/>
              <w:right w:val="single" w:sz="4" w:space="0" w:color="auto"/>
            </w:tcBorders>
            <w:shd w:val="clear" w:color="auto" w:fill="auto"/>
            <w:noWrap/>
            <w:vAlign w:val="bottom"/>
            <w:hideMark/>
          </w:tcPr>
          <w:p w14:paraId="4898F0A8"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3</w:t>
            </w:r>
          </w:p>
        </w:tc>
        <w:tc>
          <w:tcPr>
            <w:tcW w:w="960" w:type="dxa"/>
            <w:tcBorders>
              <w:top w:val="nil"/>
              <w:left w:val="nil"/>
              <w:bottom w:val="single" w:sz="4" w:space="0" w:color="auto"/>
              <w:right w:val="single" w:sz="4" w:space="0" w:color="auto"/>
            </w:tcBorders>
            <w:shd w:val="clear" w:color="auto" w:fill="auto"/>
            <w:noWrap/>
            <w:vAlign w:val="bottom"/>
            <w:hideMark/>
          </w:tcPr>
          <w:p w14:paraId="2E55446F"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34</w:t>
            </w:r>
          </w:p>
        </w:tc>
        <w:tc>
          <w:tcPr>
            <w:tcW w:w="1325" w:type="dxa"/>
            <w:tcBorders>
              <w:top w:val="nil"/>
              <w:left w:val="nil"/>
              <w:bottom w:val="single" w:sz="4" w:space="0" w:color="auto"/>
              <w:right w:val="single" w:sz="4" w:space="0" w:color="auto"/>
            </w:tcBorders>
            <w:shd w:val="clear" w:color="auto" w:fill="auto"/>
            <w:noWrap/>
            <w:vAlign w:val="bottom"/>
            <w:hideMark/>
          </w:tcPr>
          <w:p w14:paraId="182F2347"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3</w:t>
            </w:r>
          </w:p>
        </w:tc>
        <w:tc>
          <w:tcPr>
            <w:tcW w:w="960" w:type="dxa"/>
            <w:tcBorders>
              <w:top w:val="nil"/>
              <w:left w:val="nil"/>
              <w:bottom w:val="single" w:sz="4" w:space="0" w:color="auto"/>
              <w:right w:val="single" w:sz="4" w:space="0" w:color="auto"/>
            </w:tcBorders>
            <w:shd w:val="clear" w:color="auto" w:fill="auto"/>
            <w:noWrap/>
            <w:vAlign w:val="bottom"/>
            <w:hideMark/>
          </w:tcPr>
          <w:p w14:paraId="6369232C"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34</w:t>
            </w:r>
          </w:p>
        </w:tc>
        <w:tc>
          <w:tcPr>
            <w:tcW w:w="1589" w:type="dxa"/>
            <w:tcBorders>
              <w:top w:val="nil"/>
              <w:left w:val="nil"/>
              <w:bottom w:val="single" w:sz="4" w:space="0" w:color="auto"/>
              <w:right w:val="single" w:sz="4" w:space="0" w:color="auto"/>
            </w:tcBorders>
            <w:shd w:val="clear" w:color="auto" w:fill="auto"/>
            <w:noWrap/>
            <w:vAlign w:val="bottom"/>
            <w:hideMark/>
          </w:tcPr>
          <w:p w14:paraId="53773AA8"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w:t>
            </w:r>
          </w:p>
        </w:tc>
        <w:tc>
          <w:tcPr>
            <w:tcW w:w="960" w:type="dxa"/>
            <w:tcBorders>
              <w:top w:val="nil"/>
              <w:left w:val="nil"/>
              <w:bottom w:val="single" w:sz="4" w:space="0" w:color="auto"/>
              <w:right w:val="single" w:sz="4" w:space="0" w:color="auto"/>
            </w:tcBorders>
            <w:shd w:val="clear" w:color="auto" w:fill="auto"/>
            <w:noWrap/>
            <w:vAlign w:val="bottom"/>
            <w:hideMark/>
          </w:tcPr>
          <w:p w14:paraId="2012198C"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w:t>
            </w:r>
          </w:p>
        </w:tc>
      </w:tr>
      <w:tr w:rsidR="000819F9" w:rsidRPr="000819F9" w14:paraId="2E747206" w14:textId="77777777" w:rsidTr="00D0710F">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A416FFB" w14:textId="77777777" w:rsidR="000819F9" w:rsidRPr="000819F9" w:rsidRDefault="000819F9" w:rsidP="000819F9">
            <w:pPr>
              <w:jc w:val="both"/>
              <w:rPr>
                <w:rFonts w:asciiTheme="minorHAnsi" w:eastAsia="Calibri" w:hAnsiTheme="minorHAnsi" w:cstheme="minorHAnsi"/>
                <w:b/>
                <w:bCs/>
                <w:sz w:val="22"/>
                <w:szCs w:val="22"/>
              </w:rPr>
            </w:pPr>
            <w:r w:rsidRPr="000819F9">
              <w:rPr>
                <w:rFonts w:asciiTheme="minorHAnsi" w:eastAsia="Calibri" w:hAnsiTheme="minorHAnsi" w:cstheme="minorHAnsi"/>
                <w:b/>
                <w:bCs/>
                <w:sz w:val="22"/>
                <w:szCs w:val="22"/>
              </w:rPr>
              <w:t>2022</w:t>
            </w:r>
          </w:p>
        </w:tc>
        <w:tc>
          <w:tcPr>
            <w:tcW w:w="1008" w:type="dxa"/>
            <w:tcBorders>
              <w:top w:val="nil"/>
              <w:left w:val="nil"/>
              <w:bottom w:val="single" w:sz="4" w:space="0" w:color="auto"/>
              <w:right w:val="single" w:sz="4" w:space="0" w:color="auto"/>
            </w:tcBorders>
            <w:shd w:val="clear" w:color="auto" w:fill="auto"/>
            <w:noWrap/>
            <w:vAlign w:val="bottom"/>
            <w:hideMark/>
          </w:tcPr>
          <w:p w14:paraId="2B71C1EF"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3</w:t>
            </w:r>
          </w:p>
        </w:tc>
        <w:tc>
          <w:tcPr>
            <w:tcW w:w="960" w:type="dxa"/>
            <w:tcBorders>
              <w:top w:val="nil"/>
              <w:left w:val="nil"/>
              <w:bottom w:val="single" w:sz="4" w:space="0" w:color="auto"/>
              <w:right w:val="single" w:sz="4" w:space="0" w:color="auto"/>
            </w:tcBorders>
            <w:shd w:val="clear" w:color="auto" w:fill="auto"/>
            <w:noWrap/>
            <w:vAlign w:val="bottom"/>
            <w:hideMark/>
          </w:tcPr>
          <w:p w14:paraId="4629A7D2"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34</w:t>
            </w:r>
          </w:p>
        </w:tc>
        <w:tc>
          <w:tcPr>
            <w:tcW w:w="1325" w:type="dxa"/>
            <w:tcBorders>
              <w:top w:val="nil"/>
              <w:left w:val="nil"/>
              <w:bottom w:val="single" w:sz="4" w:space="0" w:color="auto"/>
              <w:right w:val="single" w:sz="4" w:space="0" w:color="auto"/>
            </w:tcBorders>
            <w:shd w:val="clear" w:color="auto" w:fill="auto"/>
            <w:noWrap/>
            <w:vAlign w:val="bottom"/>
            <w:hideMark/>
          </w:tcPr>
          <w:p w14:paraId="4717ED65"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3</w:t>
            </w:r>
          </w:p>
        </w:tc>
        <w:tc>
          <w:tcPr>
            <w:tcW w:w="960" w:type="dxa"/>
            <w:tcBorders>
              <w:top w:val="nil"/>
              <w:left w:val="nil"/>
              <w:bottom w:val="single" w:sz="4" w:space="0" w:color="auto"/>
              <w:right w:val="single" w:sz="4" w:space="0" w:color="auto"/>
            </w:tcBorders>
            <w:shd w:val="clear" w:color="auto" w:fill="auto"/>
            <w:noWrap/>
            <w:vAlign w:val="bottom"/>
            <w:hideMark/>
          </w:tcPr>
          <w:p w14:paraId="7BFB07D1"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34</w:t>
            </w:r>
          </w:p>
        </w:tc>
        <w:tc>
          <w:tcPr>
            <w:tcW w:w="1589" w:type="dxa"/>
            <w:tcBorders>
              <w:top w:val="nil"/>
              <w:left w:val="nil"/>
              <w:bottom w:val="single" w:sz="4" w:space="0" w:color="auto"/>
              <w:right w:val="single" w:sz="4" w:space="0" w:color="auto"/>
            </w:tcBorders>
            <w:shd w:val="clear" w:color="auto" w:fill="auto"/>
            <w:noWrap/>
            <w:vAlign w:val="bottom"/>
            <w:hideMark/>
          </w:tcPr>
          <w:p w14:paraId="6867CBBE"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w:t>
            </w:r>
          </w:p>
        </w:tc>
        <w:tc>
          <w:tcPr>
            <w:tcW w:w="960" w:type="dxa"/>
            <w:tcBorders>
              <w:top w:val="nil"/>
              <w:left w:val="nil"/>
              <w:bottom w:val="single" w:sz="4" w:space="0" w:color="auto"/>
              <w:right w:val="single" w:sz="4" w:space="0" w:color="auto"/>
            </w:tcBorders>
            <w:shd w:val="clear" w:color="auto" w:fill="auto"/>
            <w:noWrap/>
            <w:vAlign w:val="bottom"/>
            <w:hideMark/>
          </w:tcPr>
          <w:p w14:paraId="71002ABC"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w:t>
            </w:r>
          </w:p>
        </w:tc>
      </w:tr>
    </w:tbl>
    <w:p w14:paraId="4447103E"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Извор ДЗС</w:t>
      </w:r>
    </w:p>
    <w:p w14:paraId="7546FFF9" w14:textId="77777777" w:rsidR="000819F9" w:rsidRPr="000819F9" w:rsidRDefault="000819F9" w:rsidP="000819F9">
      <w:pPr>
        <w:jc w:val="both"/>
        <w:rPr>
          <w:rFonts w:asciiTheme="minorHAnsi" w:eastAsia="Calibri" w:hAnsiTheme="minorHAnsi" w:cstheme="minorHAnsi"/>
          <w:b/>
          <w:bCs/>
          <w:sz w:val="22"/>
          <w:szCs w:val="22"/>
          <w:lang w:val="mk-MK"/>
        </w:rPr>
      </w:pPr>
    </w:p>
    <w:p w14:paraId="3FD6F169"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Од овие показатели може да се види дека околу 80% од патиштата се асфалтирани или коцка што укажува на потребата да во иднина многу сериозно се пристапи во решавање на проблемот со уличната и патната мрежа на територијата на Општина Свети Николе. На локалните патишта има 3 мостови со вкупна должина од 34 м. Потребна е реконструкција или комплетна замена на мостот кај Отпад бидејки сопомала  ширина од коловозот на локалниот пат, како и во дел од руралните населби.</w:t>
      </w:r>
    </w:p>
    <w:p w14:paraId="129C5F6F" w14:textId="77777777" w:rsidR="000819F9" w:rsidRDefault="000819F9" w:rsidP="000819F9">
      <w:pPr>
        <w:jc w:val="both"/>
        <w:rPr>
          <w:rFonts w:asciiTheme="minorHAnsi" w:eastAsia="Calibri" w:hAnsiTheme="minorHAnsi" w:cstheme="minorHAnsi"/>
          <w:b/>
          <w:bCs/>
          <w:sz w:val="22"/>
          <w:szCs w:val="22"/>
          <w:lang w:val="mk-MK"/>
        </w:rPr>
      </w:pPr>
    </w:p>
    <w:p w14:paraId="33F83006" w14:textId="127AF882" w:rsidR="000819F9" w:rsidRPr="000819F9" w:rsidRDefault="000819F9" w:rsidP="000819F9">
      <w:pPr>
        <w:jc w:val="both"/>
        <w:rPr>
          <w:rFonts w:asciiTheme="minorHAnsi" w:eastAsia="Calibri" w:hAnsiTheme="minorHAnsi" w:cstheme="minorHAnsi"/>
          <w:b/>
          <w:bCs/>
          <w:sz w:val="22"/>
          <w:szCs w:val="22"/>
          <w:lang w:val="mk-MK"/>
        </w:rPr>
      </w:pPr>
      <w:r w:rsidRPr="000819F9">
        <w:rPr>
          <w:rFonts w:asciiTheme="minorHAnsi" w:eastAsia="Calibri" w:hAnsiTheme="minorHAnsi" w:cstheme="minorHAnsi"/>
          <w:b/>
          <w:bCs/>
          <w:sz w:val="22"/>
          <w:szCs w:val="22"/>
          <w:lang w:val="mk-MK"/>
        </w:rPr>
        <w:t>Пазар</w:t>
      </w:r>
    </w:p>
    <w:p w14:paraId="535718B7"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Градскиот пазар во Свети Николе кој е лоциран во централното градско подрачје на граѓаните им нуди купување и продавање на стоки на организиран пазар.</w:t>
      </w:r>
    </w:p>
    <w:p w14:paraId="4F5C09B5"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xml:space="preserve">Градскиот пазар во Свети Николе фунционира во склоп на ЈКП „Комуналец“ Свети Николе. Пазарот е комбинација од отворен и затворен тип и истиот зафаќа вкупна површина од 4546 </w:t>
      </w:r>
      <w:r w:rsidRPr="000819F9">
        <w:rPr>
          <w:rFonts w:asciiTheme="minorHAnsi" w:eastAsia="Calibri" w:hAnsiTheme="minorHAnsi" w:cstheme="minorHAnsi"/>
          <w:sz w:val="22"/>
          <w:szCs w:val="22"/>
        </w:rPr>
        <w:t>m</w:t>
      </w:r>
      <w:r w:rsidRPr="000819F9">
        <w:rPr>
          <w:rFonts w:asciiTheme="minorHAnsi" w:eastAsia="Calibri" w:hAnsiTheme="minorHAnsi" w:cstheme="minorHAnsi"/>
          <w:sz w:val="22"/>
          <w:szCs w:val="22"/>
          <w:vertAlign w:val="superscript"/>
          <w:lang w:val="mk-MK"/>
        </w:rPr>
        <w:t>2</w:t>
      </w:r>
      <w:r w:rsidRPr="000819F9">
        <w:rPr>
          <w:rFonts w:asciiTheme="minorHAnsi" w:eastAsia="Calibri" w:hAnsiTheme="minorHAnsi" w:cstheme="minorHAnsi"/>
          <w:sz w:val="22"/>
          <w:szCs w:val="22"/>
          <w:lang w:val="mk-MK"/>
        </w:rPr>
        <w:t xml:space="preserve">. Од вкупната површина 3432 </w:t>
      </w:r>
      <w:r w:rsidRPr="000819F9">
        <w:rPr>
          <w:rFonts w:asciiTheme="minorHAnsi" w:eastAsia="Calibri" w:hAnsiTheme="minorHAnsi" w:cstheme="minorHAnsi"/>
          <w:sz w:val="22"/>
          <w:szCs w:val="22"/>
        </w:rPr>
        <w:t>m</w:t>
      </w:r>
      <w:r w:rsidRPr="000819F9">
        <w:rPr>
          <w:rFonts w:asciiTheme="minorHAnsi" w:eastAsia="Calibri" w:hAnsiTheme="minorHAnsi" w:cstheme="minorHAnsi"/>
          <w:sz w:val="22"/>
          <w:szCs w:val="22"/>
          <w:vertAlign w:val="superscript"/>
          <w:lang w:val="mk-MK"/>
        </w:rPr>
        <w:t>2</w:t>
      </w:r>
      <w:r w:rsidRPr="000819F9">
        <w:rPr>
          <w:rFonts w:asciiTheme="minorHAnsi" w:eastAsia="Calibri" w:hAnsiTheme="minorHAnsi" w:cstheme="minorHAnsi"/>
          <w:sz w:val="22"/>
          <w:szCs w:val="22"/>
          <w:lang w:val="mk-MK"/>
        </w:rPr>
        <w:t xml:space="preserve"> се од отворен карактер, а останатите 1114 </w:t>
      </w:r>
      <w:r w:rsidRPr="000819F9">
        <w:rPr>
          <w:rFonts w:asciiTheme="minorHAnsi" w:eastAsia="Calibri" w:hAnsiTheme="minorHAnsi" w:cstheme="minorHAnsi"/>
          <w:sz w:val="22"/>
          <w:szCs w:val="22"/>
        </w:rPr>
        <w:t>m</w:t>
      </w:r>
      <w:r w:rsidRPr="000819F9">
        <w:rPr>
          <w:rFonts w:asciiTheme="minorHAnsi" w:eastAsia="Calibri" w:hAnsiTheme="minorHAnsi" w:cstheme="minorHAnsi"/>
          <w:sz w:val="22"/>
          <w:szCs w:val="22"/>
          <w:vertAlign w:val="superscript"/>
          <w:lang w:val="mk-MK"/>
        </w:rPr>
        <w:t>2</w:t>
      </w:r>
      <w:r w:rsidRPr="000819F9">
        <w:rPr>
          <w:rFonts w:asciiTheme="minorHAnsi" w:eastAsia="Calibri" w:hAnsiTheme="minorHAnsi" w:cstheme="minorHAnsi"/>
          <w:sz w:val="22"/>
          <w:szCs w:val="22"/>
          <w:lang w:val="mk-MK"/>
        </w:rPr>
        <w:t xml:space="preserve"> се од затворен карактер.</w:t>
      </w:r>
    </w:p>
    <w:p w14:paraId="18ED4DCE"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xml:space="preserve">Во затворениот дел од пазарот 600 </w:t>
      </w:r>
      <w:r w:rsidRPr="000819F9">
        <w:rPr>
          <w:rFonts w:asciiTheme="minorHAnsi" w:eastAsia="Calibri" w:hAnsiTheme="minorHAnsi" w:cstheme="minorHAnsi"/>
          <w:sz w:val="22"/>
          <w:szCs w:val="22"/>
        </w:rPr>
        <w:t>m</w:t>
      </w:r>
      <w:r w:rsidRPr="000819F9">
        <w:rPr>
          <w:rFonts w:asciiTheme="minorHAnsi" w:eastAsia="Calibri" w:hAnsiTheme="minorHAnsi" w:cstheme="minorHAnsi"/>
          <w:sz w:val="22"/>
          <w:szCs w:val="22"/>
          <w:vertAlign w:val="superscript"/>
          <w:lang w:val="mk-MK"/>
        </w:rPr>
        <w:t>2</w:t>
      </w:r>
      <w:r w:rsidRPr="000819F9">
        <w:rPr>
          <w:rFonts w:asciiTheme="minorHAnsi" w:eastAsia="Calibri" w:hAnsiTheme="minorHAnsi" w:cstheme="minorHAnsi"/>
          <w:sz w:val="22"/>
          <w:szCs w:val="22"/>
          <w:lang w:val="mk-MK"/>
        </w:rPr>
        <w:t xml:space="preserve"> се дуќани во приватна сопственост и канцеларии за вработените во Градскиот пазар, а во останатиот дел се сместени 40 метални тезги.</w:t>
      </w:r>
    </w:p>
    <w:p w14:paraId="62CEA4A3"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xml:space="preserve">Во отворениот дел од пазарот  кој зафаќа површина од 3432 </w:t>
      </w:r>
      <w:r w:rsidRPr="000819F9">
        <w:rPr>
          <w:rFonts w:asciiTheme="minorHAnsi" w:eastAsia="Calibri" w:hAnsiTheme="minorHAnsi" w:cstheme="minorHAnsi"/>
          <w:sz w:val="22"/>
          <w:szCs w:val="22"/>
        </w:rPr>
        <w:t>m</w:t>
      </w:r>
      <w:r w:rsidRPr="000819F9">
        <w:rPr>
          <w:rFonts w:asciiTheme="minorHAnsi" w:eastAsia="Calibri" w:hAnsiTheme="minorHAnsi" w:cstheme="minorHAnsi"/>
          <w:sz w:val="22"/>
          <w:szCs w:val="22"/>
          <w:vertAlign w:val="superscript"/>
          <w:lang w:val="mk-MK"/>
        </w:rPr>
        <w:t>2</w:t>
      </w:r>
      <w:r w:rsidRPr="000819F9">
        <w:rPr>
          <w:rFonts w:asciiTheme="minorHAnsi" w:eastAsia="Calibri" w:hAnsiTheme="minorHAnsi" w:cstheme="minorHAnsi"/>
          <w:sz w:val="22"/>
          <w:szCs w:val="22"/>
          <w:lang w:val="mk-MK"/>
        </w:rPr>
        <w:t xml:space="preserve"> функционираат неколку дуќани, кои од 2016 година се во приватна сопственост и 100 нови поставени тезги. Во слоп на Градскиот пазар се  и градските тоалети.</w:t>
      </w:r>
    </w:p>
    <w:p w14:paraId="2C8EE206"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Потребно е модернизирање на внатрешниот дел од Пазарот, замена на старите тезги во истиот, како и реконструкција на градските тоалети.</w:t>
      </w:r>
    </w:p>
    <w:p w14:paraId="0081CDBC" w14:textId="77777777" w:rsidR="000819F9" w:rsidRPr="000819F9" w:rsidRDefault="000819F9" w:rsidP="000819F9">
      <w:pPr>
        <w:jc w:val="both"/>
        <w:rPr>
          <w:rFonts w:asciiTheme="minorHAnsi" w:eastAsia="Calibri" w:hAnsiTheme="minorHAnsi" w:cstheme="minorHAnsi"/>
          <w:b/>
          <w:sz w:val="22"/>
          <w:szCs w:val="22"/>
        </w:rPr>
      </w:pPr>
    </w:p>
    <w:p w14:paraId="0EBE58B3" w14:textId="77777777" w:rsidR="000819F9" w:rsidRPr="000819F9" w:rsidRDefault="000819F9" w:rsidP="000819F9">
      <w:pPr>
        <w:jc w:val="both"/>
        <w:rPr>
          <w:rFonts w:asciiTheme="minorHAnsi" w:eastAsia="Calibri" w:hAnsiTheme="minorHAnsi" w:cstheme="minorHAnsi"/>
          <w:b/>
          <w:sz w:val="22"/>
          <w:szCs w:val="22"/>
        </w:rPr>
      </w:pPr>
      <w:r w:rsidRPr="000819F9">
        <w:rPr>
          <w:rFonts w:asciiTheme="minorHAnsi" w:eastAsia="Calibri" w:hAnsiTheme="minorHAnsi" w:cstheme="minorHAnsi"/>
          <w:b/>
          <w:sz w:val="22"/>
          <w:szCs w:val="22"/>
          <w:lang w:val="mk-MK"/>
        </w:rPr>
        <w:t>Јавно зеленило</w:t>
      </w:r>
    </w:p>
    <w:p w14:paraId="375D95BC"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lastRenderedPageBreak/>
        <w:t>За одржување на зеленилото е одговорно ЈКП Комуналец. Годишната програма за работа на ЈКП „Комуналец“ од Свети Николе е приказ на работните задачи и активности. Годишната програма е обврска произлезена од Законот за комунални дејности (член 7) каде комуналните дејности се вршат врз основа на развојните планови и програми, во кое комуналното претпријатие бара претходна согласност за годишната програма од Советот на Општина Свети Николе.</w:t>
      </w:r>
    </w:p>
    <w:p w14:paraId="1C460FF3"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Под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одржување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јавно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зеленило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подразбира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чистење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косење</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собирање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трева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обнова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одржување</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нега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дрвјата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одржување</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кроење</w:t>
      </w:r>
      <w:proofErr w:type="spellEnd"/>
      <w:r w:rsidRPr="000819F9">
        <w:rPr>
          <w:rFonts w:asciiTheme="minorHAnsi" w:eastAsia="Calibri" w:hAnsiTheme="minorHAnsi" w:cstheme="minorHAnsi"/>
          <w:sz w:val="22"/>
          <w:szCs w:val="22"/>
        </w:rPr>
        <w:t xml:space="preserve"> на </w:t>
      </w:r>
      <w:proofErr w:type="spellStart"/>
      <w:r w:rsidRPr="000819F9">
        <w:rPr>
          <w:rFonts w:asciiTheme="minorHAnsi" w:eastAsia="Calibri" w:hAnsiTheme="minorHAnsi" w:cstheme="minorHAnsi"/>
          <w:sz w:val="22"/>
          <w:szCs w:val="22"/>
        </w:rPr>
        <w:t>украсни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грмушки</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жбунови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одржување</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нега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сезонско</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трајно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цвеќе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одржување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поплочени</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посипени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песок</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површини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паркови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фитосанитетска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заштита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растенијата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депонирање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собраниот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како</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останати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работни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задачи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потребни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одржување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јавно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зеленило</w:t>
      </w:r>
      <w:proofErr w:type="spellEnd"/>
      <w:r w:rsidRPr="000819F9">
        <w:rPr>
          <w:rFonts w:asciiTheme="minorHAnsi" w:eastAsia="Calibri" w:hAnsiTheme="minorHAnsi" w:cstheme="minorHAnsi"/>
          <w:sz w:val="22"/>
          <w:szCs w:val="22"/>
        </w:rPr>
        <w:t xml:space="preserve">. </w:t>
      </w:r>
    </w:p>
    <w:p w14:paraId="46DE9360"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подрачјето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град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евидентирани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вкупно</w:t>
      </w:r>
      <w:proofErr w:type="spellEnd"/>
      <w:r w:rsidRPr="000819F9">
        <w:rPr>
          <w:rFonts w:asciiTheme="minorHAnsi" w:eastAsia="Calibri" w:hAnsiTheme="minorHAnsi" w:cstheme="minorHAnsi"/>
          <w:sz w:val="22"/>
          <w:szCs w:val="22"/>
        </w:rPr>
        <w:t xml:space="preserve"> 160 878 м2 </w:t>
      </w:r>
      <w:proofErr w:type="spellStart"/>
      <w:r w:rsidRPr="000819F9">
        <w:rPr>
          <w:rFonts w:asciiTheme="minorHAnsi" w:eastAsia="Calibri" w:hAnsiTheme="minorHAnsi" w:cstheme="minorHAnsi"/>
          <w:sz w:val="22"/>
          <w:szCs w:val="22"/>
        </w:rPr>
        <w:t>јавно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зелени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површини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кои</w:t>
      </w:r>
      <w:proofErr w:type="spellEnd"/>
      <w:r w:rsidRPr="000819F9">
        <w:rPr>
          <w:rFonts w:asciiTheme="minorHAnsi" w:eastAsia="Calibri" w:hAnsiTheme="minorHAnsi" w:cstheme="minorHAnsi"/>
          <w:sz w:val="22"/>
          <w:szCs w:val="22"/>
        </w:rPr>
        <w:t xml:space="preserve">: </w:t>
      </w:r>
    </w:p>
    <w:p w14:paraId="63C8A942"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 xml:space="preserve">1. </w:t>
      </w:r>
      <w:proofErr w:type="spellStart"/>
      <w:r w:rsidRPr="000819F9">
        <w:rPr>
          <w:rFonts w:asciiTheme="minorHAnsi" w:eastAsia="Calibri" w:hAnsiTheme="minorHAnsi" w:cstheme="minorHAnsi"/>
          <w:sz w:val="22"/>
          <w:szCs w:val="22"/>
        </w:rPr>
        <w:t>Парк</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Александар</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Серафимов</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.............................................22 908 м2 </w:t>
      </w:r>
    </w:p>
    <w:p w14:paraId="24122B96"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 xml:space="preserve">2. </w:t>
      </w:r>
      <w:proofErr w:type="spellStart"/>
      <w:r w:rsidRPr="000819F9">
        <w:rPr>
          <w:rFonts w:asciiTheme="minorHAnsi" w:eastAsia="Calibri" w:hAnsiTheme="minorHAnsi" w:cstheme="minorHAnsi"/>
          <w:sz w:val="22"/>
          <w:szCs w:val="22"/>
        </w:rPr>
        <w:t>Градски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Парк</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Колишев</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Дол</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.................................................67 243 м2 </w:t>
      </w:r>
    </w:p>
    <w:p w14:paraId="681ECE77"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 xml:space="preserve">3. </w:t>
      </w:r>
      <w:proofErr w:type="spellStart"/>
      <w:r w:rsidRPr="000819F9">
        <w:rPr>
          <w:rFonts w:asciiTheme="minorHAnsi" w:eastAsia="Calibri" w:hAnsiTheme="minorHAnsi" w:cstheme="minorHAnsi"/>
          <w:sz w:val="22"/>
          <w:szCs w:val="22"/>
        </w:rPr>
        <w:t>Скверови</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зелени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површини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потесно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градско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подрачје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спаѓаат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Спомен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Парк</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Лазар</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Колишевски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скверови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пред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општинска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зграда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скверови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пред</w:t>
      </w:r>
      <w:proofErr w:type="spellEnd"/>
      <w:r w:rsidRPr="000819F9">
        <w:rPr>
          <w:rFonts w:asciiTheme="minorHAnsi" w:eastAsia="Calibri" w:hAnsiTheme="minorHAnsi" w:cstheme="minorHAnsi"/>
          <w:sz w:val="22"/>
          <w:szCs w:val="22"/>
        </w:rPr>
        <w:t xml:space="preserve"> ПТТ, </w:t>
      </w:r>
      <w:proofErr w:type="spellStart"/>
      <w:r w:rsidRPr="000819F9">
        <w:rPr>
          <w:rFonts w:asciiTheme="minorHAnsi" w:eastAsia="Calibri" w:hAnsiTheme="minorHAnsi" w:cstheme="minorHAnsi"/>
          <w:sz w:val="22"/>
          <w:szCs w:val="22"/>
        </w:rPr>
        <w:t>скверови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пред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поранешна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Стоковна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куќа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скверови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пред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Општински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суд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Градска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Фонтана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зеленила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пред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колективни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згради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домување</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др</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...................................15 918 м2 </w:t>
      </w:r>
    </w:p>
    <w:p w14:paraId="00E3952F"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 xml:space="preserve">4. </w:t>
      </w:r>
      <w:proofErr w:type="spellStart"/>
      <w:r w:rsidRPr="000819F9">
        <w:rPr>
          <w:rFonts w:asciiTheme="minorHAnsi" w:eastAsia="Calibri" w:hAnsiTheme="minorHAnsi" w:cstheme="minorHAnsi"/>
          <w:sz w:val="22"/>
          <w:szCs w:val="22"/>
        </w:rPr>
        <w:t>Спортско</w:t>
      </w:r>
      <w:proofErr w:type="spellEnd"/>
      <w:r w:rsidRPr="000819F9">
        <w:rPr>
          <w:rFonts w:asciiTheme="minorHAnsi" w:eastAsia="Calibri" w:hAnsiTheme="minorHAnsi" w:cstheme="minorHAnsi"/>
          <w:sz w:val="22"/>
          <w:szCs w:val="22"/>
        </w:rPr>
        <w:t xml:space="preserve"> – </w:t>
      </w:r>
      <w:proofErr w:type="spellStart"/>
      <w:r w:rsidRPr="000819F9">
        <w:rPr>
          <w:rFonts w:asciiTheme="minorHAnsi" w:eastAsia="Calibri" w:hAnsiTheme="minorHAnsi" w:cstheme="minorHAnsi"/>
          <w:sz w:val="22"/>
          <w:szCs w:val="22"/>
        </w:rPr>
        <w:t>рекреативни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површини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градски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стадион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кај</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Спортска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сала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Цар</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Самоил</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нов</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градски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стадиот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кај</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Хотел</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Овче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Поле</w:t>
      </w:r>
      <w:proofErr w:type="spellEnd"/>
      <w:r w:rsidRPr="000819F9">
        <w:rPr>
          <w:rFonts w:asciiTheme="minorHAnsi" w:eastAsia="Calibri" w:hAnsiTheme="minorHAnsi" w:cstheme="minorHAnsi"/>
          <w:sz w:val="22"/>
          <w:szCs w:val="22"/>
        </w:rPr>
        <w:t xml:space="preserve">) со...................................................................................................43 752 м2 </w:t>
      </w:r>
    </w:p>
    <w:p w14:paraId="35DED968"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 xml:space="preserve">5. </w:t>
      </w:r>
      <w:proofErr w:type="spellStart"/>
      <w:r w:rsidRPr="000819F9">
        <w:rPr>
          <w:rFonts w:asciiTheme="minorHAnsi" w:eastAsia="Calibri" w:hAnsiTheme="minorHAnsi" w:cstheme="minorHAnsi"/>
          <w:sz w:val="22"/>
          <w:szCs w:val="22"/>
        </w:rPr>
        <w:t>Јавно</w:t>
      </w:r>
      <w:proofErr w:type="spellEnd"/>
      <w:r w:rsidRPr="000819F9">
        <w:rPr>
          <w:rFonts w:asciiTheme="minorHAnsi" w:eastAsia="Calibri" w:hAnsiTheme="minorHAnsi" w:cstheme="minorHAnsi"/>
          <w:sz w:val="22"/>
          <w:szCs w:val="22"/>
        </w:rPr>
        <w:t xml:space="preserve"> – </w:t>
      </w:r>
      <w:proofErr w:type="spellStart"/>
      <w:r w:rsidRPr="000819F9">
        <w:rPr>
          <w:rFonts w:asciiTheme="minorHAnsi" w:eastAsia="Calibri" w:hAnsiTheme="minorHAnsi" w:cstheme="minorHAnsi"/>
          <w:sz w:val="22"/>
          <w:szCs w:val="22"/>
        </w:rPr>
        <w:t>општински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објекти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.....................................................21 787 м2 </w:t>
      </w:r>
    </w:p>
    <w:p w14:paraId="41474080" w14:textId="77777777" w:rsidR="000819F9" w:rsidRPr="000819F9" w:rsidRDefault="000819F9" w:rsidP="000819F9">
      <w:pPr>
        <w:jc w:val="both"/>
        <w:rPr>
          <w:rFonts w:asciiTheme="minorHAnsi" w:eastAsia="Calibri" w:hAnsiTheme="minorHAnsi" w:cstheme="minorHAnsi"/>
          <w:b/>
          <w:sz w:val="22"/>
          <w:szCs w:val="22"/>
        </w:rPr>
      </w:pPr>
      <w:r w:rsidRPr="000819F9">
        <w:rPr>
          <w:rFonts w:asciiTheme="minorHAnsi" w:eastAsia="Calibri" w:hAnsiTheme="minorHAnsi" w:cstheme="minorHAnsi"/>
          <w:b/>
          <w:sz w:val="22"/>
          <w:szCs w:val="22"/>
        </w:rPr>
        <w:t xml:space="preserve">Вкупно:171 608 м2 </w:t>
      </w:r>
    </w:p>
    <w:p w14:paraId="65824C02" w14:textId="77777777" w:rsidR="000819F9" w:rsidRPr="000819F9" w:rsidRDefault="000819F9" w:rsidP="000819F9">
      <w:pPr>
        <w:jc w:val="both"/>
        <w:rPr>
          <w:rFonts w:asciiTheme="minorHAnsi" w:eastAsia="Calibri" w:hAnsiTheme="minorHAnsi" w:cstheme="minorHAnsi"/>
          <w:b/>
          <w:sz w:val="22"/>
          <w:szCs w:val="22"/>
        </w:rPr>
      </w:pPr>
      <w:proofErr w:type="spellStart"/>
      <w:r w:rsidRPr="000819F9">
        <w:rPr>
          <w:rFonts w:asciiTheme="minorHAnsi" w:eastAsia="Calibri" w:hAnsiTheme="minorHAnsi" w:cstheme="minorHAnsi"/>
          <w:sz w:val="22"/>
          <w:szCs w:val="22"/>
        </w:rPr>
        <w:t>Зеленило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пред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колективни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згради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домување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r w:rsidRPr="000819F9">
        <w:rPr>
          <w:rFonts w:asciiTheme="minorHAnsi" w:eastAsia="Calibri" w:hAnsiTheme="minorHAnsi" w:cstheme="minorHAnsi"/>
          <w:sz w:val="22"/>
          <w:szCs w:val="22"/>
        </w:rPr>
        <w:t>.............................10 000 м2</w:t>
      </w:r>
    </w:p>
    <w:p w14:paraId="52AADCF1" w14:textId="77777777" w:rsidR="000819F9" w:rsidRPr="000819F9" w:rsidRDefault="000819F9" w:rsidP="000819F9">
      <w:pPr>
        <w:jc w:val="both"/>
        <w:rPr>
          <w:rFonts w:asciiTheme="minorHAnsi" w:eastAsia="Calibri" w:hAnsiTheme="minorHAnsi" w:cstheme="minorHAnsi"/>
          <w:b/>
          <w:sz w:val="22"/>
          <w:szCs w:val="22"/>
        </w:rPr>
      </w:pPr>
    </w:p>
    <w:p w14:paraId="7FEAD8D2" w14:textId="77777777" w:rsidR="000819F9" w:rsidRPr="000819F9" w:rsidRDefault="000819F9" w:rsidP="000819F9">
      <w:pPr>
        <w:jc w:val="both"/>
        <w:rPr>
          <w:rFonts w:asciiTheme="minorHAnsi" w:eastAsia="Calibri" w:hAnsiTheme="minorHAnsi" w:cstheme="minorHAnsi"/>
          <w:b/>
          <w:sz w:val="22"/>
          <w:szCs w:val="22"/>
        </w:rPr>
      </w:pPr>
      <w:proofErr w:type="spellStart"/>
      <w:r w:rsidRPr="000819F9">
        <w:rPr>
          <w:rFonts w:asciiTheme="minorHAnsi" w:eastAsia="Calibri" w:hAnsiTheme="minorHAnsi" w:cstheme="minorHAnsi"/>
          <w:b/>
          <w:sz w:val="22"/>
          <w:szCs w:val="22"/>
        </w:rPr>
        <w:t>Електроенергетска</w:t>
      </w:r>
      <w:proofErr w:type="spellEnd"/>
      <w:r w:rsidRPr="000819F9">
        <w:rPr>
          <w:rFonts w:asciiTheme="minorHAnsi" w:eastAsia="Calibri" w:hAnsiTheme="minorHAnsi" w:cstheme="minorHAnsi"/>
          <w:b/>
          <w:sz w:val="22"/>
          <w:szCs w:val="22"/>
        </w:rPr>
        <w:t xml:space="preserve"> </w:t>
      </w:r>
      <w:proofErr w:type="spellStart"/>
      <w:r w:rsidRPr="000819F9">
        <w:rPr>
          <w:rFonts w:asciiTheme="minorHAnsi" w:eastAsia="Calibri" w:hAnsiTheme="minorHAnsi" w:cstheme="minorHAnsi"/>
          <w:b/>
          <w:sz w:val="22"/>
          <w:szCs w:val="22"/>
        </w:rPr>
        <w:t>инфраструктура</w:t>
      </w:r>
      <w:proofErr w:type="spellEnd"/>
    </w:p>
    <w:p w14:paraId="6F8CF73B"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Градот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r w:rsidRPr="000819F9">
        <w:rPr>
          <w:rFonts w:asciiTheme="minorHAnsi" w:eastAsia="Calibri" w:hAnsiTheme="minorHAnsi" w:cstheme="minorHAnsi"/>
          <w:sz w:val="22"/>
          <w:szCs w:val="22"/>
        </w:rPr>
        <w:t xml:space="preserve"> е </w:t>
      </w:r>
      <w:proofErr w:type="spellStart"/>
      <w:r w:rsidRPr="000819F9">
        <w:rPr>
          <w:rFonts w:asciiTheme="minorHAnsi" w:eastAsia="Calibri" w:hAnsiTheme="minorHAnsi" w:cstheme="minorHAnsi"/>
          <w:sz w:val="22"/>
          <w:szCs w:val="22"/>
        </w:rPr>
        <w:t>поврзан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електроенергетската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мрежа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Република</w:t>
      </w:r>
      <w:proofErr w:type="spellEnd"/>
      <w:r w:rsidRPr="000819F9">
        <w:rPr>
          <w:rFonts w:asciiTheme="minorHAnsi" w:eastAsia="Calibri" w:hAnsiTheme="minorHAnsi" w:cstheme="minorHAnsi"/>
          <w:sz w:val="22"/>
          <w:szCs w:val="22"/>
        </w:rPr>
        <w:t xml:space="preserve"> С. </w:t>
      </w:r>
      <w:proofErr w:type="spellStart"/>
      <w:r w:rsidRPr="000819F9">
        <w:rPr>
          <w:rFonts w:asciiTheme="minorHAnsi" w:eastAsia="Calibri" w:hAnsiTheme="minorHAnsi" w:cstheme="minorHAnsi"/>
          <w:sz w:val="22"/>
          <w:szCs w:val="22"/>
        </w:rPr>
        <w:t>Македонија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план</w:t>
      </w:r>
      <w:proofErr w:type="spellEnd"/>
      <w:r w:rsidRPr="000819F9">
        <w:rPr>
          <w:rFonts w:asciiTheme="minorHAnsi" w:eastAsia="Calibri" w:hAnsiTheme="minorHAnsi" w:cstheme="minorHAnsi"/>
          <w:sz w:val="22"/>
          <w:szCs w:val="22"/>
        </w:rPr>
        <w:t xml:space="preserve"> е </w:t>
      </w:r>
      <w:proofErr w:type="spellStart"/>
      <w:r w:rsidRPr="000819F9">
        <w:rPr>
          <w:rFonts w:asciiTheme="minorHAnsi" w:eastAsia="Calibri" w:hAnsiTheme="minorHAnsi" w:cstheme="minorHAnsi"/>
          <w:sz w:val="22"/>
          <w:szCs w:val="22"/>
        </w:rPr>
        <w:t>градот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биде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поврзани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гасоводната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мрежа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иднина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располага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централно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градско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греење</w:t>
      </w:r>
      <w:proofErr w:type="spellEnd"/>
      <w:r w:rsidRPr="000819F9">
        <w:rPr>
          <w:rFonts w:asciiTheme="minorHAnsi" w:eastAsia="Calibri" w:hAnsiTheme="minorHAnsi" w:cstheme="minorHAnsi"/>
          <w:sz w:val="22"/>
          <w:szCs w:val="22"/>
        </w:rPr>
        <w:t>.</w:t>
      </w:r>
    </w:p>
    <w:p w14:paraId="0DF597E2"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xml:space="preserve">На електроенергетската мрежа градот Свети Николе е поврзан преку 110 </w:t>
      </w:r>
      <w:r w:rsidRPr="000819F9">
        <w:rPr>
          <w:rFonts w:asciiTheme="minorHAnsi" w:eastAsia="Calibri" w:hAnsiTheme="minorHAnsi" w:cstheme="minorHAnsi"/>
          <w:sz w:val="22"/>
          <w:szCs w:val="22"/>
        </w:rPr>
        <w:t>KV</w:t>
      </w:r>
      <w:r w:rsidRPr="000819F9">
        <w:rPr>
          <w:rFonts w:asciiTheme="minorHAnsi" w:eastAsia="Calibri" w:hAnsiTheme="minorHAnsi" w:cstheme="minorHAnsi"/>
          <w:sz w:val="22"/>
          <w:szCs w:val="22"/>
          <w:lang w:val="mk-MK"/>
        </w:rPr>
        <w:t xml:space="preserve"> далекувод – Овче Поле. Во градот има една трафостаница за трансформација на електричната енергија за потребите на граѓаните.</w:t>
      </w:r>
    </w:p>
    <w:p w14:paraId="21D07FE9"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Сите селски населби во општината се приклучени на дистрибутивната мрежа.</w:t>
      </w:r>
    </w:p>
    <w:p w14:paraId="56C7DA12"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lang w:val="mk-MK"/>
        </w:rPr>
        <w:tab/>
      </w:r>
    </w:p>
    <w:p w14:paraId="4C05C8DE" w14:textId="77777777" w:rsidR="000819F9" w:rsidRPr="000819F9" w:rsidRDefault="000819F9" w:rsidP="000819F9">
      <w:pPr>
        <w:jc w:val="both"/>
        <w:rPr>
          <w:rFonts w:asciiTheme="minorHAnsi" w:eastAsia="Calibri" w:hAnsiTheme="minorHAnsi" w:cstheme="minorHAnsi"/>
          <w:b/>
          <w:sz w:val="22"/>
          <w:szCs w:val="22"/>
        </w:rPr>
      </w:pPr>
      <w:proofErr w:type="spellStart"/>
      <w:r w:rsidRPr="000819F9">
        <w:rPr>
          <w:rFonts w:asciiTheme="minorHAnsi" w:eastAsia="Calibri" w:hAnsiTheme="minorHAnsi" w:cstheme="minorHAnsi"/>
          <w:b/>
          <w:sz w:val="22"/>
          <w:szCs w:val="22"/>
        </w:rPr>
        <w:t>Комуникациска</w:t>
      </w:r>
      <w:proofErr w:type="spellEnd"/>
      <w:r w:rsidRPr="000819F9">
        <w:rPr>
          <w:rFonts w:asciiTheme="minorHAnsi" w:eastAsia="Calibri" w:hAnsiTheme="minorHAnsi" w:cstheme="minorHAnsi"/>
          <w:b/>
          <w:sz w:val="22"/>
          <w:szCs w:val="22"/>
        </w:rPr>
        <w:t xml:space="preserve"> </w:t>
      </w:r>
      <w:proofErr w:type="spellStart"/>
      <w:r w:rsidRPr="000819F9">
        <w:rPr>
          <w:rFonts w:asciiTheme="minorHAnsi" w:eastAsia="Calibri" w:hAnsiTheme="minorHAnsi" w:cstheme="minorHAnsi"/>
          <w:b/>
          <w:sz w:val="22"/>
          <w:szCs w:val="22"/>
        </w:rPr>
        <w:t>инфраструктура</w:t>
      </w:r>
      <w:proofErr w:type="spellEnd"/>
    </w:p>
    <w:p w14:paraId="14F7CECF"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Општина</w:t>
      </w:r>
      <w:proofErr w:type="spellEnd"/>
      <w:r w:rsidRPr="000819F9">
        <w:rPr>
          <w:rFonts w:asciiTheme="minorHAnsi" w:eastAsia="Calibri" w:hAnsiTheme="minorHAnsi" w:cstheme="minorHAnsi"/>
          <w:sz w:val="22"/>
          <w:szCs w:val="22"/>
        </w:rPr>
        <w:t xml:space="preserve"> </w:t>
      </w:r>
      <w:r w:rsidRPr="000819F9">
        <w:rPr>
          <w:rFonts w:asciiTheme="minorHAnsi" w:eastAsia="Calibri" w:hAnsiTheme="minorHAnsi" w:cstheme="minorHAnsi"/>
          <w:sz w:val="22"/>
          <w:szCs w:val="22"/>
          <w:lang w:val="mk-MK"/>
        </w:rPr>
        <w:t>Свети Николе</w:t>
      </w:r>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комуникациската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инфраструктура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опфатени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поштенскиот</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телефонскиот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сообраќај</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постојат</w:t>
      </w:r>
      <w:proofErr w:type="spellEnd"/>
      <w:r w:rsidRPr="000819F9">
        <w:rPr>
          <w:rFonts w:asciiTheme="minorHAnsi" w:eastAsia="Calibri" w:hAnsiTheme="minorHAnsi" w:cstheme="minorHAnsi"/>
          <w:sz w:val="22"/>
          <w:szCs w:val="22"/>
        </w:rPr>
        <w:t xml:space="preserve"> </w:t>
      </w:r>
      <w:r w:rsidRPr="000819F9">
        <w:rPr>
          <w:rFonts w:asciiTheme="minorHAnsi" w:eastAsia="Calibri" w:hAnsiTheme="minorHAnsi" w:cstheme="minorHAnsi"/>
          <w:sz w:val="22"/>
          <w:szCs w:val="22"/>
          <w:lang w:val="mk-MK"/>
        </w:rPr>
        <w:t>4</w:t>
      </w:r>
      <w:r w:rsidRPr="000819F9">
        <w:rPr>
          <w:rFonts w:asciiTheme="minorHAnsi" w:eastAsia="Calibri" w:hAnsiTheme="minorHAnsi" w:cstheme="minorHAnsi"/>
          <w:sz w:val="22"/>
          <w:szCs w:val="22"/>
        </w:rPr>
        <w:t xml:space="preserve"> (</w:t>
      </w:r>
      <w:r w:rsidRPr="000819F9">
        <w:rPr>
          <w:rFonts w:asciiTheme="minorHAnsi" w:eastAsia="Calibri" w:hAnsiTheme="minorHAnsi" w:cstheme="minorHAnsi"/>
          <w:sz w:val="22"/>
          <w:szCs w:val="22"/>
          <w:lang w:val="mk-MK"/>
        </w:rPr>
        <w:t>четири</w:t>
      </w:r>
      <w:r w:rsidRPr="000819F9">
        <w:rPr>
          <w:rFonts w:asciiTheme="minorHAnsi" w:eastAsia="Calibri" w:hAnsiTheme="minorHAnsi" w:cstheme="minorHAnsi"/>
          <w:sz w:val="22"/>
          <w:szCs w:val="22"/>
        </w:rPr>
        <w:t xml:space="preserve">) ПТТ </w:t>
      </w:r>
      <w:proofErr w:type="spellStart"/>
      <w:r w:rsidRPr="000819F9">
        <w:rPr>
          <w:rFonts w:asciiTheme="minorHAnsi" w:eastAsia="Calibri" w:hAnsiTheme="minorHAnsi" w:cstheme="minorHAnsi"/>
          <w:sz w:val="22"/>
          <w:szCs w:val="22"/>
        </w:rPr>
        <w:t>објекти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r w:rsidRPr="000819F9">
        <w:rPr>
          <w:rFonts w:asciiTheme="minorHAnsi" w:eastAsia="Calibri" w:hAnsiTheme="minorHAnsi" w:cstheme="minorHAnsi"/>
          <w:sz w:val="22"/>
          <w:szCs w:val="22"/>
          <w:lang w:val="mk-MK"/>
        </w:rPr>
        <w:t>Свети Николе, Горобинци, Амзабегово, Ерџелија</w:t>
      </w:r>
      <w:r w:rsidRPr="000819F9">
        <w:rPr>
          <w:rFonts w:asciiTheme="minorHAnsi" w:eastAsia="Calibri" w:hAnsiTheme="minorHAnsi" w:cstheme="minorHAnsi"/>
          <w:sz w:val="22"/>
          <w:szCs w:val="22"/>
        </w:rPr>
        <w:t>.</w:t>
      </w:r>
    </w:p>
    <w:p w14:paraId="01C58CBB"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овие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објекти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вршат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поштенски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услуги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прием</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писма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пакети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уплата</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исплата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парични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средства</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сл</w:t>
      </w:r>
      <w:proofErr w:type="spellEnd"/>
      <w:r w:rsidRPr="000819F9">
        <w:rPr>
          <w:rFonts w:asciiTheme="minorHAnsi" w:eastAsia="Calibri" w:hAnsiTheme="minorHAnsi" w:cstheme="minorHAnsi"/>
          <w:sz w:val="22"/>
          <w:szCs w:val="22"/>
        </w:rPr>
        <w:t>.</w:t>
      </w:r>
    </w:p>
    <w:p w14:paraId="12B497E3" w14:textId="77777777" w:rsidR="000819F9" w:rsidRPr="000819F9" w:rsidRDefault="000819F9" w:rsidP="000819F9">
      <w:pPr>
        <w:jc w:val="both"/>
        <w:rPr>
          <w:rFonts w:asciiTheme="minorHAnsi" w:eastAsia="Calibri" w:hAnsiTheme="minorHAnsi" w:cstheme="minorHAnsi"/>
          <w:sz w:val="22"/>
          <w:szCs w:val="22"/>
          <w:lang w:val="mk-MK"/>
        </w:rPr>
      </w:pP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телефонски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приклучоци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опфатени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корисници</w:t>
      </w:r>
      <w:proofErr w:type="spellEnd"/>
      <w:r w:rsidRPr="000819F9">
        <w:rPr>
          <w:rFonts w:asciiTheme="minorHAnsi" w:eastAsia="Calibri" w:hAnsiTheme="minorHAnsi" w:cstheme="minorHAnsi"/>
          <w:sz w:val="22"/>
          <w:szCs w:val="22"/>
        </w:rPr>
        <w:t xml:space="preserve"> </w:t>
      </w:r>
      <w:r w:rsidRPr="000819F9">
        <w:rPr>
          <w:rFonts w:asciiTheme="minorHAnsi" w:eastAsia="Calibri" w:hAnsiTheme="minorHAnsi" w:cstheme="minorHAnsi"/>
          <w:sz w:val="22"/>
          <w:szCs w:val="22"/>
          <w:lang w:val="mk-MK"/>
        </w:rPr>
        <w:t xml:space="preserve">сите </w:t>
      </w:r>
      <w:proofErr w:type="spellStart"/>
      <w:r w:rsidRPr="000819F9">
        <w:rPr>
          <w:rFonts w:asciiTheme="minorHAnsi" w:eastAsia="Calibri" w:hAnsiTheme="minorHAnsi" w:cstheme="minorHAnsi"/>
          <w:sz w:val="22"/>
          <w:szCs w:val="22"/>
        </w:rPr>
        <w:t>населени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места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Расположивите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капацитети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рамките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потребните</w:t>
      </w:r>
      <w:proofErr w:type="spellEnd"/>
      <w:r w:rsidRPr="000819F9">
        <w:rPr>
          <w:rFonts w:asciiTheme="minorHAnsi" w:eastAsia="Calibri" w:hAnsiTheme="minorHAnsi" w:cstheme="minorHAnsi"/>
          <w:sz w:val="22"/>
          <w:szCs w:val="22"/>
          <w:lang w:val="mk-MK"/>
        </w:rPr>
        <w:t>.</w:t>
      </w:r>
    </w:p>
    <w:p w14:paraId="35338A8D"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Водењето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телефонските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водови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Општината</w:t>
      </w:r>
      <w:proofErr w:type="spellEnd"/>
      <w:r w:rsidRPr="000819F9">
        <w:rPr>
          <w:rFonts w:asciiTheme="minorHAnsi" w:eastAsia="Calibri" w:hAnsiTheme="minorHAnsi" w:cstheme="minorHAnsi"/>
          <w:sz w:val="22"/>
          <w:szCs w:val="22"/>
        </w:rPr>
        <w:t xml:space="preserve"> </w:t>
      </w:r>
      <w:r w:rsidRPr="000819F9">
        <w:rPr>
          <w:rFonts w:asciiTheme="minorHAnsi" w:eastAsia="Calibri" w:hAnsiTheme="minorHAnsi" w:cstheme="minorHAnsi"/>
          <w:sz w:val="22"/>
          <w:szCs w:val="22"/>
          <w:lang w:val="mk-MK"/>
        </w:rPr>
        <w:t xml:space="preserve">Свети Николе </w:t>
      </w:r>
      <w:r w:rsidRPr="000819F9">
        <w:rPr>
          <w:rFonts w:asciiTheme="minorHAnsi" w:eastAsia="Calibri" w:hAnsiTheme="minorHAnsi" w:cstheme="minorHAnsi"/>
          <w:sz w:val="22"/>
          <w:szCs w:val="22"/>
        </w:rPr>
        <w:t xml:space="preserve">е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подземни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каблови</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поставување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бетонски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столбови</w:t>
      </w:r>
      <w:proofErr w:type="spellEnd"/>
      <w:r w:rsidRPr="000819F9">
        <w:rPr>
          <w:rFonts w:asciiTheme="minorHAnsi" w:eastAsia="Calibri" w:hAnsiTheme="minorHAnsi" w:cstheme="minorHAnsi"/>
          <w:sz w:val="22"/>
          <w:szCs w:val="22"/>
        </w:rPr>
        <w:t xml:space="preserve">, а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таму</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воздушно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телефонските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претплатници</w:t>
      </w:r>
      <w:proofErr w:type="spellEnd"/>
      <w:r w:rsidRPr="000819F9">
        <w:rPr>
          <w:rFonts w:asciiTheme="minorHAnsi" w:eastAsia="Calibri" w:hAnsiTheme="minorHAnsi" w:cstheme="minorHAnsi"/>
          <w:sz w:val="22"/>
          <w:szCs w:val="22"/>
        </w:rPr>
        <w:t>.</w:t>
      </w:r>
    </w:p>
    <w:p w14:paraId="15571EB7" w14:textId="77777777" w:rsidR="000819F9" w:rsidRPr="000819F9" w:rsidRDefault="000819F9" w:rsidP="000819F9">
      <w:pPr>
        <w:jc w:val="both"/>
        <w:rPr>
          <w:rFonts w:asciiTheme="minorHAnsi" w:eastAsia="Calibri" w:hAnsiTheme="minorHAnsi" w:cstheme="minorHAnsi"/>
          <w:b/>
          <w:sz w:val="22"/>
          <w:szCs w:val="22"/>
        </w:rPr>
      </w:pPr>
      <w:proofErr w:type="spellStart"/>
      <w:r w:rsidRPr="000819F9">
        <w:rPr>
          <w:rFonts w:asciiTheme="minorHAnsi" w:eastAsia="Calibri" w:hAnsiTheme="minorHAnsi" w:cstheme="minorHAnsi"/>
          <w:b/>
          <w:sz w:val="22"/>
          <w:szCs w:val="22"/>
        </w:rPr>
        <w:t>Интернет</w:t>
      </w:r>
      <w:proofErr w:type="spellEnd"/>
      <w:r w:rsidRPr="000819F9">
        <w:rPr>
          <w:rFonts w:asciiTheme="minorHAnsi" w:eastAsia="Calibri" w:hAnsiTheme="minorHAnsi" w:cstheme="minorHAnsi"/>
          <w:b/>
          <w:sz w:val="22"/>
          <w:szCs w:val="22"/>
        </w:rPr>
        <w:t xml:space="preserve">, </w:t>
      </w:r>
      <w:proofErr w:type="spellStart"/>
      <w:r w:rsidRPr="000819F9">
        <w:rPr>
          <w:rFonts w:asciiTheme="minorHAnsi" w:eastAsia="Calibri" w:hAnsiTheme="minorHAnsi" w:cstheme="minorHAnsi"/>
          <w:b/>
          <w:sz w:val="22"/>
          <w:szCs w:val="22"/>
        </w:rPr>
        <w:t>радио</w:t>
      </w:r>
      <w:proofErr w:type="spellEnd"/>
      <w:r w:rsidRPr="000819F9">
        <w:rPr>
          <w:rFonts w:asciiTheme="minorHAnsi" w:eastAsia="Calibri" w:hAnsiTheme="minorHAnsi" w:cstheme="minorHAnsi"/>
          <w:b/>
          <w:sz w:val="22"/>
          <w:szCs w:val="22"/>
        </w:rPr>
        <w:t xml:space="preserve">, и ТВ </w:t>
      </w:r>
      <w:proofErr w:type="spellStart"/>
      <w:r w:rsidRPr="000819F9">
        <w:rPr>
          <w:rFonts w:asciiTheme="minorHAnsi" w:eastAsia="Calibri" w:hAnsiTheme="minorHAnsi" w:cstheme="minorHAnsi"/>
          <w:b/>
          <w:sz w:val="22"/>
          <w:szCs w:val="22"/>
        </w:rPr>
        <w:t>покриеност</w:t>
      </w:r>
      <w:proofErr w:type="spellEnd"/>
    </w:p>
    <w:p w14:paraId="4A41FDA4"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Националните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радио</w:t>
      </w:r>
      <w:proofErr w:type="spellEnd"/>
      <w:r w:rsidRPr="000819F9">
        <w:rPr>
          <w:rFonts w:asciiTheme="minorHAnsi" w:eastAsia="Calibri" w:hAnsiTheme="minorHAnsi" w:cstheme="minorHAnsi"/>
          <w:sz w:val="22"/>
          <w:szCs w:val="22"/>
        </w:rPr>
        <w:t xml:space="preserve"> и ТВ </w:t>
      </w:r>
      <w:proofErr w:type="spellStart"/>
      <w:r w:rsidRPr="000819F9">
        <w:rPr>
          <w:rFonts w:asciiTheme="minorHAnsi" w:eastAsia="Calibri" w:hAnsiTheme="minorHAnsi" w:cstheme="minorHAnsi"/>
          <w:sz w:val="22"/>
          <w:szCs w:val="22"/>
        </w:rPr>
        <w:t>сигнали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покриваат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населени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места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Општина</w:t>
      </w:r>
      <w:proofErr w:type="spellEnd"/>
      <w:r w:rsidRPr="000819F9">
        <w:rPr>
          <w:rFonts w:asciiTheme="minorHAnsi" w:eastAsia="Calibri" w:hAnsiTheme="minorHAnsi" w:cstheme="minorHAnsi"/>
          <w:sz w:val="22"/>
          <w:szCs w:val="22"/>
        </w:rPr>
        <w:t xml:space="preserve"> </w:t>
      </w:r>
      <w:r w:rsidRPr="000819F9">
        <w:rPr>
          <w:rFonts w:asciiTheme="minorHAnsi" w:eastAsia="Calibri" w:hAnsiTheme="minorHAnsi" w:cstheme="minorHAnsi"/>
          <w:sz w:val="22"/>
          <w:szCs w:val="22"/>
          <w:lang w:val="mk-MK"/>
        </w:rPr>
        <w:t>Свети Николе</w:t>
      </w:r>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преку</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повеќе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земски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национални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мрежи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предаватели</w:t>
      </w:r>
      <w:proofErr w:type="spellEnd"/>
      <w:r w:rsidRPr="000819F9">
        <w:rPr>
          <w:rFonts w:asciiTheme="minorHAnsi" w:eastAsia="Calibri" w:hAnsiTheme="minorHAnsi" w:cstheme="minorHAnsi"/>
          <w:sz w:val="22"/>
          <w:szCs w:val="22"/>
        </w:rPr>
        <w:t>).</w:t>
      </w:r>
    </w:p>
    <w:p w14:paraId="60AC4807"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Покрај</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добивање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радио</w:t>
      </w:r>
      <w:proofErr w:type="spellEnd"/>
      <w:r w:rsidRPr="000819F9">
        <w:rPr>
          <w:rFonts w:asciiTheme="minorHAnsi" w:eastAsia="Calibri" w:hAnsiTheme="minorHAnsi" w:cstheme="minorHAnsi"/>
          <w:sz w:val="22"/>
          <w:szCs w:val="22"/>
        </w:rPr>
        <w:t xml:space="preserve"> и ТВ </w:t>
      </w:r>
      <w:proofErr w:type="spellStart"/>
      <w:r w:rsidRPr="000819F9">
        <w:rPr>
          <w:rFonts w:asciiTheme="minorHAnsi" w:eastAsia="Calibri" w:hAnsiTheme="minorHAnsi" w:cstheme="minorHAnsi"/>
          <w:sz w:val="22"/>
          <w:szCs w:val="22"/>
        </w:rPr>
        <w:t>сигналите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преку</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земските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национални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мрежи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постои</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кабелска</w:t>
      </w:r>
      <w:proofErr w:type="spellEnd"/>
      <w:r w:rsidRPr="000819F9">
        <w:rPr>
          <w:rFonts w:asciiTheme="minorHAnsi" w:eastAsia="Calibri" w:hAnsiTheme="minorHAnsi" w:cstheme="minorHAnsi"/>
          <w:sz w:val="22"/>
          <w:szCs w:val="22"/>
        </w:rPr>
        <w:t xml:space="preserve"> ТВ и </w:t>
      </w:r>
      <w:proofErr w:type="spellStart"/>
      <w:r w:rsidRPr="000819F9">
        <w:rPr>
          <w:rFonts w:asciiTheme="minorHAnsi" w:eastAsia="Calibri" w:hAnsiTheme="minorHAnsi" w:cstheme="minorHAnsi"/>
          <w:sz w:val="22"/>
          <w:szCs w:val="22"/>
        </w:rPr>
        <w:t>интернет</w:t>
      </w:r>
      <w:proofErr w:type="spellEnd"/>
      <w:r w:rsidRPr="000819F9">
        <w:rPr>
          <w:rFonts w:asciiTheme="minorHAnsi" w:eastAsia="Calibri" w:hAnsiTheme="minorHAnsi" w:cstheme="minorHAnsi"/>
          <w:sz w:val="22"/>
          <w:szCs w:val="22"/>
        </w:rPr>
        <w:t xml:space="preserve"> </w:t>
      </w:r>
      <w:r w:rsidRPr="000819F9">
        <w:rPr>
          <w:rFonts w:asciiTheme="minorHAnsi" w:eastAsia="Calibri" w:hAnsiTheme="minorHAnsi" w:cstheme="minorHAnsi"/>
          <w:sz w:val="22"/>
          <w:szCs w:val="22"/>
          <w:lang w:val="mk-MK"/>
        </w:rPr>
        <w:t xml:space="preserve">од повеќе оператори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кој</w:t>
      </w:r>
      <w:proofErr w:type="spellEnd"/>
      <w:r w:rsidRPr="000819F9">
        <w:rPr>
          <w:rFonts w:asciiTheme="minorHAnsi" w:eastAsia="Calibri" w:hAnsiTheme="minorHAnsi" w:cstheme="minorHAnsi"/>
          <w:sz w:val="22"/>
          <w:szCs w:val="22"/>
        </w:rPr>
        <w:t xml:space="preserve"> е </w:t>
      </w:r>
      <w:proofErr w:type="spellStart"/>
      <w:r w:rsidRPr="000819F9">
        <w:rPr>
          <w:rFonts w:asciiTheme="minorHAnsi" w:eastAsia="Calibri" w:hAnsiTheme="minorHAnsi" w:cstheme="minorHAnsi"/>
          <w:sz w:val="22"/>
          <w:szCs w:val="22"/>
        </w:rPr>
        <w:t>покриен</w:t>
      </w:r>
      <w:proofErr w:type="spellEnd"/>
      <w:r w:rsidRPr="000819F9">
        <w:rPr>
          <w:rFonts w:asciiTheme="minorHAnsi" w:eastAsia="Calibri" w:hAnsiTheme="minorHAnsi" w:cstheme="minorHAnsi"/>
          <w:sz w:val="22"/>
          <w:szCs w:val="22"/>
          <w:lang w:val="mk-MK"/>
        </w:rPr>
        <w:t>о поголем број на територијата на Општината.</w:t>
      </w:r>
      <w:r w:rsidRPr="000819F9">
        <w:rPr>
          <w:rFonts w:asciiTheme="minorHAnsi" w:eastAsia="Calibri" w:hAnsiTheme="minorHAnsi" w:cstheme="minorHAnsi"/>
          <w:sz w:val="22"/>
          <w:szCs w:val="22"/>
        </w:rPr>
        <w:t xml:space="preserve"> </w:t>
      </w:r>
    </w:p>
    <w:p w14:paraId="4C543160" w14:textId="77777777" w:rsidR="000819F9" w:rsidRPr="000819F9" w:rsidRDefault="000819F9" w:rsidP="000819F9">
      <w:pPr>
        <w:jc w:val="both"/>
        <w:rPr>
          <w:rFonts w:asciiTheme="minorHAnsi" w:eastAsia="Calibri" w:hAnsiTheme="minorHAnsi" w:cstheme="minorHAnsi"/>
          <w:sz w:val="22"/>
          <w:szCs w:val="22"/>
          <w:lang w:val="mk-MK"/>
        </w:rPr>
      </w:pPr>
    </w:p>
    <w:p w14:paraId="54F6FAE1" w14:textId="77777777" w:rsidR="000819F9" w:rsidRPr="000819F9" w:rsidRDefault="000819F9" w:rsidP="000819F9">
      <w:pPr>
        <w:jc w:val="both"/>
        <w:rPr>
          <w:rFonts w:asciiTheme="minorHAnsi" w:eastAsia="Calibri" w:hAnsiTheme="minorHAnsi" w:cstheme="minorHAnsi"/>
          <w:sz w:val="22"/>
          <w:szCs w:val="22"/>
          <w:lang w:val="mk-MK"/>
        </w:rPr>
      </w:pPr>
    </w:p>
    <w:p w14:paraId="22035CC3" w14:textId="77777777" w:rsidR="000819F9" w:rsidRPr="000819F9" w:rsidRDefault="000819F9" w:rsidP="000819F9">
      <w:pPr>
        <w:jc w:val="both"/>
        <w:rPr>
          <w:rFonts w:asciiTheme="minorHAnsi" w:eastAsia="Calibri" w:hAnsiTheme="minorHAnsi" w:cstheme="minorHAnsi"/>
          <w:sz w:val="22"/>
          <w:szCs w:val="22"/>
          <w:lang w:val="mk-MK"/>
        </w:rPr>
      </w:pPr>
    </w:p>
    <w:p w14:paraId="760A6234"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Клучни наоди</w:t>
      </w:r>
    </w:p>
    <w:tbl>
      <w:tblPr>
        <w:tblStyle w:val="TableGrid"/>
        <w:tblW w:w="0" w:type="auto"/>
        <w:tblLook w:val="04A0" w:firstRow="1" w:lastRow="0" w:firstColumn="1" w:lastColumn="0" w:noHBand="0" w:noVBand="1"/>
      </w:tblPr>
      <w:tblGrid>
        <w:gridCol w:w="4512"/>
        <w:gridCol w:w="4518"/>
      </w:tblGrid>
      <w:tr w:rsidR="000819F9" w:rsidRPr="000819F9" w14:paraId="038257B1" w14:textId="77777777" w:rsidTr="00D0710F">
        <w:tc>
          <w:tcPr>
            <w:tcW w:w="4621" w:type="dxa"/>
          </w:tcPr>
          <w:p w14:paraId="07665C08" w14:textId="77777777" w:rsidR="000819F9" w:rsidRPr="000819F9" w:rsidRDefault="000819F9" w:rsidP="000819F9">
            <w:pPr>
              <w:jc w:val="both"/>
              <w:rPr>
                <w:rFonts w:asciiTheme="minorHAnsi" w:eastAsia="Calibri" w:hAnsiTheme="minorHAnsi" w:cstheme="minorHAnsi"/>
                <w:sz w:val="22"/>
                <w:szCs w:val="22"/>
              </w:rPr>
            </w:pPr>
            <w:bookmarkStart w:id="101" w:name="_Hlk155252868"/>
            <w:proofErr w:type="spellStart"/>
            <w:r w:rsidRPr="000819F9">
              <w:rPr>
                <w:rFonts w:asciiTheme="minorHAnsi" w:eastAsia="Calibri" w:hAnsiTheme="minorHAnsi" w:cstheme="minorHAnsi"/>
                <w:sz w:val="22"/>
                <w:szCs w:val="22"/>
              </w:rPr>
              <w:t>Општи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карактеристики</w:t>
            </w:r>
            <w:proofErr w:type="spellEnd"/>
          </w:p>
        </w:tc>
        <w:tc>
          <w:tcPr>
            <w:tcW w:w="4621" w:type="dxa"/>
          </w:tcPr>
          <w:p w14:paraId="7CE54B2F"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Потреби</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насоки</w:t>
            </w:r>
            <w:proofErr w:type="spellEnd"/>
          </w:p>
        </w:tc>
      </w:tr>
      <w:tr w:rsidR="000819F9" w:rsidRPr="000819F9" w14:paraId="2704BB1F" w14:textId="77777777" w:rsidTr="00D0710F">
        <w:tc>
          <w:tcPr>
            <w:tcW w:w="4621" w:type="dxa"/>
          </w:tcPr>
          <w:p w14:paraId="3A6AE077" w14:textId="77777777" w:rsidR="000819F9" w:rsidRPr="000819F9" w:rsidRDefault="000819F9" w:rsidP="000819F9">
            <w:pPr>
              <w:jc w:val="both"/>
              <w:rPr>
                <w:rFonts w:asciiTheme="minorHAnsi" w:eastAsia="Calibri" w:hAnsiTheme="minorHAnsi" w:cstheme="minorHAnsi"/>
                <w:sz w:val="22"/>
                <w:szCs w:val="22"/>
                <w:lang w:val="mk-MK"/>
              </w:rPr>
            </w:pPr>
            <w:proofErr w:type="spellStart"/>
            <w:r w:rsidRPr="000819F9">
              <w:rPr>
                <w:rFonts w:asciiTheme="minorHAnsi" w:eastAsia="Calibri" w:hAnsiTheme="minorHAnsi" w:cstheme="minorHAnsi"/>
                <w:sz w:val="22"/>
                <w:szCs w:val="22"/>
              </w:rPr>
              <w:t>Постојат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само</w:t>
            </w:r>
            <w:proofErr w:type="spellEnd"/>
            <w:r w:rsidRPr="000819F9">
              <w:rPr>
                <w:rFonts w:asciiTheme="minorHAnsi" w:eastAsia="Calibri" w:hAnsiTheme="minorHAnsi" w:cstheme="minorHAnsi"/>
                <w:sz w:val="22"/>
                <w:szCs w:val="22"/>
              </w:rPr>
              <w:t xml:space="preserve"> 8 </w:t>
            </w:r>
            <w:proofErr w:type="spellStart"/>
            <w:r w:rsidRPr="000819F9">
              <w:rPr>
                <w:rFonts w:asciiTheme="minorHAnsi" w:eastAsia="Calibri" w:hAnsiTheme="minorHAnsi" w:cstheme="minorHAnsi"/>
                <w:sz w:val="22"/>
                <w:szCs w:val="22"/>
              </w:rPr>
              <w:t>урбанистички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планови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села</w:t>
            </w:r>
            <w:proofErr w:type="spellEnd"/>
            <w:r w:rsidRPr="000819F9">
              <w:rPr>
                <w:rFonts w:asciiTheme="minorHAnsi" w:eastAsia="Calibri" w:hAnsiTheme="minorHAnsi" w:cstheme="minorHAnsi"/>
                <w:sz w:val="22"/>
                <w:szCs w:val="22"/>
              </w:rPr>
              <w:t>.</w:t>
            </w:r>
          </w:p>
          <w:p w14:paraId="313213CB"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Мал</w:t>
            </w:r>
            <w:proofErr w:type="spellEnd"/>
            <w:r w:rsidRPr="000819F9">
              <w:rPr>
                <w:rFonts w:asciiTheme="minorHAnsi" w:eastAsia="Calibri" w:hAnsiTheme="minorHAnsi" w:cstheme="minorHAnsi"/>
                <w:sz w:val="22"/>
                <w:szCs w:val="22"/>
              </w:rPr>
              <w:t xml:space="preserve"> е </w:t>
            </w:r>
            <w:proofErr w:type="spellStart"/>
            <w:r w:rsidRPr="000819F9">
              <w:rPr>
                <w:rFonts w:asciiTheme="minorHAnsi" w:eastAsia="Calibri" w:hAnsiTheme="minorHAnsi" w:cstheme="minorHAnsi"/>
                <w:sz w:val="22"/>
                <w:szCs w:val="22"/>
              </w:rPr>
              <w:t>процент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населените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места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има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урбанистичка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планска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документација</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истата</w:t>
            </w:r>
            <w:proofErr w:type="spellEnd"/>
            <w:r w:rsidRPr="000819F9">
              <w:rPr>
                <w:rFonts w:asciiTheme="minorHAnsi" w:eastAsia="Calibri" w:hAnsiTheme="minorHAnsi" w:cstheme="minorHAnsi"/>
                <w:sz w:val="22"/>
                <w:szCs w:val="22"/>
              </w:rPr>
              <w:t xml:space="preserve"> е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акт</w:t>
            </w:r>
            <w:proofErr w:type="spellEnd"/>
            <w:r w:rsidRPr="000819F9">
              <w:rPr>
                <w:rFonts w:asciiTheme="minorHAnsi" w:eastAsia="Calibri" w:hAnsiTheme="minorHAnsi" w:cstheme="minorHAnsi"/>
                <w:sz w:val="22"/>
                <w:szCs w:val="22"/>
              </w:rPr>
              <w:t>.</w:t>
            </w:r>
          </w:p>
        </w:tc>
        <w:tc>
          <w:tcPr>
            <w:tcW w:w="4621" w:type="dxa"/>
          </w:tcPr>
          <w:p w14:paraId="692E0F10"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Потребно</w:t>
            </w:r>
            <w:proofErr w:type="spellEnd"/>
            <w:r w:rsidRPr="000819F9">
              <w:rPr>
                <w:rFonts w:asciiTheme="minorHAnsi" w:eastAsia="Calibri" w:hAnsiTheme="minorHAnsi" w:cstheme="minorHAnsi"/>
                <w:sz w:val="22"/>
                <w:szCs w:val="22"/>
              </w:rPr>
              <w:t xml:space="preserve"> е </w:t>
            </w:r>
            <w:proofErr w:type="spellStart"/>
            <w:r w:rsidRPr="000819F9">
              <w:rPr>
                <w:rFonts w:asciiTheme="minorHAnsi" w:eastAsia="Calibri" w:hAnsiTheme="minorHAnsi" w:cstheme="minorHAnsi"/>
                <w:sz w:val="22"/>
                <w:szCs w:val="22"/>
              </w:rPr>
              <w:t>зголемување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напорите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обезбедување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урбанистичка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планска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документација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населените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места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заради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побрз</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развој</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заедницата</w:t>
            </w:r>
            <w:proofErr w:type="spellEnd"/>
            <w:r w:rsidRPr="000819F9">
              <w:rPr>
                <w:rFonts w:asciiTheme="minorHAnsi" w:eastAsia="Calibri" w:hAnsiTheme="minorHAnsi" w:cstheme="minorHAnsi"/>
                <w:sz w:val="22"/>
                <w:szCs w:val="22"/>
              </w:rPr>
              <w:t>.</w:t>
            </w:r>
          </w:p>
        </w:tc>
      </w:tr>
      <w:tr w:rsidR="000819F9" w:rsidRPr="000819F9" w14:paraId="161A59D2" w14:textId="77777777" w:rsidTr="00D0710F">
        <w:tc>
          <w:tcPr>
            <w:tcW w:w="4621" w:type="dxa"/>
          </w:tcPr>
          <w:p w14:paraId="7B8B53B9"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rPr>
              <w:t xml:space="preserve">ЈКП </w:t>
            </w:r>
            <w:proofErr w:type="spellStart"/>
            <w:r w:rsidRPr="000819F9">
              <w:rPr>
                <w:rFonts w:asciiTheme="minorHAnsi" w:eastAsia="Calibri" w:hAnsiTheme="minorHAnsi" w:cstheme="minorHAnsi"/>
                <w:sz w:val="22"/>
                <w:szCs w:val="22"/>
              </w:rPr>
              <w:t>не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има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превземено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водоводни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системи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населените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места</w:t>
            </w:r>
            <w:proofErr w:type="spellEnd"/>
            <w:r w:rsidRPr="000819F9">
              <w:rPr>
                <w:rFonts w:asciiTheme="minorHAnsi" w:eastAsia="Calibri" w:hAnsiTheme="minorHAnsi" w:cstheme="minorHAnsi"/>
                <w:sz w:val="22"/>
                <w:szCs w:val="22"/>
                <w:lang w:val="mk-MK"/>
              </w:rPr>
              <w:t xml:space="preserve"> не е искористена можноста за проширување на капацитетот на прочистителната станица за вода а со тоа и дистрибуција на третирана вода до рурланите населени места</w:t>
            </w:r>
          </w:p>
          <w:p w14:paraId="2B17DAA4" w14:textId="77777777" w:rsidR="000819F9" w:rsidRPr="000819F9" w:rsidRDefault="000819F9" w:rsidP="000819F9">
            <w:pPr>
              <w:jc w:val="both"/>
              <w:rPr>
                <w:rFonts w:asciiTheme="minorHAnsi" w:eastAsia="Calibri" w:hAnsiTheme="minorHAnsi" w:cstheme="minorHAnsi"/>
                <w:sz w:val="22"/>
                <w:szCs w:val="22"/>
              </w:rPr>
            </w:pPr>
          </w:p>
        </w:tc>
        <w:tc>
          <w:tcPr>
            <w:tcW w:w="4621" w:type="dxa"/>
          </w:tcPr>
          <w:p w14:paraId="4D2B97ED"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Согласно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закон</w:t>
            </w:r>
            <w:proofErr w:type="spellEnd"/>
            <w:r w:rsidRPr="000819F9">
              <w:rPr>
                <w:rFonts w:asciiTheme="minorHAnsi" w:eastAsia="Calibri" w:hAnsiTheme="minorHAnsi" w:cstheme="minorHAnsi"/>
                <w:sz w:val="22"/>
                <w:szCs w:val="22"/>
              </w:rPr>
              <w:t xml:space="preserve"> ЈКП </w:t>
            </w:r>
            <w:proofErr w:type="spellStart"/>
            <w:r w:rsidRPr="000819F9">
              <w:rPr>
                <w:rFonts w:asciiTheme="minorHAnsi" w:eastAsia="Calibri" w:hAnsiTheme="minorHAnsi" w:cstheme="minorHAnsi"/>
                <w:sz w:val="22"/>
                <w:szCs w:val="22"/>
              </w:rPr>
              <w:t>треба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превземе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управува</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одржува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водоводните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системи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заради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обезбедување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квалитетна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вода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пиење</w:t>
            </w:r>
            <w:proofErr w:type="spellEnd"/>
            <w:r w:rsidRPr="000819F9">
              <w:rPr>
                <w:rFonts w:asciiTheme="minorHAnsi" w:eastAsia="Calibri" w:hAnsiTheme="minorHAnsi" w:cstheme="minorHAnsi"/>
                <w:sz w:val="22"/>
                <w:szCs w:val="22"/>
              </w:rPr>
              <w:t>.</w:t>
            </w:r>
          </w:p>
          <w:p w14:paraId="1C702A7A"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xml:space="preserve">Како и да се згоелми </w:t>
            </w:r>
          </w:p>
        </w:tc>
      </w:tr>
      <w:tr w:rsidR="000819F9" w:rsidRPr="000819F9" w14:paraId="7E0FD461" w14:textId="77777777" w:rsidTr="00D0710F">
        <w:tc>
          <w:tcPr>
            <w:tcW w:w="4621" w:type="dxa"/>
          </w:tcPr>
          <w:p w14:paraId="0BF49C6B"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Нефункционирањето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Прочистителната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станица</w:t>
            </w:r>
            <w:proofErr w:type="spellEnd"/>
            <w:r w:rsidRPr="000819F9">
              <w:rPr>
                <w:rFonts w:asciiTheme="minorHAnsi" w:eastAsia="Calibri" w:hAnsiTheme="minorHAnsi" w:cstheme="minorHAnsi"/>
                <w:sz w:val="22"/>
                <w:szCs w:val="22"/>
              </w:rPr>
              <w:t xml:space="preserve"> </w:t>
            </w:r>
            <w:r w:rsidRPr="000819F9">
              <w:rPr>
                <w:rFonts w:asciiTheme="minorHAnsi" w:eastAsia="Calibri" w:hAnsiTheme="minorHAnsi" w:cstheme="minorHAnsi"/>
                <w:sz w:val="22"/>
                <w:szCs w:val="22"/>
                <w:lang w:val="mk-MK"/>
              </w:rPr>
              <w:t xml:space="preserve">(ПС)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води</w:t>
            </w:r>
            <w:proofErr w:type="spellEnd"/>
          </w:p>
          <w:p w14:paraId="42216127"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Мала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покриеност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населените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места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канализациони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системи</w:t>
            </w:r>
            <w:proofErr w:type="spellEnd"/>
            <w:r w:rsidRPr="000819F9">
              <w:rPr>
                <w:rFonts w:asciiTheme="minorHAnsi" w:eastAsia="Calibri" w:hAnsiTheme="minorHAnsi" w:cstheme="minorHAnsi"/>
                <w:sz w:val="22"/>
                <w:szCs w:val="22"/>
              </w:rPr>
              <w:t>.</w:t>
            </w:r>
          </w:p>
          <w:p w14:paraId="1598FC6C"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Загрижувачко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испуштање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непрочистена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вода</w:t>
            </w:r>
            <w:proofErr w:type="spellEnd"/>
            <w:r w:rsidRPr="000819F9">
              <w:rPr>
                <w:rFonts w:asciiTheme="minorHAnsi" w:eastAsia="Calibri" w:hAnsiTheme="minorHAnsi" w:cstheme="minorHAnsi"/>
                <w:sz w:val="22"/>
                <w:szCs w:val="22"/>
              </w:rPr>
              <w:t>.</w:t>
            </w:r>
          </w:p>
          <w:p w14:paraId="29187A40" w14:textId="77777777" w:rsidR="000819F9" w:rsidRPr="000819F9" w:rsidRDefault="000819F9" w:rsidP="000819F9">
            <w:pPr>
              <w:jc w:val="both"/>
              <w:rPr>
                <w:rFonts w:asciiTheme="minorHAnsi" w:eastAsia="Calibri" w:hAnsiTheme="minorHAnsi" w:cstheme="minorHAnsi"/>
                <w:sz w:val="22"/>
                <w:szCs w:val="22"/>
              </w:rPr>
            </w:pPr>
          </w:p>
        </w:tc>
        <w:tc>
          <w:tcPr>
            <w:tcW w:w="4621" w:type="dxa"/>
          </w:tcPr>
          <w:p w14:paraId="2B16B9E0"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Потребно</w:t>
            </w:r>
            <w:proofErr w:type="spellEnd"/>
            <w:r w:rsidRPr="000819F9">
              <w:rPr>
                <w:rFonts w:asciiTheme="minorHAnsi" w:eastAsia="Calibri" w:hAnsiTheme="minorHAnsi" w:cstheme="minorHAnsi"/>
                <w:sz w:val="22"/>
                <w:szCs w:val="22"/>
              </w:rPr>
              <w:t xml:space="preserve"> е </w:t>
            </w:r>
            <w:proofErr w:type="spellStart"/>
            <w:r w:rsidRPr="000819F9">
              <w:rPr>
                <w:rFonts w:asciiTheme="minorHAnsi" w:eastAsia="Calibri" w:hAnsiTheme="minorHAnsi" w:cstheme="minorHAnsi"/>
                <w:sz w:val="22"/>
                <w:szCs w:val="22"/>
              </w:rPr>
              <w:t>изградба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канализациони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системи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поголемите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останатите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места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ставање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функција</w:t>
            </w:r>
            <w:proofErr w:type="spellEnd"/>
            <w:r w:rsidRPr="000819F9">
              <w:rPr>
                <w:rFonts w:asciiTheme="minorHAnsi" w:eastAsia="Calibri" w:hAnsiTheme="minorHAnsi" w:cstheme="minorHAnsi"/>
                <w:sz w:val="22"/>
                <w:szCs w:val="22"/>
              </w:rPr>
              <w:t xml:space="preserve"> ПС </w:t>
            </w:r>
            <w:proofErr w:type="spellStart"/>
            <w:r w:rsidRPr="000819F9">
              <w:rPr>
                <w:rFonts w:asciiTheme="minorHAnsi" w:eastAsia="Calibri" w:hAnsiTheme="minorHAnsi" w:cstheme="minorHAnsi"/>
                <w:sz w:val="22"/>
                <w:szCs w:val="22"/>
              </w:rPr>
              <w:t>каде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постојат</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изградба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нови</w:t>
            </w:r>
            <w:proofErr w:type="spellEnd"/>
            <w:r w:rsidRPr="000819F9">
              <w:rPr>
                <w:rFonts w:asciiTheme="minorHAnsi" w:eastAsia="Calibri" w:hAnsiTheme="minorHAnsi" w:cstheme="minorHAnsi"/>
                <w:sz w:val="22"/>
                <w:szCs w:val="22"/>
              </w:rPr>
              <w:t xml:space="preserve"> ПС </w:t>
            </w:r>
            <w:proofErr w:type="spellStart"/>
            <w:r w:rsidRPr="000819F9">
              <w:rPr>
                <w:rFonts w:asciiTheme="minorHAnsi" w:eastAsia="Calibri" w:hAnsiTheme="minorHAnsi" w:cstheme="minorHAnsi"/>
                <w:sz w:val="22"/>
                <w:szCs w:val="22"/>
              </w:rPr>
              <w:t>заради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заштита</w:t>
            </w:r>
            <w:proofErr w:type="spellEnd"/>
            <w:r w:rsidRPr="000819F9">
              <w:rPr>
                <w:rFonts w:asciiTheme="minorHAnsi" w:eastAsia="Calibri" w:hAnsiTheme="minorHAnsi" w:cstheme="minorHAnsi"/>
                <w:sz w:val="22"/>
                <w:szCs w:val="22"/>
              </w:rPr>
              <w:t>/</w:t>
            </w:r>
            <w:proofErr w:type="spellStart"/>
            <w:r w:rsidRPr="000819F9">
              <w:rPr>
                <w:rFonts w:asciiTheme="minorHAnsi" w:eastAsia="Calibri" w:hAnsiTheme="minorHAnsi" w:cstheme="minorHAnsi"/>
                <w:sz w:val="22"/>
                <w:szCs w:val="22"/>
              </w:rPr>
              <w:t>подобрување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квалитетот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водите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реципиентите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приоритет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Отпадните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води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градот</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индустриските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зони</w:t>
            </w:r>
            <w:proofErr w:type="spellEnd"/>
            <w:r w:rsidRPr="000819F9">
              <w:rPr>
                <w:rFonts w:asciiTheme="minorHAnsi" w:eastAsia="Calibri" w:hAnsiTheme="minorHAnsi" w:cstheme="minorHAnsi"/>
                <w:sz w:val="22"/>
                <w:szCs w:val="22"/>
              </w:rPr>
              <w:t>.</w:t>
            </w:r>
          </w:p>
          <w:p w14:paraId="21E58AF0" w14:textId="77777777" w:rsidR="000819F9" w:rsidRPr="000819F9" w:rsidRDefault="000819F9" w:rsidP="000819F9">
            <w:pPr>
              <w:jc w:val="both"/>
              <w:rPr>
                <w:rFonts w:asciiTheme="minorHAnsi" w:eastAsia="Calibri" w:hAnsiTheme="minorHAnsi" w:cstheme="minorHAnsi"/>
                <w:sz w:val="22"/>
                <w:szCs w:val="22"/>
              </w:rPr>
            </w:pPr>
          </w:p>
        </w:tc>
      </w:tr>
      <w:tr w:rsidR="000819F9" w:rsidRPr="000819F9" w14:paraId="20362FAE" w14:textId="77777777" w:rsidTr="00D0710F">
        <w:tc>
          <w:tcPr>
            <w:tcW w:w="4621" w:type="dxa"/>
          </w:tcPr>
          <w:p w14:paraId="40537A1C"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Нема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потребна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патна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мрежа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r w:rsidRPr="000819F9">
              <w:rPr>
                <w:rFonts w:asciiTheme="minorHAnsi" w:eastAsia="Calibri" w:hAnsiTheme="minorHAnsi" w:cstheme="minorHAnsi"/>
                <w:sz w:val="22"/>
                <w:szCs w:val="22"/>
                <w:lang w:val="mk-MK"/>
              </w:rPr>
              <w:t>по</w:t>
            </w:r>
            <w:proofErr w:type="spellStart"/>
            <w:r w:rsidRPr="000819F9">
              <w:rPr>
                <w:rFonts w:asciiTheme="minorHAnsi" w:eastAsia="Calibri" w:hAnsiTheme="minorHAnsi" w:cstheme="minorHAnsi"/>
                <w:sz w:val="22"/>
                <w:szCs w:val="22"/>
              </w:rPr>
              <w:t>ма</w:t>
            </w:r>
            <w:proofErr w:type="spellEnd"/>
            <w:r w:rsidRPr="000819F9">
              <w:rPr>
                <w:rFonts w:asciiTheme="minorHAnsi" w:eastAsia="Calibri" w:hAnsiTheme="minorHAnsi" w:cstheme="minorHAnsi"/>
                <w:sz w:val="22"/>
                <w:szCs w:val="22"/>
                <w:lang w:val="mk-MK"/>
              </w:rPr>
              <w:t>л</w:t>
            </w:r>
            <w:proofErr w:type="spellStart"/>
            <w:r w:rsidRPr="000819F9">
              <w:rPr>
                <w:rFonts w:asciiTheme="minorHAnsi" w:eastAsia="Calibri" w:hAnsiTheme="minorHAnsi" w:cstheme="minorHAnsi"/>
                <w:sz w:val="22"/>
                <w:szCs w:val="22"/>
              </w:rPr>
              <w:t>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рурални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населени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места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што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отежнат</w:t>
            </w:r>
            <w:proofErr w:type="spellEnd"/>
            <w:r w:rsidRPr="000819F9">
              <w:rPr>
                <w:rFonts w:asciiTheme="minorHAnsi" w:eastAsia="Calibri" w:hAnsiTheme="minorHAnsi" w:cstheme="minorHAnsi"/>
                <w:sz w:val="22"/>
                <w:szCs w:val="22"/>
              </w:rPr>
              <w:t xml:space="preserve"> е </w:t>
            </w:r>
            <w:proofErr w:type="spellStart"/>
            <w:r w:rsidRPr="000819F9">
              <w:rPr>
                <w:rFonts w:asciiTheme="minorHAnsi" w:eastAsia="Calibri" w:hAnsiTheme="minorHAnsi" w:cstheme="minorHAnsi"/>
                <w:sz w:val="22"/>
                <w:szCs w:val="22"/>
              </w:rPr>
              <w:t>пристапот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граѓаните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самите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наслени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места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Дел</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постоечката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патна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инфраструктура</w:t>
            </w:r>
            <w:proofErr w:type="spellEnd"/>
            <w:r w:rsidRPr="000819F9">
              <w:rPr>
                <w:rFonts w:asciiTheme="minorHAnsi" w:eastAsia="Calibri" w:hAnsiTheme="minorHAnsi" w:cstheme="minorHAnsi"/>
                <w:sz w:val="22"/>
                <w:szCs w:val="22"/>
              </w:rPr>
              <w:t xml:space="preserve"> е </w:t>
            </w:r>
            <w:proofErr w:type="spellStart"/>
            <w:r w:rsidRPr="000819F9">
              <w:rPr>
                <w:rFonts w:asciiTheme="minorHAnsi" w:eastAsia="Calibri" w:hAnsiTheme="minorHAnsi" w:cstheme="minorHAnsi"/>
                <w:sz w:val="22"/>
                <w:szCs w:val="22"/>
              </w:rPr>
              <w:t>оштетена</w:t>
            </w:r>
            <w:proofErr w:type="spellEnd"/>
            <w:r w:rsidRPr="000819F9">
              <w:rPr>
                <w:rFonts w:asciiTheme="minorHAnsi" w:eastAsia="Calibri" w:hAnsiTheme="minorHAnsi" w:cstheme="minorHAnsi"/>
                <w:sz w:val="22"/>
                <w:szCs w:val="22"/>
              </w:rPr>
              <w:t>.</w:t>
            </w:r>
          </w:p>
        </w:tc>
        <w:tc>
          <w:tcPr>
            <w:tcW w:w="4621" w:type="dxa"/>
          </w:tcPr>
          <w:p w14:paraId="5D805B2A"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Изградба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нови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улици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руралните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средини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Реконструкција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постојните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оштетени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коловози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заради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подобрување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мобилноста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граѓаните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особено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невработените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децата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лицата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посебни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потреби</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стари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лица</w:t>
            </w:r>
            <w:proofErr w:type="spellEnd"/>
            <w:r w:rsidRPr="000819F9">
              <w:rPr>
                <w:rFonts w:asciiTheme="minorHAnsi" w:eastAsia="Calibri" w:hAnsiTheme="minorHAnsi" w:cstheme="minorHAnsi"/>
                <w:sz w:val="22"/>
                <w:szCs w:val="22"/>
              </w:rPr>
              <w:t>.</w:t>
            </w:r>
          </w:p>
        </w:tc>
      </w:tr>
      <w:tr w:rsidR="000819F9" w:rsidRPr="000819F9" w14:paraId="29F44C20" w14:textId="77777777" w:rsidTr="00D0710F">
        <w:tc>
          <w:tcPr>
            <w:tcW w:w="4621" w:type="dxa"/>
          </w:tcPr>
          <w:p w14:paraId="59CFDC62"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Појава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ѓубришта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диви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депонии</w:t>
            </w:r>
            <w:proofErr w:type="spellEnd"/>
            <w:r w:rsidRPr="000819F9">
              <w:rPr>
                <w:rFonts w:asciiTheme="minorHAnsi" w:eastAsia="Calibri" w:hAnsiTheme="minorHAnsi" w:cstheme="minorHAnsi"/>
                <w:sz w:val="22"/>
                <w:szCs w:val="22"/>
              </w:rPr>
              <w:t xml:space="preserve">), - </w:t>
            </w:r>
            <w:proofErr w:type="spellStart"/>
            <w:r w:rsidRPr="000819F9">
              <w:rPr>
                <w:rFonts w:asciiTheme="minorHAnsi" w:eastAsia="Calibri" w:hAnsiTheme="minorHAnsi" w:cstheme="minorHAnsi"/>
                <w:sz w:val="22"/>
                <w:szCs w:val="22"/>
              </w:rPr>
              <w:t>Создавање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големи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количини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биомаса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која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одлага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зедно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останатиот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дел</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отпадот</w:t>
            </w:r>
            <w:proofErr w:type="spellEnd"/>
            <w:r w:rsidRPr="000819F9">
              <w:rPr>
                <w:rFonts w:asciiTheme="minorHAnsi" w:eastAsia="Calibri" w:hAnsiTheme="minorHAnsi" w:cstheme="minorHAnsi"/>
                <w:sz w:val="22"/>
                <w:szCs w:val="22"/>
              </w:rPr>
              <w:t xml:space="preserve">; - </w:t>
            </w:r>
            <w:proofErr w:type="spellStart"/>
            <w:r w:rsidRPr="000819F9">
              <w:rPr>
                <w:rFonts w:asciiTheme="minorHAnsi" w:eastAsia="Calibri" w:hAnsiTheme="minorHAnsi" w:cstheme="minorHAnsi"/>
                <w:sz w:val="22"/>
                <w:szCs w:val="22"/>
              </w:rPr>
              <w:t>Непостоење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функционален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систем</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сепарирање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na</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w:t>
            </w:r>
            <w:proofErr w:type="spellStart"/>
            <w:r w:rsidRPr="000819F9">
              <w:rPr>
                <w:rFonts w:asciiTheme="minorHAnsi" w:eastAsia="Calibri" w:hAnsiTheme="minorHAnsi" w:cstheme="minorHAnsi"/>
                <w:sz w:val="22"/>
                <w:szCs w:val="22"/>
              </w:rPr>
              <w:t>Недоволно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канти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селекција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w:t>
            </w:r>
            <w:proofErr w:type="spellStart"/>
            <w:r w:rsidRPr="000819F9">
              <w:rPr>
                <w:rFonts w:asciiTheme="minorHAnsi" w:eastAsia="Calibri" w:hAnsiTheme="minorHAnsi" w:cstheme="minorHAnsi"/>
                <w:sz w:val="22"/>
                <w:szCs w:val="22"/>
              </w:rPr>
              <w:t>Несоодветно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сервисирање</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санитарно-хигиенско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одржување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контејнерите</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пластичните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канти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 </w:t>
            </w:r>
            <w:proofErr w:type="spellStart"/>
            <w:r w:rsidRPr="000819F9">
              <w:rPr>
                <w:rFonts w:asciiTheme="minorHAnsi" w:eastAsia="Calibri" w:hAnsiTheme="minorHAnsi" w:cstheme="minorHAnsi"/>
                <w:sz w:val="22"/>
                <w:szCs w:val="22"/>
              </w:rPr>
              <w:t>Недостаток</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податоци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количини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индустриски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медицински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Општина</w:t>
            </w:r>
            <w:proofErr w:type="spellEnd"/>
            <w:r w:rsidRPr="000819F9">
              <w:rPr>
                <w:rFonts w:asciiTheme="minorHAnsi" w:eastAsia="Calibri" w:hAnsiTheme="minorHAnsi" w:cstheme="minorHAnsi"/>
                <w:sz w:val="22"/>
                <w:szCs w:val="22"/>
              </w:rPr>
              <w:t xml:space="preserve">); - </w:t>
            </w:r>
            <w:proofErr w:type="spellStart"/>
            <w:r w:rsidRPr="000819F9">
              <w:rPr>
                <w:rFonts w:asciiTheme="minorHAnsi" w:eastAsia="Calibri" w:hAnsiTheme="minorHAnsi" w:cstheme="minorHAnsi"/>
                <w:sz w:val="22"/>
                <w:szCs w:val="22"/>
              </w:rPr>
              <w:t>Ниска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јавна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свест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кај</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населението</w:t>
            </w:r>
            <w:proofErr w:type="spellEnd"/>
            <w:r w:rsidRPr="000819F9">
              <w:rPr>
                <w:rFonts w:asciiTheme="minorHAnsi" w:eastAsia="Calibri" w:hAnsiTheme="minorHAnsi" w:cstheme="minorHAnsi"/>
                <w:sz w:val="22"/>
                <w:szCs w:val="22"/>
              </w:rPr>
              <w:t xml:space="preserve">; - </w:t>
            </w:r>
            <w:proofErr w:type="spellStart"/>
            <w:r w:rsidRPr="000819F9">
              <w:rPr>
                <w:rFonts w:asciiTheme="minorHAnsi" w:eastAsia="Calibri" w:hAnsiTheme="minorHAnsi" w:cstheme="minorHAnsi"/>
                <w:sz w:val="22"/>
                <w:szCs w:val="22"/>
              </w:rPr>
              <w:t>Неискористување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биоразградлив</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отпадот</w:t>
            </w:r>
            <w:proofErr w:type="spellEnd"/>
            <w:r w:rsidRPr="000819F9">
              <w:rPr>
                <w:rFonts w:asciiTheme="minorHAnsi" w:eastAsia="Calibri" w:hAnsiTheme="minorHAnsi" w:cstheme="minorHAnsi"/>
                <w:sz w:val="22"/>
                <w:szCs w:val="22"/>
              </w:rPr>
              <w:t>.</w:t>
            </w:r>
          </w:p>
        </w:tc>
        <w:tc>
          <w:tcPr>
            <w:tcW w:w="4621" w:type="dxa"/>
          </w:tcPr>
          <w:p w14:paraId="164681F5"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Потребно е да с енаправи соодветен план на Отпад за Општина Свети Николе со главна цел намалување на дивите депониии, целосна покриеност со канти за отпад и селектирање на отпадот.</w:t>
            </w:r>
          </w:p>
        </w:tc>
      </w:tr>
      <w:bookmarkEnd w:id="101"/>
    </w:tbl>
    <w:p w14:paraId="1C194357" w14:textId="77777777" w:rsidR="000819F9" w:rsidRPr="000819F9" w:rsidRDefault="000819F9" w:rsidP="000819F9">
      <w:pPr>
        <w:rPr>
          <w:rFonts w:eastAsia="Calibri"/>
          <w:lang w:val="mk-MK"/>
        </w:rPr>
      </w:pPr>
    </w:p>
    <w:p w14:paraId="7B21933D" w14:textId="77777777" w:rsidR="002E298D" w:rsidRDefault="002E298D" w:rsidP="00E029FC">
      <w:pPr>
        <w:rPr>
          <w:rFonts w:eastAsia="Calibri"/>
          <w:lang w:val="mk-MK"/>
        </w:rPr>
      </w:pPr>
    </w:p>
    <w:p w14:paraId="5E6FCB65" w14:textId="77777777" w:rsidR="002E298D" w:rsidRPr="00EB3DD6" w:rsidRDefault="002E298D" w:rsidP="00E029FC">
      <w:pPr>
        <w:rPr>
          <w:rFonts w:eastAsia="Calibri"/>
          <w:lang w:val="mk-MK"/>
        </w:rPr>
      </w:pPr>
    </w:p>
    <w:p w14:paraId="56A8D5BE" w14:textId="53AA2559" w:rsidR="00EB3DD6" w:rsidRPr="00EB3DD6" w:rsidRDefault="00EB3DD6" w:rsidP="00E029FC">
      <w:pPr>
        <w:pBdr>
          <w:top w:val="single" w:sz="4" w:space="1" w:color="auto"/>
          <w:left w:val="single" w:sz="4" w:space="4" w:color="auto"/>
          <w:bottom w:val="single" w:sz="4" w:space="1" w:color="auto"/>
          <w:right w:val="single" w:sz="4" w:space="4" w:color="auto"/>
        </w:pBdr>
        <w:shd w:val="clear" w:color="auto" w:fill="FDE9D9" w:themeFill="accent6" w:themeFillTint="33"/>
        <w:rPr>
          <w:rFonts w:asciiTheme="minorHAnsi" w:eastAsiaTheme="minorHAnsi" w:hAnsiTheme="minorHAnsi" w:cstheme="minorHAnsi"/>
          <w:b/>
          <w:sz w:val="22"/>
          <w:szCs w:val="22"/>
          <w:u w:val="single"/>
          <w:lang w:val="mk-MK"/>
        </w:rPr>
      </w:pPr>
      <w:r>
        <w:rPr>
          <w:rFonts w:asciiTheme="minorHAnsi" w:eastAsiaTheme="minorHAnsi" w:hAnsiTheme="minorHAnsi" w:cstheme="minorHAnsi"/>
          <w:b/>
          <w:sz w:val="22"/>
          <w:szCs w:val="22"/>
          <w:u w:val="single"/>
          <w:lang w:val="mk-MK"/>
        </w:rPr>
        <w:t>Безбедност и сигурност во заедницата</w:t>
      </w:r>
    </w:p>
    <w:p w14:paraId="434C06AC" w14:textId="77777777" w:rsidR="00EB3DD6" w:rsidRDefault="00EB3DD6" w:rsidP="00E029FC">
      <w:pPr>
        <w:pStyle w:val="Heading3"/>
        <w:numPr>
          <w:ilvl w:val="0"/>
          <w:numId w:val="0"/>
        </w:numPr>
        <w:spacing w:before="0" w:after="0"/>
        <w:rPr>
          <w:rFonts w:asciiTheme="minorHAnsi" w:eastAsia="Calibri" w:hAnsiTheme="minorHAnsi" w:cstheme="minorHAnsi"/>
          <w:i/>
          <w:color w:val="1F497D" w:themeColor="text2"/>
          <w:sz w:val="24"/>
          <w:szCs w:val="24"/>
          <w:lang w:val="mk-MK"/>
        </w:rPr>
      </w:pPr>
    </w:p>
    <w:p w14:paraId="7D1C67A5" w14:textId="77777777" w:rsidR="00107CC8" w:rsidRPr="00107CC8" w:rsidRDefault="00107CC8" w:rsidP="00107CC8">
      <w:pPr>
        <w:jc w:val="both"/>
        <w:rPr>
          <w:rFonts w:asciiTheme="minorHAnsi" w:eastAsia="Calibri" w:hAnsiTheme="minorHAnsi" w:cstheme="minorHAnsi"/>
          <w:b/>
          <w:sz w:val="22"/>
          <w:szCs w:val="22"/>
          <w:lang w:val="mk-MK"/>
        </w:rPr>
      </w:pPr>
      <w:r w:rsidRPr="00107CC8">
        <w:rPr>
          <w:rFonts w:asciiTheme="minorHAnsi" w:eastAsia="Calibri" w:hAnsiTheme="minorHAnsi" w:cstheme="minorHAnsi"/>
          <w:b/>
          <w:sz w:val="22"/>
          <w:szCs w:val="22"/>
          <w:lang w:val="mk-MK"/>
        </w:rPr>
        <w:t>Процена на постенцијални ризици по заедницата</w:t>
      </w:r>
    </w:p>
    <w:p w14:paraId="45C10D3E"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b/>
          <w:sz w:val="22"/>
          <w:szCs w:val="22"/>
          <w:lang w:val="mk-MK"/>
        </w:rPr>
        <w:lastRenderedPageBreak/>
        <w:t xml:space="preserve">Проценка на загрозеност на територијата на Општина Свети Николе од природни непогоди и други несреќи и мерки за заштита и спасување </w:t>
      </w:r>
      <w:r w:rsidRPr="00107CC8">
        <w:rPr>
          <w:rFonts w:asciiTheme="minorHAnsi" w:eastAsia="Calibri" w:hAnsiTheme="minorHAnsi" w:cstheme="minorHAnsi"/>
          <w:sz w:val="22"/>
          <w:szCs w:val="22"/>
          <w:lang w:val="mk-MK"/>
        </w:rPr>
        <w:t xml:space="preserve">се ажурира постојано. </w:t>
      </w:r>
    </w:p>
    <w:p w14:paraId="1A25D75F"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Документот ги дава следните проценки на загрозеност:</w:t>
      </w:r>
    </w:p>
    <w:p w14:paraId="38C414CE" w14:textId="77777777" w:rsidR="00107CC8" w:rsidRPr="00107CC8" w:rsidRDefault="00107CC8">
      <w:pPr>
        <w:numPr>
          <w:ilvl w:val="0"/>
          <w:numId w:val="96"/>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Загрозеност од пожари,</w:t>
      </w:r>
    </w:p>
    <w:p w14:paraId="555EECA4" w14:textId="77777777" w:rsidR="00107CC8" w:rsidRPr="00107CC8" w:rsidRDefault="00107CC8">
      <w:pPr>
        <w:numPr>
          <w:ilvl w:val="0"/>
          <w:numId w:val="96"/>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Загрозеност од полави,</w:t>
      </w:r>
    </w:p>
    <w:p w14:paraId="35A92632" w14:textId="77777777" w:rsidR="00107CC8" w:rsidRPr="00107CC8" w:rsidRDefault="00107CC8">
      <w:pPr>
        <w:numPr>
          <w:ilvl w:val="0"/>
          <w:numId w:val="96"/>
        </w:numPr>
        <w:jc w:val="both"/>
        <w:rPr>
          <w:rFonts w:asciiTheme="minorHAnsi" w:eastAsia="Calibri" w:hAnsiTheme="minorHAnsi" w:cstheme="minorHAnsi"/>
          <w:b/>
          <w:sz w:val="22"/>
          <w:szCs w:val="22"/>
          <w:lang w:val="mk-MK"/>
        </w:rPr>
      </w:pPr>
      <w:r w:rsidRPr="00107CC8">
        <w:rPr>
          <w:rFonts w:asciiTheme="minorHAnsi" w:eastAsia="Calibri" w:hAnsiTheme="minorHAnsi" w:cstheme="minorHAnsi"/>
          <w:sz w:val="22"/>
          <w:szCs w:val="22"/>
          <w:lang w:val="mk-MK"/>
        </w:rPr>
        <w:t>Загрозеност од Други опасности Екстремни временски појави (град, луња, суша, поројни дождови, снежни врнежи и наноси и мразеви), земјотрес, загадување (на почва, вода и воздух), заразни заболувања (кај луѓето и кај животните</w:t>
      </w:r>
    </w:p>
    <w:p w14:paraId="50DAD9BF" w14:textId="77777777" w:rsidR="00107CC8" w:rsidRDefault="00107CC8" w:rsidP="00107CC8">
      <w:pPr>
        <w:jc w:val="both"/>
        <w:rPr>
          <w:rFonts w:asciiTheme="minorHAnsi" w:eastAsia="Calibri" w:hAnsiTheme="minorHAnsi" w:cstheme="minorHAnsi"/>
          <w:b/>
          <w:sz w:val="22"/>
          <w:szCs w:val="22"/>
          <w:lang w:val="mk-MK"/>
        </w:rPr>
      </w:pPr>
    </w:p>
    <w:p w14:paraId="352B251B" w14:textId="76E1D5FA" w:rsidR="00107CC8" w:rsidRPr="00107CC8" w:rsidRDefault="00107CC8" w:rsidP="00107CC8">
      <w:pPr>
        <w:jc w:val="both"/>
        <w:rPr>
          <w:rFonts w:asciiTheme="minorHAnsi" w:eastAsia="Calibri" w:hAnsiTheme="minorHAnsi" w:cstheme="minorHAnsi"/>
          <w:b/>
          <w:sz w:val="22"/>
          <w:szCs w:val="22"/>
          <w:lang w:val="mk-MK"/>
        </w:rPr>
      </w:pPr>
      <w:r w:rsidRPr="00107CC8">
        <w:rPr>
          <w:rFonts w:asciiTheme="minorHAnsi" w:eastAsia="Calibri" w:hAnsiTheme="minorHAnsi" w:cstheme="minorHAnsi"/>
          <w:b/>
          <w:sz w:val="22"/>
          <w:szCs w:val="22"/>
          <w:lang w:val="mk-MK"/>
        </w:rPr>
        <w:t>Планови за заштита</w:t>
      </w:r>
    </w:p>
    <w:p w14:paraId="533B4796"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Општина Свети Николе има неколку планови кои вклучуваат клучни информации поврзани со ризиците и тоа:</w:t>
      </w:r>
    </w:p>
    <w:p w14:paraId="243629F9"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Заштита и спасување:</w:t>
      </w:r>
    </w:p>
    <w:p w14:paraId="4CF4FF30"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План за за засолнување на населението, матријалните и културните добра;</w:t>
      </w:r>
    </w:p>
    <w:p w14:paraId="6DEEA415"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План за згрижување на настраданото и загрозеното население;</w:t>
      </w:r>
    </w:p>
    <w:p w14:paraId="7719BD0D"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План за радиолошка, хемиска и биолошка заштита;</w:t>
      </w:r>
    </w:p>
    <w:p w14:paraId="31768CA4"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План за заштита и спасување од урнатини;</w:t>
      </w:r>
    </w:p>
    <w:p w14:paraId="2BFE3F3A"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План за заштита и спасување од поплави;</w:t>
      </w:r>
    </w:p>
    <w:p w14:paraId="53CC7121"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План за заштита и спасување од пожари;</w:t>
      </w:r>
    </w:p>
    <w:p w14:paraId="651CEFC1"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План за заштита испасување од неексплодирани убојни средства;</w:t>
      </w:r>
    </w:p>
    <w:p w14:paraId="2226A71E"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План за прва медицинска помош;</w:t>
      </w:r>
    </w:p>
    <w:p w14:paraId="3FE5E1DF"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План за заштита и спасување од животинско потекло;</w:t>
      </w:r>
    </w:p>
    <w:p w14:paraId="7116F5C9"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План за заштита и спасување на растенијата и производите од растително потекло;</w:t>
      </w:r>
    </w:p>
    <w:p w14:paraId="18E00EB1"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План за </w:t>
      </w:r>
      <w:proofErr w:type="spellStart"/>
      <w:r w:rsidRPr="00107CC8">
        <w:rPr>
          <w:rFonts w:asciiTheme="minorHAnsi" w:eastAsia="Calibri" w:hAnsiTheme="minorHAnsi" w:cstheme="minorHAnsi"/>
          <w:sz w:val="22"/>
          <w:szCs w:val="22"/>
        </w:rPr>
        <w:t>Асанација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на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теренот</w:t>
      </w:r>
      <w:proofErr w:type="spellEnd"/>
      <w:r w:rsidRPr="00107CC8">
        <w:rPr>
          <w:rFonts w:asciiTheme="minorHAnsi" w:eastAsia="Calibri" w:hAnsiTheme="minorHAnsi" w:cstheme="minorHAnsi"/>
          <w:sz w:val="22"/>
          <w:szCs w:val="22"/>
          <w:lang w:val="mk-MK"/>
        </w:rPr>
        <w:t>;</w:t>
      </w:r>
    </w:p>
    <w:p w14:paraId="66A05AB7"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Проценка на загрозеност од природни непогоди и други несреќи на Општина Свети Николе</w:t>
      </w:r>
    </w:p>
    <w:p w14:paraId="15F7DAD0" w14:textId="77777777" w:rsidR="00107CC8" w:rsidRDefault="00107CC8" w:rsidP="00107CC8">
      <w:pPr>
        <w:jc w:val="both"/>
        <w:rPr>
          <w:rFonts w:asciiTheme="minorHAnsi" w:eastAsia="Calibri" w:hAnsiTheme="minorHAnsi" w:cstheme="minorHAnsi"/>
          <w:b/>
          <w:sz w:val="22"/>
          <w:szCs w:val="22"/>
          <w:lang w:val="mk-MK"/>
        </w:rPr>
      </w:pPr>
    </w:p>
    <w:p w14:paraId="30C50416" w14:textId="76E04D06" w:rsidR="00107CC8" w:rsidRPr="00107CC8" w:rsidRDefault="00107CC8" w:rsidP="00107CC8">
      <w:pPr>
        <w:jc w:val="both"/>
        <w:rPr>
          <w:rFonts w:asciiTheme="minorHAnsi" w:eastAsia="Calibri" w:hAnsiTheme="minorHAnsi" w:cstheme="minorHAnsi"/>
          <w:b/>
          <w:sz w:val="22"/>
          <w:szCs w:val="22"/>
          <w:lang w:val="mk-MK"/>
        </w:rPr>
      </w:pPr>
      <w:r w:rsidRPr="00107CC8">
        <w:rPr>
          <w:rFonts w:asciiTheme="minorHAnsi" w:eastAsia="Calibri" w:hAnsiTheme="minorHAnsi" w:cstheme="minorHAnsi"/>
          <w:b/>
          <w:sz w:val="22"/>
          <w:szCs w:val="22"/>
          <w:lang w:val="mk-MK"/>
        </w:rPr>
        <w:t>Пожари</w:t>
      </w:r>
    </w:p>
    <w:p w14:paraId="113A7F29"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Пожарот претставува оган кој настанал надвор од контролираното огниште или оган кој го напуштил местото и способен  да се понатаму развива со свои сили , при што нанесува материјална штета и опасност по здравјето и животите на лугето.  Врз основа на податоците за настанати пожари кои се земени од ПО РЦУК Свети Николе, ПШС „Шумарство“ Свети Николе и ТППЕ Свети Николе, заклучуваме дека најкарактеристични за општина Свети Николе се пожарите на отворен простор, потоа следуваат шумските пожари и во помал обем на пожари на објекти.</w:t>
      </w:r>
    </w:p>
    <w:p w14:paraId="0C2D0018" w14:textId="77777777" w:rsidR="00107CC8" w:rsidRPr="00107CC8" w:rsidRDefault="00107CC8" w:rsidP="00107CC8">
      <w:pPr>
        <w:jc w:val="both"/>
        <w:rPr>
          <w:rFonts w:asciiTheme="minorHAnsi" w:eastAsia="Calibri" w:hAnsiTheme="minorHAnsi" w:cstheme="minorHAnsi"/>
          <w:sz w:val="22"/>
          <w:szCs w:val="22"/>
          <w:lang w:val="mk-MK"/>
        </w:rPr>
      </w:pPr>
    </w:p>
    <w:p w14:paraId="35695509"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Најчесто пожарите се јавуваат како:</w:t>
      </w:r>
    </w:p>
    <w:p w14:paraId="24F01C94"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 негрижа и невнимание на луѓето кои се присутни и претстојуваат во шумите поради сечење на дрва, собирање на шумски плодови, лов, излет итн.</w:t>
      </w:r>
    </w:p>
    <w:p w14:paraId="2A85193B"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 неисправни електрични инсталации, неисправни (неисчистени) или оштетени оџаци.</w:t>
      </w:r>
    </w:p>
    <w:p w14:paraId="4F25C081"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Во периодот од јануари 2012 до февруари 2023 година каде според бројот на настанати пожари доминираат пожарите на отворен простор кој изнесува 235 во однос на пожарите на објекти кои се 95, од кои пак покарактеристичен масовен пожар на објекти беше пожарот што се случи на 16 и 17 јули 2012 година во КО Патетино, како и пожарите во повеќе села од кој најмногу во с. Орел и Немањици во 2024 година.</w:t>
      </w:r>
    </w:p>
    <w:p w14:paraId="7656E70E"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Во заштита и спасување од пожар на територијата на Општина Свети Николе формирани се следните институции и сили:</w:t>
      </w:r>
    </w:p>
    <w:p w14:paraId="7EEB0E40"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Регионален центар за за управуање со кризи - ЦУК; </w:t>
      </w:r>
    </w:p>
    <w:p w14:paraId="1A8EAB5B"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Координативно тело за заштита од пожари,</w:t>
      </w:r>
    </w:p>
    <w:p w14:paraId="6E509082"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ТППЕ (професионална единица),</w:t>
      </w:r>
    </w:p>
    <w:p w14:paraId="23C4ABE3"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Доброволно противпожано друштво - Свети Николе </w:t>
      </w:r>
    </w:p>
    <w:p w14:paraId="4B02E33A"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bCs/>
          <w:sz w:val="22"/>
          <w:szCs w:val="22"/>
          <w:lang w:val="mk-MK"/>
        </w:rPr>
        <w:lastRenderedPageBreak/>
        <w:t>ЈАВНИ ПРЕТПРИЈАТИЈА НА ЛОКАЛНО НИВО – ЈКП Комуналец, ЈП Погребални услуги</w:t>
      </w:r>
    </w:p>
    <w:p w14:paraId="48D41803"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bCs/>
          <w:sz w:val="22"/>
          <w:szCs w:val="22"/>
          <w:lang w:val="mk-MK"/>
        </w:rPr>
        <w:t>ЈАВНИ ПРЕТПРИЈАТИЈА НА ДРЖАВНО НИВО</w:t>
      </w:r>
      <w:r w:rsidRPr="00107CC8">
        <w:rPr>
          <w:rFonts w:asciiTheme="minorHAnsi" w:eastAsia="Calibri" w:hAnsiTheme="minorHAnsi" w:cstheme="minorHAnsi"/>
          <w:sz w:val="22"/>
          <w:szCs w:val="22"/>
          <w:lang w:val="mk-MK"/>
        </w:rPr>
        <w:t xml:space="preserve"> ЈП „Македонски шуми“ – подружница „Шумарство“ Свети Николе,</w:t>
      </w:r>
    </w:p>
    <w:p w14:paraId="0BAA132B"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ОО на ЦРВЕН КРСТ Свети Николе</w:t>
      </w:r>
    </w:p>
    <w:p w14:paraId="16AE1790"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Штаб за заштита и спасување на Општина Свети Николе,</w:t>
      </w:r>
    </w:p>
    <w:p w14:paraId="2FCAB8F8"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ДИРЕКЦИЈА ЗА ЗАШТИТА И СПАСУВАЊЕ - Подрачно одделение Свети Николе</w:t>
      </w:r>
    </w:p>
    <w:p w14:paraId="0F26CAC7"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Центар за управуање со кризи</w:t>
      </w:r>
    </w:p>
    <w:p w14:paraId="5E3DEF1C"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Месни заедници како и Локалното население.</w:t>
      </w:r>
    </w:p>
    <w:p w14:paraId="62BACF3A" w14:textId="77777777" w:rsidR="00107CC8" w:rsidRDefault="00107CC8" w:rsidP="00107CC8">
      <w:pPr>
        <w:jc w:val="both"/>
        <w:rPr>
          <w:rFonts w:asciiTheme="minorHAnsi" w:eastAsia="Calibri" w:hAnsiTheme="minorHAnsi" w:cstheme="minorHAnsi"/>
          <w:b/>
          <w:sz w:val="22"/>
          <w:szCs w:val="22"/>
          <w:lang w:val="mk-MK"/>
        </w:rPr>
      </w:pPr>
    </w:p>
    <w:p w14:paraId="090AF591" w14:textId="60922C4F" w:rsidR="00107CC8" w:rsidRPr="00107CC8" w:rsidRDefault="00107CC8" w:rsidP="00107CC8">
      <w:pPr>
        <w:jc w:val="both"/>
        <w:rPr>
          <w:rFonts w:asciiTheme="minorHAnsi" w:eastAsia="Calibri" w:hAnsiTheme="minorHAnsi" w:cstheme="minorHAnsi"/>
          <w:b/>
          <w:sz w:val="22"/>
          <w:szCs w:val="22"/>
          <w:lang w:val="mk-MK"/>
        </w:rPr>
      </w:pPr>
      <w:r w:rsidRPr="00107CC8">
        <w:rPr>
          <w:rFonts w:asciiTheme="minorHAnsi" w:eastAsia="Calibri" w:hAnsiTheme="minorHAnsi" w:cstheme="minorHAnsi"/>
          <w:b/>
          <w:sz w:val="22"/>
          <w:szCs w:val="22"/>
          <w:lang w:val="mk-MK"/>
        </w:rPr>
        <w:t>Поплави</w:t>
      </w:r>
    </w:p>
    <w:p w14:paraId="047B80D7"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Поплавата претставува плавење на потесен или поширок комплекс на земјиштето, излевање на водата од речните корита, како и преливање на водата од акумулациите. Иако територијата на општина Свети Николе претставува сушно подрачје, со суви и со мали количини на вода во речните корита, при пообилни врнежи од дожд досега се покажа дека постои опасност од поплавување на земјоделски и градежни површини и на објекти. Како поголеми поплави со излевање на реките и поплави од порои во општина Свети Николе се евидентирани во февруари 2015 година, февруари 2013  и декември 2010 година, а додека поплава од брана е евидентирано во 1984 година.</w:t>
      </w:r>
    </w:p>
    <w:p w14:paraId="56EBCF37" w14:textId="77777777" w:rsidR="00107CC8" w:rsidRPr="00107CC8" w:rsidRDefault="00107CC8" w:rsidP="00107CC8">
      <w:pPr>
        <w:jc w:val="both"/>
        <w:rPr>
          <w:rFonts w:asciiTheme="minorHAnsi" w:eastAsia="Calibri" w:hAnsiTheme="minorHAnsi" w:cstheme="minorHAnsi"/>
          <w:sz w:val="22"/>
          <w:szCs w:val="22"/>
          <w:lang w:val="mk-MK"/>
        </w:rPr>
      </w:pPr>
    </w:p>
    <w:p w14:paraId="2F79499F"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Според извршените анализи подрачјето на општината Свети Николе може да биде изложено на: </w:t>
      </w:r>
    </w:p>
    <w:p w14:paraId="5B0A2E07"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поплава од излевање на водотеците </w:t>
      </w:r>
    </w:p>
    <w:p w14:paraId="3094B782"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поплава од излевање на пороите </w:t>
      </w:r>
    </w:p>
    <w:p w14:paraId="5450BE75"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поплава од висок водостој или оштетување на брана „Мавровица“.</w:t>
      </w:r>
    </w:p>
    <w:p w14:paraId="38A76C3D"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 Најчесто како потенцијални извори за настанување на опасноста од поплави се следните: </w:t>
      </w:r>
    </w:p>
    <w:p w14:paraId="09F042EB"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обилните врнежи  на дожд, </w:t>
      </w:r>
    </w:p>
    <w:p w14:paraId="6143F448"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нагло топење на снегот, </w:t>
      </w:r>
    </w:p>
    <w:p w14:paraId="06FF4FDE"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излевањето на водите од коритата  на реките и  пороите, </w:t>
      </w:r>
    </w:p>
    <w:p w14:paraId="0BA7A5BC"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не апсорбирање на атмосферската вода во одводни ситеми,</w:t>
      </w:r>
    </w:p>
    <w:p w14:paraId="398DC59C"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неисчистените речни корита и одводни канали, </w:t>
      </w:r>
    </w:p>
    <w:p w14:paraId="0EE2C0E0"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оштетување на заштитните појаси-насипи на реките како и од зголемен водостој и оштетување на брана „Мавровица“. </w:t>
      </w:r>
    </w:p>
    <w:p w14:paraId="2C0E04A1"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Опасноста од поплавување може да ја предизвикаат реките Мавровица, Караташ, Периш, Светиниколска и Буриловска река.</w:t>
      </w:r>
    </w:p>
    <w:p w14:paraId="30D45142" w14:textId="77777777" w:rsidR="00107CC8" w:rsidRPr="00107CC8" w:rsidRDefault="00107CC8" w:rsidP="00107CC8">
      <w:pPr>
        <w:jc w:val="both"/>
        <w:rPr>
          <w:rFonts w:asciiTheme="minorHAnsi" w:eastAsia="Calibri" w:hAnsiTheme="minorHAnsi" w:cstheme="minorHAnsi"/>
          <w:sz w:val="22"/>
          <w:szCs w:val="22"/>
          <w:lang w:val="mk-MK"/>
        </w:rPr>
      </w:pPr>
    </w:p>
    <w:p w14:paraId="5C3E105D" w14:textId="77777777" w:rsidR="00107CC8" w:rsidRPr="00107CC8" w:rsidRDefault="00107CC8" w:rsidP="00107CC8">
      <w:pPr>
        <w:jc w:val="both"/>
        <w:rPr>
          <w:rFonts w:asciiTheme="minorHAnsi" w:eastAsia="Calibri" w:hAnsiTheme="minorHAnsi" w:cstheme="minorHAnsi"/>
          <w:sz w:val="22"/>
          <w:szCs w:val="22"/>
        </w:rPr>
      </w:pPr>
      <w:r w:rsidRPr="00107CC8">
        <w:rPr>
          <w:rFonts w:asciiTheme="minorHAnsi" w:eastAsia="Calibri" w:hAnsiTheme="minorHAnsi" w:cstheme="minorHAnsi"/>
          <w:sz w:val="22"/>
          <w:szCs w:val="22"/>
          <w:lang w:val="mk-MK"/>
        </w:rPr>
        <w:t>Во изминатиов период постојано се реконструира направено за отстранување на причините за настанување на поплавите.</w:t>
      </w:r>
    </w:p>
    <w:p w14:paraId="5406B340" w14:textId="77777777" w:rsidR="00107CC8" w:rsidRPr="00107CC8" w:rsidRDefault="00107CC8" w:rsidP="00107CC8">
      <w:pPr>
        <w:jc w:val="both"/>
        <w:rPr>
          <w:rFonts w:asciiTheme="minorHAnsi" w:eastAsia="Calibri" w:hAnsiTheme="minorHAnsi" w:cstheme="minorHAnsi"/>
          <w:b/>
          <w:sz w:val="22"/>
          <w:szCs w:val="22"/>
          <w:lang w:val="mk-MK"/>
        </w:rPr>
      </w:pPr>
    </w:p>
    <w:p w14:paraId="20177492" w14:textId="77777777" w:rsidR="00107CC8" w:rsidRPr="00107CC8" w:rsidRDefault="00107CC8" w:rsidP="00107CC8">
      <w:pPr>
        <w:jc w:val="both"/>
        <w:rPr>
          <w:rFonts w:asciiTheme="minorHAnsi" w:eastAsia="Calibri" w:hAnsiTheme="minorHAnsi" w:cstheme="minorHAnsi"/>
          <w:b/>
          <w:sz w:val="22"/>
          <w:szCs w:val="22"/>
          <w:lang w:val="mk-MK"/>
        </w:rPr>
      </w:pPr>
      <w:r w:rsidRPr="00107CC8">
        <w:rPr>
          <w:rFonts w:asciiTheme="minorHAnsi" w:eastAsia="Calibri" w:hAnsiTheme="minorHAnsi" w:cstheme="minorHAnsi"/>
          <w:b/>
          <w:sz w:val="22"/>
          <w:szCs w:val="22"/>
          <w:lang w:val="mk-MK"/>
        </w:rPr>
        <w:t>Служби за цивилна заштита</w:t>
      </w:r>
    </w:p>
    <w:p w14:paraId="3EDFC21B"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Во Општина Свети Николе постои Просторен штаб за заштина и спасување  за успешно да се справува со одредени причини за загрозување на безбедноста и сигурноста во заедницата и последиците од истите, кој е потребно да превзема активности во насока на:</w:t>
      </w:r>
    </w:p>
    <w:p w14:paraId="29266113"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Ажурирање на персоналниот состав, со оглед дека некои лица стекнале услов за пензионирање, други лица се иселиле од општината итн.,</w:t>
      </w:r>
    </w:p>
    <w:p w14:paraId="4066D285"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Покрај потребата од ажурирање на персоналниот состав на силите за заштита, неопходна е соодветна обука како на лицата во состав на единицата, така и на лицата во координативното тело за справување со елементарни непогоди,</w:t>
      </w:r>
    </w:p>
    <w:p w14:paraId="43A71022"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Обезбедување на целата опрема за заштита и спасување по број и вид.</w:t>
      </w:r>
    </w:p>
    <w:p w14:paraId="7B22BDB1"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Може да заклучиме дека во моментов силите на Просторниот штаб не се во можност со полн капацитет да се справат со ризиците по безбедноста и сигурноста во заедницата.</w:t>
      </w:r>
    </w:p>
    <w:p w14:paraId="7ED42B3B" w14:textId="77777777" w:rsidR="00107CC8" w:rsidRPr="00107CC8" w:rsidRDefault="00107CC8" w:rsidP="00107CC8">
      <w:pPr>
        <w:jc w:val="both"/>
        <w:rPr>
          <w:rFonts w:asciiTheme="minorHAnsi" w:eastAsia="Calibri" w:hAnsiTheme="minorHAnsi" w:cstheme="minorHAnsi"/>
          <w:sz w:val="22"/>
          <w:szCs w:val="22"/>
          <w:lang w:val="mk-MK"/>
        </w:rPr>
      </w:pPr>
    </w:p>
    <w:p w14:paraId="2C309966" w14:textId="77777777" w:rsidR="00E82F96" w:rsidRDefault="00E82F96" w:rsidP="00107CC8">
      <w:pPr>
        <w:jc w:val="both"/>
        <w:rPr>
          <w:rFonts w:asciiTheme="minorHAnsi" w:eastAsia="Calibri" w:hAnsiTheme="minorHAnsi" w:cstheme="minorHAnsi"/>
          <w:b/>
          <w:bCs/>
          <w:sz w:val="22"/>
          <w:szCs w:val="22"/>
          <w:lang w:val="mk-MK"/>
        </w:rPr>
      </w:pPr>
    </w:p>
    <w:p w14:paraId="2C8B610F" w14:textId="140C0536" w:rsidR="00107CC8" w:rsidRPr="00107CC8" w:rsidRDefault="00107CC8" w:rsidP="00107CC8">
      <w:pPr>
        <w:jc w:val="both"/>
        <w:rPr>
          <w:rFonts w:asciiTheme="minorHAnsi" w:eastAsia="Calibri" w:hAnsiTheme="minorHAnsi" w:cstheme="minorHAnsi"/>
          <w:b/>
          <w:bCs/>
          <w:sz w:val="22"/>
          <w:szCs w:val="22"/>
          <w:lang w:val="mk-MK"/>
        </w:rPr>
      </w:pPr>
      <w:r w:rsidRPr="00107CC8">
        <w:rPr>
          <w:rFonts w:asciiTheme="minorHAnsi" w:eastAsia="Calibri" w:hAnsiTheme="minorHAnsi" w:cstheme="minorHAnsi"/>
          <w:b/>
          <w:bCs/>
          <w:sz w:val="22"/>
          <w:szCs w:val="22"/>
          <w:lang w:val="mk-MK"/>
        </w:rPr>
        <w:lastRenderedPageBreak/>
        <w:t>ИНСТИТУЦИОНАЛНА ПОКРИЕНОСТ</w:t>
      </w:r>
    </w:p>
    <w:p w14:paraId="7A174234"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Институции во општина свети николе задолжени за безбедноста и сигурноста во заедницата се:</w:t>
      </w:r>
    </w:p>
    <w:p w14:paraId="6953C936"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Општина Свети Николе / Просторен штаб за кризи</w:t>
      </w:r>
    </w:p>
    <w:p w14:paraId="4E5B146D"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ЈКП Комуналец</w:t>
      </w:r>
    </w:p>
    <w:p w14:paraId="172B8473"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ЈП Погребални услуги</w:t>
      </w:r>
    </w:p>
    <w:p w14:paraId="7B84E400"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СОУ Кочо Рацин – Интернат</w:t>
      </w:r>
    </w:p>
    <w:p w14:paraId="342BC4FE"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ТППЕ Свети Николе</w:t>
      </w:r>
    </w:p>
    <w:p w14:paraId="0E311AD2"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ЈЗУ Центар за јавно здравје  - Свети Николе</w:t>
      </w:r>
    </w:p>
    <w:p w14:paraId="0CDE95E7"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ЈЗУ Здравствен дом “Примариус д-р Ѓорѓи Гаврилски”</w:t>
      </w:r>
    </w:p>
    <w:p w14:paraId="52296774"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Министерство за внатрешни работи – Полициска станица Свети Николе</w:t>
      </w:r>
    </w:p>
    <w:p w14:paraId="1972B13F"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Центар за управуање со кризи – Подрачно одделение Свети Николе</w:t>
      </w:r>
    </w:p>
    <w:p w14:paraId="60068B23"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Дирекција за заштита и спасување – Подрачно одделение Свети Николе</w:t>
      </w:r>
    </w:p>
    <w:p w14:paraId="7614A1F7"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Министерстсво за одбрана – Подрачно одделение Свети Николе</w:t>
      </w:r>
    </w:p>
    <w:p w14:paraId="10968249"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ЈП Македонски Шуми, поддружница Шумарство Свети Николе</w:t>
      </w:r>
    </w:p>
    <w:p w14:paraId="7910E03D"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Агенција за храна и ветеринарство – Подрачна единица Свети Николе.</w:t>
      </w:r>
    </w:p>
    <w:p w14:paraId="0A176A9B" w14:textId="77777777" w:rsidR="00107CC8" w:rsidRDefault="00107CC8" w:rsidP="00107CC8">
      <w:pPr>
        <w:jc w:val="both"/>
        <w:rPr>
          <w:rFonts w:asciiTheme="minorHAnsi" w:eastAsia="Calibri" w:hAnsiTheme="minorHAnsi" w:cstheme="minorHAnsi"/>
          <w:b/>
          <w:bCs/>
          <w:sz w:val="22"/>
          <w:szCs w:val="22"/>
          <w:lang w:val="mk-MK"/>
        </w:rPr>
      </w:pPr>
    </w:p>
    <w:p w14:paraId="17778D6E" w14:textId="33ACDFEE" w:rsidR="00107CC8" w:rsidRPr="00107CC8" w:rsidRDefault="00107CC8" w:rsidP="00107CC8">
      <w:pPr>
        <w:jc w:val="both"/>
        <w:rPr>
          <w:rFonts w:asciiTheme="minorHAnsi" w:eastAsia="Calibri" w:hAnsiTheme="minorHAnsi" w:cstheme="minorHAnsi"/>
          <w:b/>
          <w:bCs/>
          <w:sz w:val="22"/>
          <w:szCs w:val="22"/>
          <w:lang w:val="mk-MK"/>
        </w:rPr>
      </w:pPr>
      <w:r w:rsidRPr="00107CC8">
        <w:rPr>
          <w:rFonts w:asciiTheme="minorHAnsi" w:eastAsia="Calibri" w:hAnsiTheme="minorHAnsi" w:cstheme="minorHAnsi"/>
          <w:b/>
          <w:bCs/>
          <w:sz w:val="22"/>
          <w:szCs w:val="22"/>
          <w:lang w:val="mk-MK"/>
        </w:rPr>
        <w:t>ПРОТИВПОЖАТНА ЗАШТИТА</w:t>
      </w:r>
    </w:p>
    <w:p w14:paraId="607985CF" w14:textId="77777777" w:rsidR="00107CC8" w:rsidRPr="00107CC8" w:rsidRDefault="00107CC8" w:rsidP="00107CC8">
      <w:pPr>
        <w:jc w:val="both"/>
        <w:rPr>
          <w:rFonts w:asciiTheme="minorHAnsi" w:eastAsia="Calibri" w:hAnsiTheme="minorHAnsi" w:cstheme="minorHAnsi"/>
          <w:b/>
          <w:bCs/>
          <w:sz w:val="22"/>
          <w:szCs w:val="22"/>
          <w:lang w:val="mk-MK"/>
        </w:rPr>
      </w:pPr>
      <w:r w:rsidRPr="00107CC8">
        <w:rPr>
          <w:rFonts w:asciiTheme="minorHAnsi" w:eastAsia="Calibri" w:hAnsiTheme="minorHAnsi" w:cstheme="minorHAnsi"/>
          <w:b/>
          <w:bCs/>
          <w:sz w:val="22"/>
          <w:szCs w:val="22"/>
          <w:lang w:val="mk-MK"/>
        </w:rPr>
        <w:t>ТППЕ Свети Николе</w:t>
      </w:r>
    </w:p>
    <w:p w14:paraId="310F2FAA"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Од 1935 откако е формирано Доброволното противпожарно друштво (првата противпожарна единица воопшто во Свети Николе), до 1975 г. се под покровителство на Противпожарниот сојуз на Македонија . Во 1975 година со одлука на собранието на тогашна СФРЈ сите противпожарни друштва поминуваат под буџет на Републиката односно преминуваат во МВР како Територијални Противпожарни Единици (ТППЕ). Во ваква формација единицата се до 2005 година егзистира под МВР каде од 01.07.2005 година со спогодба поминува во Единицата за локална самоуправа Свети Николе со законско решение каде единицата ги покрива територијата на општините Свети Николе и Лозово. </w:t>
      </w:r>
    </w:p>
    <w:p w14:paraId="2EA461F4"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Противпожарната единица на општина Свети Николе е една од 19 републички единици. Согласно член 5 став 4 од Закон за пожарникарството („Службен весник на Република Македонија“ бр. 67/04, 81/07, 55/13, 158/14, 193/15, 39/16 и „Службен весник на Република Северна Македонија“ бр. 152/19) “, ТППЕ Свети Николе ги покрива териториите на Општина Свети Николе и Општина Лозово.</w:t>
      </w:r>
    </w:p>
    <w:p w14:paraId="734E9545"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Територијална противпожарна единица Територијална противпожарна единица ги извршува надлежностите кои се однесуваат на: </w:t>
      </w:r>
    </w:p>
    <w:p w14:paraId="28C16AC9" w14:textId="77777777" w:rsidR="00107CC8" w:rsidRPr="00107CC8" w:rsidRDefault="00107CC8">
      <w:pPr>
        <w:numPr>
          <w:ilvl w:val="0"/>
          <w:numId w:val="97"/>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Гаснење на пожари на подрачјето на Оштината, односно подрачјето што го покрива </w:t>
      </w:r>
    </w:p>
    <w:p w14:paraId="1F2A5818" w14:textId="77777777" w:rsidR="00107CC8" w:rsidRPr="00107CC8" w:rsidRDefault="00107CC8">
      <w:pPr>
        <w:numPr>
          <w:ilvl w:val="0"/>
          <w:numId w:val="97"/>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Отстранување на непосредната опасност за настанување на пожар </w:t>
      </w:r>
    </w:p>
    <w:p w14:paraId="3682579A" w14:textId="77777777" w:rsidR="00107CC8" w:rsidRPr="00107CC8" w:rsidRDefault="00107CC8">
      <w:pPr>
        <w:numPr>
          <w:ilvl w:val="0"/>
          <w:numId w:val="97"/>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Спасување на животот на граѓаните и заштита на имотот загорзен од пожари и експлозии </w:t>
      </w:r>
    </w:p>
    <w:p w14:paraId="41678257" w14:textId="77777777" w:rsidR="00107CC8" w:rsidRPr="00107CC8" w:rsidRDefault="00107CC8">
      <w:pPr>
        <w:numPr>
          <w:ilvl w:val="0"/>
          <w:numId w:val="97"/>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Укажување на техничка помош при опасни ситуации </w:t>
      </w:r>
    </w:p>
    <w:p w14:paraId="3B0023D0" w14:textId="77777777" w:rsidR="00107CC8" w:rsidRPr="00107CC8" w:rsidRDefault="00107CC8">
      <w:pPr>
        <w:numPr>
          <w:ilvl w:val="0"/>
          <w:numId w:val="97"/>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Извршување на други работи при несреќи и непогоди</w:t>
      </w:r>
    </w:p>
    <w:p w14:paraId="0F6AC519" w14:textId="77777777" w:rsidR="00107CC8" w:rsidRPr="00107CC8" w:rsidRDefault="00107CC8">
      <w:pPr>
        <w:numPr>
          <w:ilvl w:val="0"/>
          <w:numId w:val="97"/>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Врши непрофитабилни услуги заради подобрување на техничката опременост и услови за работа, кои не го оневозможуваат или попречуваат вршењето на функцијата од претходните алинеи на овој став</w:t>
      </w:r>
    </w:p>
    <w:p w14:paraId="0E17FE17" w14:textId="77777777" w:rsidR="00107CC8" w:rsidRPr="00107CC8" w:rsidRDefault="00107CC8">
      <w:pPr>
        <w:numPr>
          <w:ilvl w:val="0"/>
          <w:numId w:val="97"/>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Заедно со територијалните противпожарни единици на општините во РСМ утврдени со закон, дејствуваат како противпожарни единици на РСМ заради оперативно делување при гаснење големи пожари на целата територија на РСМ</w:t>
      </w:r>
    </w:p>
    <w:p w14:paraId="497B8010" w14:textId="77777777" w:rsidR="00107CC8" w:rsidRPr="00107CC8" w:rsidRDefault="00107CC8">
      <w:pPr>
        <w:numPr>
          <w:ilvl w:val="0"/>
          <w:numId w:val="97"/>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Давање помош кога тоа е побарано при гаснење пожари во други држави</w:t>
      </w:r>
    </w:p>
    <w:p w14:paraId="21ECB923" w14:textId="77777777" w:rsidR="00107CC8" w:rsidRPr="00107CC8" w:rsidRDefault="00107CC8">
      <w:pPr>
        <w:numPr>
          <w:ilvl w:val="0"/>
          <w:numId w:val="97"/>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Водење посебна евиденција за настанатите пожари, експлозии, интервенции за гаснење и интервенции за други настани според единствена метологогија и известување на Дирекцијата за заштита и спасување и Општина Свети Николе</w:t>
      </w:r>
    </w:p>
    <w:p w14:paraId="11872698" w14:textId="77777777" w:rsidR="00107CC8" w:rsidRPr="00107CC8" w:rsidRDefault="00107CC8">
      <w:pPr>
        <w:numPr>
          <w:ilvl w:val="0"/>
          <w:numId w:val="97"/>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Периодично испитување и проверка на исправноста на противпожарната опрема со која располага Територијалната противпожарна единица</w:t>
      </w:r>
    </w:p>
    <w:p w14:paraId="08E05583" w14:textId="77777777" w:rsidR="00107CC8" w:rsidRPr="00107CC8" w:rsidRDefault="00107CC8">
      <w:pPr>
        <w:numPr>
          <w:ilvl w:val="0"/>
          <w:numId w:val="97"/>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Тековна поправка и одржување на механиката </w:t>
      </w:r>
    </w:p>
    <w:p w14:paraId="213D3039" w14:textId="77777777" w:rsidR="00107CC8" w:rsidRPr="00107CC8" w:rsidRDefault="00107CC8">
      <w:pPr>
        <w:numPr>
          <w:ilvl w:val="0"/>
          <w:numId w:val="97"/>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lastRenderedPageBreak/>
        <w:t>Давање противпожарно обезбедување на објекти, делегации, јавни собири, спортски и други манифестации, во координација со Министерството за внатрешни работи</w:t>
      </w:r>
    </w:p>
    <w:p w14:paraId="436FC5EF" w14:textId="77777777" w:rsidR="00107CC8" w:rsidRPr="00107CC8" w:rsidRDefault="00107CC8">
      <w:pPr>
        <w:numPr>
          <w:ilvl w:val="0"/>
          <w:numId w:val="97"/>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Соработува со општините чии подрачја ги покрива, едукација на граѓаните за заштита од пожари, преку организација на предавања, преку медиуми и организирање други активности </w:t>
      </w:r>
    </w:p>
    <w:p w14:paraId="320949C0" w14:textId="77777777" w:rsidR="00107CC8" w:rsidRPr="00107CC8" w:rsidRDefault="00107CC8">
      <w:pPr>
        <w:numPr>
          <w:ilvl w:val="0"/>
          <w:numId w:val="97"/>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Други работи што ќе бидат доверени во надлежност согласно законите и другите прописи.</w:t>
      </w:r>
    </w:p>
    <w:p w14:paraId="194C3536" w14:textId="77777777" w:rsidR="00107CC8" w:rsidRDefault="00107CC8" w:rsidP="00107CC8">
      <w:pPr>
        <w:jc w:val="both"/>
        <w:rPr>
          <w:rFonts w:asciiTheme="minorHAnsi" w:eastAsia="Calibri" w:hAnsiTheme="minorHAnsi" w:cstheme="minorHAnsi"/>
          <w:b/>
          <w:bCs/>
          <w:sz w:val="22"/>
          <w:szCs w:val="22"/>
          <w:lang w:val="mk-MK"/>
        </w:rPr>
      </w:pPr>
    </w:p>
    <w:p w14:paraId="295F221E" w14:textId="3F61782D" w:rsidR="00107CC8" w:rsidRPr="00107CC8" w:rsidRDefault="00107CC8" w:rsidP="00107CC8">
      <w:pPr>
        <w:jc w:val="both"/>
        <w:rPr>
          <w:rFonts w:asciiTheme="minorHAnsi" w:eastAsia="Calibri" w:hAnsiTheme="minorHAnsi" w:cstheme="minorHAnsi"/>
          <w:b/>
          <w:bCs/>
          <w:sz w:val="22"/>
          <w:szCs w:val="22"/>
          <w:lang w:val="mk-MK"/>
        </w:rPr>
      </w:pPr>
      <w:r w:rsidRPr="00107CC8">
        <w:rPr>
          <w:rFonts w:asciiTheme="minorHAnsi" w:eastAsia="Calibri" w:hAnsiTheme="minorHAnsi" w:cstheme="minorHAnsi"/>
          <w:b/>
          <w:bCs/>
          <w:sz w:val="22"/>
          <w:szCs w:val="22"/>
          <w:lang w:val="mk-MK"/>
        </w:rPr>
        <w:t xml:space="preserve">ДОБРОВОЛНО ПРИТОВПОЖАРНО ДРУШТВО </w:t>
      </w:r>
    </w:p>
    <w:p w14:paraId="41ACAACC" w14:textId="77777777" w:rsidR="00107CC8" w:rsidRPr="00107CC8" w:rsidRDefault="00107CC8" w:rsidP="00107CC8">
      <w:pPr>
        <w:jc w:val="both"/>
        <w:rPr>
          <w:rFonts w:asciiTheme="minorHAnsi" w:eastAsia="Calibri" w:hAnsiTheme="minorHAnsi" w:cstheme="minorHAnsi"/>
          <w:bCs/>
          <w:sz w:val="22"/>
          <w:szCs w:val="22"/>
          <w:lang w:val="mk-MK"/>
        </w:rPr>
      </w:pPr>
      <w:r w:rsidRPr="00107CC8">
        <w:rPr>
          <w:rFonts w:asciiTheme="minorHAnsi" w:eastAsia="Calibri" w:hAnsiTheme="minorHAnsi" w:cstheme="minorHAnsi"/>
          <w:bCs/>
          <w:sz w:val="22"/>
          <w:szCs w:val="22"/>
          <w:lang w:val="mk-MK"/>
        </w:rPr>
        <w:t xml:space="preserve">Круцијалниот момент за формирање на ДПД е големиот пожар во 1928 година што го зафатил северниот дел од градот, поточно во така нареченото „ѓорчеванско маало“, при што истиот предизвикал огромни материјални штети на граѓаните: изгорени куќи, племњи, штали и други добра. </w:t>
      </w:r>
    </w:p>
    <w:p w14:paraId="18211C0B" w14:textId="77777777" w:rsidR="00107CC8" w:rsidRPr="00107CC8" w:rsidRDefault="00107CC8" w:rsidP="00107CC8">
      <w:pPr>
        <w:jc w:val="both"/>
        <w:rPr>
          <w:rFonts w:asciiTheme="minorHAnsi" w:eastAsia="Calibri" w:hAnsiTheme="minorHAnsi" w:cstheme="minorHAnsi"/>
          <w:bCs/>
          <w:sz w:val="22"/>
          <w:szCs w:val="22"/>
          <w:lang w:val="mk-MK"/>
        </w:rPr>
      </w:pPr>
      <w:r w:rsidRPr="00107CC8">
        <w:rPr>
          <w:rFonts w:asciiTheme="minorHAnsi" w:eastAsia="Calibri" w:hAnsiTheme="minorHAnsi" w:cstheme="minorHAnsi"/>
          <w:bCs/>
          <w:sz w:val="22"/>
          <w:szCs w:val="22"/>
          <w:lang w:val="mk-MK"/>
        </w:rPr>
        <w:t xml:space="preserve">Повторно пожар со поголем интензитет е евидентиран во 1934 година, исто така предизвикувајќи големи материјални штети, но за среќа во двата големи пожари не се регистрирани човечки жртви. Увидувајќи ја потребата од организиран пристап за справување со пожарите, тогашната напредна младина, трговци, занаетчии и земјоделци, иницираат собрание на 15.04.1935 година за формирање на ДПД. </w:t>
      </w:r>
    </w:p>
    <w:p w14:paraId="493D93DC" w14:textId="77777777" w:rsidR="00107CC8" w:rsidRDefault="00107CC8" w:rsidP="00107CC8">
      <w:pPr>
        <w:jc w:val="both"/>
        <w:rPr>
          <w:rFonts w:asciiTheme="minorHAnsi" w:eastAsia="Calibri" w:hAnsiTheme="minorHAnsi" w:cstheme="minorHAnsi"/>
          <w:bCs/>
          <w:sz w:val="22"/>
          <w:szCs w:val="22"/>
          <w:lang w:val="mk-MK"/>
        </w:rPr>
      </w:pPr>
      <w:r w:rsidRPr="00107CC8">
        <w:rPr>
          <w:rFonts w:asciiTheme="minorHAnsi" w:eastAsia="Calibri" w:hAnsiTheme="minorHAnsi" w:cstheme="minorHAnsi"/>
          <w:bCs/>
          <w:sz w:val="22"/>
          <w:szCs w:val="22"/>
          <w:lang w:val="mk-MK"/>
        </w:rPr>
        <w:t>За прв претседател е избран поп Томо Павиќевиќ, секретар Миле Костов – срески писар, а прв Командир Миле Шаќиров. Идејата за организиран пристап за локализирање на пожарите, справување со поплави, земјотреси и останати елементарни непогоди, превземање на соодветни превентивни акции за опасностите при настанувањето на сообраќајните несреќи, со цел изградба на модерен, стабилен и одржлив противпожарен систем во општина Свети Николе и пошироко на територијата на Република Македонија, како и подигнувањето на јавната свест на граѓанството, а посебно на младата популација за опасностите од пожарите, останатите елементарни непогоди и сообраќајните несреќи се главни двигатели на активностите на ДПД до денес.</w:t>
      </w:r>
    </w:p>
    <w:p w14:paraId="3277893D" w14:textId="77777777" w:rsidR="00107CC8" w:rsidRPr="00107CC8" w:rsidRDefault="00107CC8" w:rsidP="00107CC8">
      <w:pPr>
        <w:jc w:val="both"/>
        <w:rPr>
          <w:rFonts w:asciiTheme="minorHAnsi" w:eastAsia="Calibri" w:hAnsiTheme="minorHAnsi" w:cstheme="minorHAnsi"/>
          <w:bCs/>
          <w:sz w:val="22"/>
          <w:szCs w:val="22"/>
          <w:lang w:val="mk-MK"/>
        </w:rPr>
      </w:pPr>
    </w:p>
    <w:p w14:paraId="5A5E2BCC"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Клучни наоди</w:t>
      </w:r>
    </w:p>
    <w:tbl>
      <w:tblPr>
        <w:tblStyle w:val="TableGrid"/>
        <w:tblW w:w="0" w:type="auto"/>
        <w:tblLook w:val="04A0" w:firstRow="1" w:lastRow="0" w:firstColumn="1" w:lastColumn="0" w:noHBand="0" w:noVBand="1"/>
      </w:tblPr>
      <w:tblGrid>
        <w:gridCol w:w="4517"/>
        <w:gridCol w:w="4513"/>
      </w:tblGrid>
      <w:tr w:rsidR="00107CC8" w:rsidRPr="00107CC8" w14:paraId="68837C54" w14:textId="77777777" w:rsidTr="00D0710F">
        <w:tc>
          <w:tcPr>
            <w:tcW w:w="4621" w:type="dxa"/>
          </w:tcPr>
          <w:p w14:paraId="69C318E2"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Општи карактеристики</w:t>
            </w:r>
          </w:p>
        </w:tc>
        <w:tc>
          <w:tcPr>
            <w:tcW w:w="4621" w:type="dxa"/>
          </w:tcPr>
          <w:p w14:paraId="7C9E85E4"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Потреби и насоки</w:t>
            </w:r>
          </w:p>
        </w:tc>
      </w:tr>
      <w:tr w:rsidR="00107CC8" w:rsidRPr="00107CC8" w14:paraId="2FB49276" w14:textId="77777777" w:rsidTr="00D0710F">
        <w:tc>
          <w:tcPr>
            <w:tcW w:w="4621" w:type="dxa"/>
          </w:tcPr>
          <w:p w14:paraId="17459023"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Персоналниот состав на силите за ЦЗ</w:t>
            </w:r>
            <w:r w:rsidRPr="00107CC8">
              <w:rPr>
                <w:rFonts w:asciiTheme="minorHAnsi" w:eastAsia="Calibri" w:hAnsiTheme="minorHAnsi" w:cstheme="minorHAnsi"/>
                <w:sz w:val="22"/>
                <w:szCs w:val="22"/>
              </w:rPr>
              <w:t xml:space="preserve"> </w:t>
            </w:r>
            <w:r w:rsidRPr="00107CC8">
              <w:rPr>
                <w:rFonts w:asciiTheme="minorHAnsi" w:eastAsia="Calibri" w:hAnsiTheme="minorHAnsi" w:cstheme="minorHAnsi"/>
                <w:sz w:val="22"/>
                <w:szCs w:val="22"/>
                <w:lang w:val="mk-MK"/>
              </w:rPr>
              <w:t>(просторен штаб) не е ажуриран</w:t>
            </w:r>
          </w:p>
        </w:tc>
        <w:tc>
          <w:tcPr>
            <w:tcW w:w="4621" w:type="dxa"/>
          </w:tcPr>
          <w:p w14:paraId="62B75E96"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Редовно да се ажурира персоналниот состав на силите на Просторниот штаб</w:t>
            </w:r>
          </w:p>
        </w:tc>
      </w:tr>
      <w:tr w:rsidR="00107CC8" w:rsidRPr="00107CC8" w14:paraId="3A51E88D" w14:textId="77777777" w:rsidTr="00D0710F">
        <w:tc>
          <w:tcPr>
            <w:tcW w:w="4621" w:type="dxa"/>
          </w:tcPr>
          <w:p w14:paraId="3D6376E9"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Не се реализирани потребните обуки на лицата за успешно справување со ризиците</w:t>
            </w:r>
          </w:p>
        </w:tc>
        <w:tc>
          <w:tcPr>
            <w:tcW w:w="4621" w:type="dxa"/>
          </w:tcPr>
          <w:p w14:paraId="2BD58B68"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Редовно да се спроведуваат обуки на силите за Просторниот штаб за сили</w:t>
            </w:r>
          </w:p>
        </w:tc>
      </w:tr>
      <w:tr w:rsidR="00107CC8" w:rsidRPr="00107CC8" w14:paraId="121ABC49" w14:textId="77777777" w:rsidTr="00D0710F">
        <w:tc>
          <w:tcPr>
            <w:tcW w:w="4621" w:type="dxa"/>
          </w:tcPr>
          <w:p w14:paraId="735345E8"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Недостасува потребна опрема за успешно справување со ризиците</w:t>
            </w:r>
          </w:p>
        </w:tc>
        <w:tc>
          <w:tcPr>
            <w:tcW w:w="4621" w:type="dxa"/>
          </w:tcPr>
          <w:p w14:paraId="5CADC992"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Да се опремат силите на Просторниот штаб со потребна опрема по вид и број</w:t>
            </w:r>
          </w:p>
        </w:tc>
      </w:tr>
      <w:tr w:rsidR="00107CC8" w:rsidRPr="00107CC8" w14:paraId="71D61AAD" w14:textId="77777777" w:rsidTr="00D0710F">
        <w:tc>
          <w:tcPr>
            <w:tcW w:w="4621" w:type="dxa"/>
          </w:tcPr>
          <w:p w14:paraId="26B5F29F"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Подобра меѓусекторска соработка</w:t>
            </w:r>
          </w:p>
        </w:tc>
        <w:tc>
          <w:tcPr>
            <w:tcW w:w="4621" w:type="dxa"/>
          </w:tcPr>
          <w:p w14:paraId="2D2976C9"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Вклучување на општината во дигиталната платформа за Е-Процена (на ЦУК) со цел за унифициран пристап во анализата и евалуацијата на ризиците, како и подобрено донесување на одлуки, координација и комуникација на локално ниво.</w:t>
            </w:r>
          </w:p>
          <w:p w14:paraId="2ABEB943" w14:textId="77777777" w:rsidR="00107CC8" w:rsidRPr="00107CC8" w:rsidRDefault="00107CC8" w:rsidP="00107CC8">
            <w:pPr>
              <w:jc w:val="both"/>
              <w:rPr>
                <w:rFonts w:asciiTheme="minorHAnsi" w:eastAsia="Calibri" w:hAnsiTheme="minorHAnsi" w:cstheme="minorHAnsi"/>
                <w:sz w:val="22"/>
                <w:szCs w:val="22"/>
                <w:lang w:val="mk-MK"/>
              </w:rPr>
            </w:pPr>
          </w:p>
        </w:tc>
      </w:tr>
      <w:tr w:rsidR="00107CC8" w:rsidRPr="00107CC8" w14:paraId="221E066A" w14:textId="77777777" w:rsidTr="00D0710F">
        <w:tc>
          <w:tcPr>
            <w:tcW w:w="4621" w:type="dxa"/>
          </w:tcPr>
          <w:p w14:paraId="3DCA48CC"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Непсотоење на посебен опфат на ранливите категории и лицата со посебни потреби.</w:t>
            </w:r>
          </w:p>
        </w:tc>
        <w:tc>
          <w:tcPr>
            <w:tcW w:w="4621" w:type="dxa"/>
          </w:tcPr>
          <w:p w14:paraId="14578DF5"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Зајакнување на јавната свест и знаењето на граѓаните за справување со ризиците и опасностите со посебен осврт на потребите и способностите на ранливите категории на граѓани (реализирање на кампањи и едукативни настани во соработка со експерти и здруженија на граѓани).</w:t>
            </w:r>
          </w:p>
          <w:p w14:paraId="7DEDAD4B" w14:textId="77777777" w:rsidR="00107CC8" w:rsidRPr="00107CC8" w:rsidRDefault="00107CC8" w:rsidP="00107CC8">
            <w:pPr>
              <w:jc w:val="both"/>
              <w:rPr>
                <w:rFonts w:asciiTheme="minorHAnsi" w:eastAsia="Calibri" w:hAnsiTheme="minorHAnsi" w:cstheme="minorHAnsi"/>
                <w:sz w:val="22"/>
                <w:szCs w:val="22"/>
                <w:lang w:val="mk-MK"/>
              </w:rPr>
            </w:pPr>
          </w:p>
        </w:tc>
      </w:tr>
    </w:tbl>
    <w:p w14:paraId="74E8E732" w14:textId="77777777" w:rsidR="00107CC8" w:rsidRPr="00107CC8" w:rsidRDefault="00107CC8" w:rsidP="00107CC8">
      <w:pPr>
        <w:rPr>
          <w:rFonts w:eastAsia="Calibri"/>
          <w:lang w:val="mk-MK"/>
        </w:rPr>
      </w:pPr>
    </w:p>
    <w:p w14:paraId="3DCB741F" w14:textId="77777777" w:rsidR="000819F9" w:rsidRDefault="000819F9" w:rsidP="000819F9">
      <w:pPr>
        <w:rPr>
          <w:rFonts w:eastAsia="Calibri"/>
          <w:lang w:val="mk-MK"/>
        </w:rPr>
      </w:pPr>
    </w:p>
    <w:p w14:paraId="4E32136B" w14:textId="77777777" w:rsidR="000819F9" w:rsidRPr="000819F9" w:rsidRDefault="000819F9" w:rsidP="000819F9">
      <w:pPr>
        <w:rPr>
          <w:rFonts w:eastAsia="Calibri"/>
          <w:lang w:val="mk-MK"/>
        </w:rPr>
      </w:pPr>
    </w:p>
    <w:p w14:paraId="59F987AF" w14:textId="6C917329" w:rsidR="00E029FC" w:rsidRPr="00E029FC" w:rsidRDefault="00E029FC" w:rsidP="00E029FC">
      <w:pPr>
        <w:pBdr>
          <w:top w:val="single" w:sz="4" w:space="1" w:color="auto"/>
          <w:left w:val="single" w:sz="4" w:space="4" w:color="auto"/>
          <w:bottom w:val="single" w:sz="4" w:space="1" w:color="auto"/>
          <w:right w:val="single" w:sz="4" w:space="4" w:color="auto"/>
        </w:pBdr>
        <w:shd w:val="clear" w:color="auto" w:fill="FDE9D9" w:themeFill="accent6" w:themeFillTint="33"/>
        <w:rPr>
          <w:rFonts w:eastAsia="Calibri"/>
          <w:lang w:val="mk-MK"/>
        </w:rPr>
      </w:pPr>
      <w:r>
        <w:rPr>
          <w:rFonts w:asciiTheme="minorHAnsi" w:eastAsiaTheme="minorHAnsi" w:hAnsiTheme="minorHAnsi" w:cstheme="minorHAnsi"/>
          <w:b/>
          <w:sz w:val="22"/>
          <w:szCs w:val="22"/>
          <w:u w:val="single"/>
          <w:lang w:val="mk-MK"/>
        </w:rPr>
        <w:t>Заштита на животната средина, енергетска ефикасност и обновливи изворина енергија</w:t>
      </w:r>
    </w:p>
    <w:p w14:paraId="1B89C6DF" w14:textId="77777777" w:rsidR="00E029FC" w:rsidRDefault="00E029FC" w:rsidP="00E029FC">
      <w:pPr>
        <w:pStyle w:val="Heading3"/>
        <w:numPr>
          <w:ilvl w:val="0"/>
          <w:numId w:val="0"/>
        </w:numPr>
        <w:spacing w:before="0" w:after="0"/>
        <w:rPr>
          <w:rFonts w:asciiTheme="minorHAnsi" w:eastAsia="Calibri" w:hAnsiTheme="minorHAnsi" w:cstheme="minorHAnsi"/>
          <w:i/>
          <w:color w:val="1F497D" w:themeColor="text2"/>
          <w:sz w:val="24"/>
          <w:szCs w:val="24"/>
          <w:lang w:val="mk-MK"/>
        </w:rPr>
      </w:pPr>
    </w:p>
    <w:p w14:paraId="2FA6D114" w14:textId="77777777" w:rsidR="00107CC8" w:rsidRPr="00107CC8" w:rsidRDefault="00107CC8" w:rsidP="00107CC8">
      <w:pPr>
        <w:jc w:val="both"/>
        <w:rPr>
          <w:rFonts w:asciiTheme="minorHAnsi" w:eastAsia="Calibri" w:hAnsiTheme="minorHAnsi" w:cstheme="minorHAnsi"/>
          <w:b/>
          <w:sz w:val="22"/>
          <w:szCs w:val="22"/>
          <w:lang w:val="mk-MK"/>
        </w:rPr>
      </w:pPr>
      <w:r w:rsidRPr="00107CC8">
        <w:rPr>
          <w:rFonts w:asciiTheme="minorHAnsi" w:eastAsia="Calibri" w:hAnsiTheme="minorHAnsi" w:cstheme="minorHAnsi"/>
          <w:b/>
          <w:sz w:val="22"/>
          <w:szCs w:val="22"/>
          <w:lang w:val="mk-MK"/>
        </w:rPr>
        <w:t>Заштита на животната средина</w:t>
      </w:r>
    </w:p>
    <w:p w14:paraId="2DAFB133"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Заштитата на животната  средина претставува еден од клучните сегменти за локалниот развој на заедницата. Нејзините карактеристики се придобивки на заедницата кои ги наследува, користи, но и отстапува на наредните генерации. Здравата и одржлива животна средина е значаен фактор кој го унапредува квалитетот на живеење како на сегашните, така и наредните генерации. Здравата и одржлива животна средина е во функција на развој на економијата, посебно на туризмот. Со користење на обновливи извори на живот се постигнува урамнотеженост на енергетскиот биланс и перспективите во областа на економијата, а со тоа и на вработувањето.</w:t>
      </w:r>
    </w:p>
    <w:p w14:paraId="482DCF90"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Природното наследство содржи развојна и културно - морална димензија.</w:t>
      </w:r>
    </w:p>
    <w:p w14:paraId="20809F95"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Нагласените човекови активности во периодот од 2018-2024 година на територијата на Општина Свети Николе,  доведоа до значителни влијанија во животната средина. Со цел да се одредени степенот на тие промени од клучна важност е воведувањето системски процени на состојбата со животната средина. Една од најефикасните рамки за системска процена е рамката ДСПИР која може да помогне да се идентификуваат зависностите, критичните фактори и детерминантите во планирањето на акции за намалување на влијанијата. Според рамката ДПСИР, постојат низа причинско-последични врски почнувајќи од „движечките сили“ (сообраќај, индустрија, урбанизам), преку „притисоците“ (емисии, отпад, бучава), до „состојбите“ (физички, хемиски и биолошки) и „влијанијата“ врз екосистемите, и здравјето и функциите на луѓето, што конечно водат до политички „одговори“ (приоретизација, поставување на целите, индикатори). Опишувањето на причинско-последичниот синџир од движечките сили и проблемите и помага во процесот на донесување на одлуки преку заедничко разгледување на економските, социјалните и прашањата од областа на заштитата на животната средина. </w:t>
      </w:r>
    </w:p>
    <w:p w14:paraId="0176C98F"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Дефинирањето на проблеми од областите на животната средина претставува извлекување на заклучоци од оцената на состојбата на животната средина. Проблемите се дефинирани во 5 одделни тематски области на животната средина: </w:t>
      </w:r>
    </w:p>
    <w:p w14:paraId="451F2FCA" w14:textId="04B297B2" w:rsidR="00107CC8" w:rsidRPr="00107CC8" w:rsidRDefault="00107CC8">
      <w:pPr>
        <w:pStyle w:val="ListParagraph"/>
        <w:numPr>
          <w:ilvl w:val="1"/>
          <w:numId w:val="98"/>
        </w:numPr>
        <w:jc w:val="both"/>
        <w:rPr>
          <w:rFonts w:eastAsia="Calibri" w:cstheme="minorHAnsi"/>
          <w:lang w:val="mk-MK"/>
        </w:rPr>
      </w:pPr>
      <w:r w:rsidRPr="00107CC8">
        <w:rPr>
          <w:rFonts w:eastAsia="Calibri" w:cstheme="minorHAnsi"/>
          <w:lang w:val="mk-MK"/>
        </w:rPr>
        <w:t xml:space="preserve">вода, </w:t>
      </w:r>
    </w:p>
    <w:p w14:paraId="5879451B" w14:textId="0E6A93CB" w:rsidR="00107CC8" w:rsidRPr="00107CC8" w:rsidRDefault="00107CC8">
      <w:pPr>
        <w:pStyle w:val="ListParagraph"/>
        <w:numPr>
          <w:ilvl w:val="1"/>
          <w:numId w:val="98"/>
        </w:numPr>
        <w:jc w:val="both"/>
        <w:rPr>
          <w:rFonts w:eastAsia="Calibri" w:cstheme="minorHAnsi"/>
          <w:lang w:val="mk-MK"/>
        </w:rPr>
      </w:pPr>
      <w:r w:rsidRPr="00107CC8">
        <w:rPr>
          <w:rFonts w:eastAsia="Calibri" w:cstheme="minorHAnsi"/>
          <w:lang w:val="mk-MK"/>
        </w:rPr>
        <w:t xml:space="preserve">воздух, </w:t>
      </w:r>
    </w:p>
    <w:p w14:paraId="3F5CF141" w14:textId="311102F3" w:rsidR="00107CC8" w:rsidRPr="00107CC8" w:rsidRDefault="00107CC8">
      <w:pPr>
        <w:pStyle w:val="ListParagraph"/>
        <w:numPr>
          <w:ilvl w:val="1"/>
          <w:numId w:val="98"/>
        </w:numPr>
        <w:jc w:val="both"/>
        <w:rPr>
          <w:rFonts w:eastAsia="Calibri" w:cstheme="minorHAnsi"/>
          <w:lang w:val="mk-MK"/>
        </w:rPr>
      </w:pPr>
      <w:r w:rsidRPr="00107CC8">
        <w:rPr>
          <w:rFonts w:eastAsia="Calibri" w:cstheme="minorHAnsi"/>
          <w:lang w:val="mk-MK"/>
        </w:rPr>
        <w:t xml:space="preserve">почва и искористување на земјиште и </w:t>
      </w:r>
    </w:p>
    <w:p w14:paraId="6BA01949" w14:textId="20F8DEA6" w:rsidR="00107CC8" w:rsidRPr="00107CC8" w:rsidRDefault="00107CC8">
      <w:pPr>
        <w:pStyle w:val="ListParagraph"/>
        <w:numPr>
          <w:ilvl w:val="1"/>
          <w:numId w:val="98"/>
        </w:numPr>
        <w:jc w:val="both"/>
        <w:rPr>
          <w:rFonts w:eastAsia="Calibri" w:cstheme="minorHAnsi"/>
          <w:lang w:val="mk-MK"/>
        </w:rPr>
      </w:pPr>
      <w:r w:rsidRPr="00107CC8">
        <w:rPr>
          <w:rFonts w:eastAsia="Calibri" w:cstheme="minorHAnsi"/>
          <w:lang w:val="mk-MK"/>
        </w:rPr>
        <w:t>природа и зеленило.</w:t>
      </w:r>
    </w:p>
    <w:p w14:paraId="4D46CCF7" w14:textId="77777777" w:rsidR="00107CC8" w:rsidRDefault="00107CC8" w:rsidP="00107CC8">
      <w:pPr>
        <w:jc w:val="both"/>
        <w:rPr>
          <w:rFonts w:asciiTheme="minorHAnsi" w:eastAsia="Calibri" w:hAnsiTheme="minorHAnsi" w:cstheme="minorHAnsi"/>
          <w:b/>
          <w:bCs/>
          <w:sz w:val="22"/>
          <w:szCs w:val="22"/>
          <w:lang w:val="mk-MK"/>
        </w:rPr>
      </w:pPr>
    </w:p>
    <w:p w14:paraId="77F6FB14" w14:textId="1D57D303" w:rsidR="00107CC8" w:rsidRPr="00107CC8" w:rsidRDefault="00107CC8" w:rsidP="00107CC8">
      <w:pPr>
        <w:jc w:val="both"/>
        <w:rPr>
          <w:rFonts w:asciiTheme="minorHAnsi" w:eastAsia="Calibri" w:hAnsiTheme="minorHAnsi" w:cstheme="minorHAnsi"/>
          <w:b/>
          <w:bCs/>
          <w:sz w:val="22"/>
          <w:szCs w:val="22"/>
          <w:lang w:val="mk-MK"/>
        </w:rPr>
      </w:pPr>
      <w:r w:rsidRPr="00107CC8">
        <w:rPr>
          <w:rFonts w:asciiTheme="minorHAnsi" w:eastAsia="Calibri" w:hAnsiTheme="minorHAnsi" w:cstheme="minorHAnsi"/>
          <w:b/>
          <w:bCs/>
          <w:sz w:val="22"/>
          <w:szCs w:val="22"/>
          <w:lang w:val="mk-MK"/>
        </w:rPr>
        <w:t>1) Вода</w:t>
      </w:r>
    </w:p>
    <w:p w14:paraId="590B2E51" w14:textId="77777777" w:rsidR="00107CC8" w:rsidRPr="00107CC8" w:rsidRDefault="00107CC8" w:rsidP="00107CC8">
      <w:pPr>
        <w:jc w:val="both"/>
        <w:rPr>
          <w:rFonts w:asciiTheme="minorHAnsi" w:eastAsia="Calibri" w:hAnsiTheme="minorHAnsi" w:cstheme="minorHAnsi"/>
          <w:b/>
          <w:bCs/>
          <w:sz w:val="22"/>
          <w:szCs w:val="22"/>
          <w:lang w:val="mk-MK"/>
        </w:rPr>
      </w:pPr>
      <w:r w:rsidRPr="00107CC8">
        <w:rPr>
          <w:rFonts w:asciiTheme="minorHAnsi" w:eastAsia="Calibri" w:hAnsiTheme="minorHAnsi" w:cstheme="minorHAnsi"/>
          <w:b/>
          <w:bCs/>
          <w:sz w:val="22"/>
          <w:szCs w:val="22"/>
          <w:lang w:val="mk-MK"/>
        </w:rPr>
        <w:t>Состојба со водите во општина Свети Николе</w:t>
      </w:r>
    </w:p>
    <w:p w14:paraId="1CFCC39A" w14:textId="77777777" w:rsidR="00107CC8" w:rsidRPr="00107CC8" w:rsidRDefault="00107CC8" w:rsidP="00107CC8">
      <w:pPr>
        <w:jc w:val="both"/>
        <w:rPr>
          <w:rFonts w:asciiTheme="minorHAnsi" w:eastAsia="Calibri" w:hAnsiTheme="minorHAnsi" w:cstheme="minorHAnsi"/>
          <w:b/>
          <w:sz w:val="22"/>
          <w:szCs w:val="22"/>
          <w:lang w:val="mk-MK"/>
        </w:rPr>
      </w:pPr>
      <w:r w:rsidRPr="00107CC8">
        <w:rPr>
          <w:rFonts w:asciiTheme="minorHAnsi" w:eastAsia="Calibri" w:hAnsiTheme="minorHAnsi" w:cstheme="minorHAnsi"/>
          <w:b/>
          <w:sz w:val="22"/>
          <w:szCs w:val="22"/>
          <w:lang w:val="mk-MK"/>
        </w:rPr>
        <w:t>Состојба со површинските води</w:t>
      </w:r>
    </w:p>
    <w:p w14:paraId="27E8AD2F" w14:textId="77777777" w:rsidR="00107CC8" w:rsidRPr="00107CC8" w:rsidRDefault="00107CC8" w:rsidP="00107CC8">
      <w:pPr>
        <w:jc w:val="both"/>
        <w:rPr>
          <w:rFonts w:asciiTheme="minorHAnsi" w:eastAsia="Calibri" w:hAnsiTheme="minorHAnsi" w:cstheme="minorHAnsi"/>
          <w:bCs/>
          <w:sz w:val="22"/>
          <w:szCs w:val="22"/>
          <w:lang w:val="mk-MK"/>
        </w:rPr>
      </w:pPr>
      <w:r w:rsidRPr="00107CC8">
        <w:rPr>
          <w:rFonts w:asciiTheme="minorHAnsi" w:eastAsia="Calibri" w:hAnsiTheme="minorHAnsi" w:cstheme="minorHAnsi"/>
          <w:bCs/>
          <w:sz w:val="22"/>
          <w:szCs w:val="22"/>
          <w:lang w:val="mk-MK"/>
        </w:rPr>
        <w:t>Во хидролошки поглед, Овчеполските води припаѓаат на сливот на р. Брегалница. Најголем воден тек претставува Светиниколска река (Азмак). Таа се состои од три крака: Мавровица, Караташ (Црн камен) и Периш. Извориштето на Мавровица се наоѓа во близина на с. Макреш на надморска височина од 727 m. Караташ се формира во близина на с. Павлешенци на надморска височина од 389 m. Периш извира во атарите на с. Малино и с. Алакинци на надморска висина на 380 m. Овие три реки се соединуваат на средишниот дел на котлината кај Свети Николе и од таму течат во меридијански правец како Светиниколска река.</w:t>
      </w:r>
    </w:p>
    <w:p w14:paraId="2448AD6E" w14:textId="77777777" w:rsidR="00107CC8" w:rsidRPr="00107CC8" w:rsidRDefault="00107CC8" w:rsidP="00107CC8">
      <w:pPr>
        <w:jc w:val="both"/>
        <w:rPr>
          <w:rFonts w:asciiTheme="minorHAnsi" w:eastAsia="Calibri" w:hAnsiTheme="minorHAnsi" w:cstheme="minorHAnsi"/>
          <w:bCs/>
          <w:sz w:val="22"/>
          <w:szCs w:val="22"/>
          <w:lang w:val="mk-MK"/>
        </w:rPr>
      </w:pPr>
      <w:r w:rsidRPr="00107CC8">
        <w:rPr>
          <w:rFonts w:asciiTheme="minorHAnsi" w:eastAsia="Calibri" w:hAnsiTheme="minorHAnsi" w:cstheme="minorHAnsi"/>
          <w:bCs/>
          <w:sz w:val="22"/>
          <w:szCs w:val="22"/>
          <w:lang w:val="mk-MK"/>
        </w:rPr>
        <w:t xml:space="preserve">Светиниколска река во Овчеполската котлина прима неколку притоки. Од левата страна Буриловска река со Немашница, од десната страна Горобинска река (Поток), Кнежевска река и Ѓузумелска река. Сите имаат карактер на буици. </w:t>
      </w:r>
    </w:p>
    <w:p w14:paraId="13322822" w14:textId="77777777" w:rsidR="00107CC8" w:rsidRPr="00107CC8" w:rsidRDefault="00107CC8" w:rsidP="00107CC8">
      <w:pPr>
        <w:jc w:val="both"/>
        <w:rPr>
          <w:rFonts w:asciiTheme="minorHAnsi" w:eastAsia="Calibri" w:hAnsiTheme="minorHAnsi" w:cstheme="minorHAnsi"/>
          <w:bCs/>
          <w:sz w:val="22"/>
          <w:szCs w:val="22"/>
          <w:lang w:val="mk-MK"/>
        </w:rPr>
      </w:pPr>
      <w:r w:rsidRPr="00107CC8">
        <w:rPr>
          <w:rFonts w:asciiTheme="minorHAnsi" w:eastAsia="Calibri" w:hAnsiTheme="minorHAnsi" w:cstheme="minorHAnsi"/>
          <w:bCs/>
          <w:sz w:val="22"/>
          <w:szCs w:val="22"/>
          <w:lang w:val="mk-MK"/>
        </w:rPr>
        <w:t xml:space="preserve">Овчеполските реки во летните месеци Јули и Август поради големото испарување и намалувањето на атмосферскиот талог наполно пресушуваат. Во котлината нема природно </w:t>
      </w:r>
      <w:r w:rsidRPr="00107CC8">
        <w:rPr>
          <w:rFonts w:asciiTheme="minorHAnsi" w:eastAsia="Calibri" w:hAnsiTheme="minorHAnsi" w:cstheme="minorHAnsi"/>
          <w:bCs/>
          <w:sz w:val="22"/>
          <w:szCs w:val="22"/>
          <w:lang w:val="mk-MK"/>
        </w:rPr>
        <w:lastRenderedPageBreak/>
        <w:t>езеро. На реката Мавровица во местото Алин Дол изградена е акумулација Мавровица со површина од 7 km</w:t>
      </w:r>
      <w:r w:rsidRPr="00107CC8">
        <w:rPr>
          <w:rFonts w:asciiTheme="minorHAnsi" w:eastAsia="Calibri" w:hAnsiTheme="minorHAnsi" w:cstheme="minorHAnsi"/>
          <w:bCs/>
          <w:sz w:val="22"/>
          <w:szCs w:val="22"/>
          <w:vertAlign w:val="superscript"/>
          <w:lang w:val="mk-MK"/>
        </w:rPr>
        <w:t>2</w:t>
      </w:r>
      <w:r w:rsidRPr="00107CC8">
        <w:rPr>
          <w:rFonts w:asciiTheme="minorHAnsi" w:eastAsia="Calibri" w:hAnsiTheme="minorHAnsi" w:cstheme="minorHAnsi"/>
          <w:bCs/>
          <w:sz w:val="22"/>
          <w:szCs w:val="22"/>
          <w:lang w:val="mk-MK"/>
        </w:rPr>
        <w:t xml:space="preserve"> со зафатнина од 2.700.000 m</w:t>
      </w:r>
      <w:r w:rsidRPr="00107CC8">
        <w:rPr>
          <w:rFonts w:asciiTheme="minorHAnsi" w:eastAsia="Calibri" w:hAnsiTheme="minorHAnsi" w:cstheme="minorHAnsi"/>
          <w:bCs/>
          <w:sz w:val="22"/>
          <w:szCs w:val="22"/>
          <w:vertAlign w:val="superscript"/>
          <w:lang w:val="mk-MK"/>
        </w:rPr>
        <w:t>3</w:t>
      </w:r>
      <w:r w:rsidRPr="00107CC8">
        <w:rPr>
          <w:rFonts w:asciiTheme="minorHAnsi" w:eastAsia="Calibri" w:hAnsiTheme="minorHAnsi" w:cstheme="minorHAnsi"/>
          <w:bCs/>
          <w:sz w:val="22"/>
          <w:szCs w:val="22"/>
          <w:lang w:val="mk-MK"/>
        </w:rPr>
        <w:t xml:space="preserve">. Акумулацијата се користи за водоснабдување на Свети Николе. </w:t>
      </w:r>
    </w:p>
    <w:p w14:paraId="063A6BA9" w14:textId="77777777" w:rsidR="00107CC8" w:rsidRPr="00107CC8" w:rsidRDefault="00107CC8" w:rsidP="00107CC8">
      <w:pPr>
        <w:jc w:val="both"/>
        <w:rPr>
          <w:rFonts w:asciiTheme="minorHAnsi" w:eastAsia="Calibri" w:hAnsiTheme="minorHAnsi" w:cstheme="minorHAnsi"/>
          <w:bCs/>
          <w:sz w:val="22"/>
          <w:szCs w:val="22"/>
          <w:lang w:val="mk-MK"/>
        </w:rPr>
      </w:pPr>
      <w:r w:rsidRPr="00107CC8">
        <w:rPr>
          <w:rFonts w:asciiTheme="minorHAnsi" w:eastAsia="Calibri" w:hAnsiTheme="minorHAnsi" w:cstheme="minorHAnsi"/>
          <w:bCs/>
          <w:sz w:val="22"/>
          <w:szCs w:val="22"/>
          <w:lang w:val="mk-MK"/>
        </w:rPr>
        <w:t>Природните и вештачките водотеци, делниците на водотеците, езерата, акумулациите и подземните води, чии води според намената и степенот на чистотата се распоредуваат во класи, согласно Уредбата за категоризација на водите, се делат на пет категории. Главни видови на загадување на водотеците потекнуваат од комуналните отпадни води од населените места и загадувањата од земјоделско-сточарските активности, кои не се со интензивен карактер.Квалитетот на површинските води на ова подрачје е нарушен од емисии од индустриски активности. Во отсуство на податоци за квалитетот на водите во Општината, во продолжение е даден осврт на состојбите со квалитетот на водите на реката Брегалница, како основен хидрографски ентитет во регионот. Квалитативните карактеристики на водата на река Брегалница се следат на две мерни места:</w:t>
      </w:r>
    </w:p>
    <w:p w14:paraId="0A40D491" w14:textId="18913BB1" w:rsidR="00107CC8" w:rsidRPr="00107CC8" w:rsidRDefault="00107CC8">
      <w:pPr>
        <w:pStyle w:val="ListParagraph"/>
        <w:numPr>
          <w:ilvl w:val="0"/>
          <w:numId w:val="99"/>
        </w:numPr>
        <w:jc w:val="both"/>
        <w:rPr>
          <w:rFonts w:eastAsia="Calibri" w:cstheme="minorHAnsi"/>
          <w:bCs/>
          <w:lang w:val="mk-MK"/>
        </w:rPr>
      </w:pPr>
      <w:r w:rsidRPr="00107CC8">
        <w:rPr>
          <w:rFonts w:eastAsia="Calibri" w:cstheme="minorHAnsi"/>
          <w:bCs/>
          <w:lang w:val="mk-MK"/>
        </w:rPr>
        <w:t>Крупиште (Долен Балван) - Проценетиот квалитет е со вредности за III класа.</w:t>
      </w:r>
    </w:p>
    <w:p w14:paraId="74276B8E" w14:textId="7D8894E2" w:rsidR="00107CC8" w:rsidRPr="00107CC8" w:rsidRDefault="00107CC8">
      <w:pPr>
        <w:pStyle w:val="ListParagraph"/>
        <w:numPr>
          <w:ilvl w:val="0"/>
          <w:numId w:val="99"/>
        </w:numPr>
        <w:jc w:val="both"/>
        <w:rPr>
          <w:rFonts w:eastAsia="Calibri" w:cstheme="minorHAnsi"/>
          <w:bCs/>
          <w:lang w:val="mk-MK"/>
        </w:rPr>
      </w:pPr>
      <w:r w:rsidRPr="00107CC8">
        <w:rPr>
          <w:rFonts w:eastAsia="Calibri" w:cstheme="minorHAnsi"/>
          <w:bCs/>
          <w:lang w:val="mk-MK"/>
        </w:rPr>
        <w:t>Убого - Проценетиот квалитет е со вредности за III – IV класа.</w:t>
      </w:r>
    </w:p>
    <w:p w14:paraId="3DE3FB3A" w14:textId="77777777" w:rsidR="00107CC8" w:rsidRDefault="00107CC8" w:rsidP="00107CC8">
      <w:pPr>
        <w:jc w:val="both"/>
        <w:rPr>
          <w:rFonts w:asciiTheme="minorHAnsi" w:eastAsia="Calibri" w:hAnsiTheme="minorHAnsi" w:cstheme="minorHAnsi"/>
          <w:b/>
          <w:sz w:val="22"/>
          <w:szCs w:val="22"/>
          <w:lang w:val="mk-MK"/>
        </w:rPr>
      </w:pPr>
      <w:bookmarkStart w:id="102" w:name="_Toc46927923"/>
      <w:bookmarkStart w:id="103" w:name="_Toc91234417"/>
    </w:p>
    <w:p w14:paraId="27561F39" w14:textId="0A641E1D" w:rsidR="00107CC8" w:rsidRPr="00107CC8" w:rsidRDefault="00107CC8" w:rsidP="00107CC8">
      <w:pPr>
        <w:jc w:val="both"/>
        <w:rPr>
          <w:rFonts w:asciiTheme="minorHAnsi" w:eastAsia="Calibri" w:hAnsiTheme="minorHAnsi" w:cstheme="minorHAnsi"/>
          <w:b/>
          <w:sz w:val="22"/>
          <w:szCs w:val="22"/>
          <w:lang w:val="mk-MK"/>
        </w:rPr>
      </w:pPr>
      <w:r w:rsidRPr="00107CC8">
        <w:rPr>
          <w:rFonts w:asciiTheme="minorHAnsi" w:eastAsia="Calibri" w:hAnsiTheme="minorHAnsi" w:cstheme="minorHAnsi"/>
          <w:b/>
          <w:sz w:val="22"/>
          <w:szCs w:val="22"/>
          <w:lang w:val="mk-MK"/>
        </w:rPr>
        <w:t>Состојба со подземните води</w:t>
      </w:r>
      <w:bookmarkEnd w:id="102"/>
      <w:bookmarkEnd w:id="103"/>
    </w:p>
    <w:p w14:paraId="2DF89245" w14:textId="77777777" w:rsidR="00107CC8" w:rsidRPr="00107CC8" w:rsidRDefault="00107CC8" w:rsidP="00107CC8">
      <w:pPr>
        <w:jc w:val="both"/>
        <w:rPr>
          <w:rFonts w:asciiTheme="minorHAnsi" w:eastAsia="Calibri" w:hAnsiTheme="minorHAnsi" w:cstheme="minorHAnsi"/>
          <w:bCs/>
          <w:sz w:val="22"/>
          <w:szCs w:val="22"/>
          <w:lang w:val="mk-MK"/>
        </w:rPr>
      </w:pPr>
      <w:r w:rsidRPr="00107CC8">
        <w:rPr>
          <w:rFonts w:asciiTheme="minorHAnsi" w:eastAsia="Calibri" w:hAnsiTheme="minorHAnsi" w:cstheme="minorHAnsi"/>
          <w:bCs/>
          <w:sz w:val="22"/>
          <w:szCs w:val="22"/>
          <w:lang w:val="mk-MK"/>
        </w:rPr>
        <w:t xml:space="preserve">Во Овчеполската котлина, честа е појавата на слаби извори. Нив ги има во многу села и во нивните атари. Овие извори се хранат со вода од мали издани формирани во површинските слоеви. Нивните водени жици се слаби. Споменатите извори ги има само во зоните на бреговито земјиште и на котлинскиот оквир составен од цврсти карпи. </w:t>
      </w:r>
    </w:p>
    <w:p w14:paraId="34101C43" w14:textId="77777777" w:rsidR="00107CC8" w:rsidRPr="00107CC8" w:rsidRDefault="00107CC8" w:rsidP="00107CC8">
      <w:pPr>
        <w:jc w:val="both"/>
        <w:rPr>
          <w:rFonts w:asciiTheme="minorHAnsi" w:eastAsia="Calibri" w:hAnsiTheme="minorHAnsi" w:cstheme="minorHAnsi"/>
          <w:bCs/>
          <w:sz w:val="22"/>
          <w:szCs w:val="22"/>
          <w:lang w:val="mk-MK"/>
        </w:rPr>
      </w:pPr>
      <w:r w:rsidRPr="00107CC8">
        <w:rPr>
          <w:rFonts w:asciiTheme="minorHAnsi" w:eastAsia="Calibri" w:hAnsiTheme="minorHAnsi" w:cstheme="minorHAnsi"/>
          <w:bCs/>
          <w:sz w:val="22"/>
          <w:szCs w:val="22"/>
          <w:lang w:val="mk-MK"/>
        </w:rPr>
        <w:t>Во групата на појаки извори спаѓаат неколкуте ретки извори на допирот на различните геолошки творби. Такви извори во областа се: Глава и Староселски извор во атарот на с. Богословец, потоа изворот Три чешми во с. Трстеник, изворот Домузбунар во атарот на с. Горно Црнилиште. Еден таков извор избива и во Свети Николе, северно од градот (покрај Горобинска Река).</w:t>
      </w:r>
    </w:p>
    <w:p w14:paraId="0623C217" w14:textId="77777777" w:rsidR="00107CC8" w:rsidRDefault="00107CC8" w:rsidP="00107CC8">
      <w:pPr>
        <w:jc w:val="both"/>
        <w:rPr>
          <w:rFonts w:asciiTheme="minorHAnsi" w:eastAsia="Calibri" w:hAnsiTheme="minorHAnsi" w:cstheme="minorHAnsi"/>
          <w:b/>
          <w:sz w:val="22"/>
          <w:szCs w:val="22"/>
          <w:u w:val="single"/>
          <w:lang w:val="mk-MK"/>
        </w:rPr>
      </w:pPr>
    </w:p>
    <w:p w14:paraId="6918FCD8" w14:textId="67781E00" w:rsidR="00107CC8" w:rsidRPr="00107CC8" w:rsidRDefault="00107CC8" w:rsidP="00107CC8">
      <w:pPr>
        <w:jc w:val="both"/>
        <w:rPr>
          <w:rFonts w:asciiTheme="minorHAnsi" w:eastAsia="Calibri" w:hAnsiTheme="minorHAnsi" w:cstheme="minorHAnsi"/>
          <w:b/>
          <w:sz w:val="22"/>
          <w:szCs w:val="22"/>
          <w:u w:val="single"/>
          <w:lang w:val="mk-MK"/>
        </w:rPr>
      </w:pPr>
      <w:r w:rsidRPr="00107CC8">
        <w:rPr>
          <w:rFonts w:asciiTheme="minorHAnsi" w:eastAsia="Calibri" w:hAnsiTheme="minorHAnsi" w:cstheme="minorHAnsi"/>
          <w:b/>
          <w:sz w:val="22"/>
          <w:szCs w:val="22"/>
          <w:u w:val="single"/>
          <w:lang w:val="mk-MK"/>
        </w:rPr>
        <w:t>Загадување</w:t>
      </w:r>
    </w:p>
    <w:p w14:paraId="7EA8E7BF" w14:textId="77777777" w:rsidR="00107CC8" w:rsidRPr="00107CC8" w:rsidRDefault="00107CC8" w:rsidP="00107CC8">
      <w:pPr>
        <w:jc w:val="both"/>
        <w:rPr>
          <w:rFonts w:asciiTheme="minorHAnsi" w:eastAsia="Calibri" w:hAnsiTheme="minorHAnsi" w:cstheme="minorHAnsi"/>
          <w:bCs/>
          <w:sz w:val="22"/>
          <w:szCs w:val="22"/>
          <w:lang w:val="mk-MK"/>
        </w:rPr>
      </w:pPr>
      <w:r w:rsidRPr="00107CC8">
        <w:rPr>
          <w:rFonts w:asciiTheme="minorHAnsi" w:eastAsia="Calibri" w:hAnsiTheme="minorHAnsi" w:cstheme="minorHAnsi"/>
          <w:bCs/>
          <w:sz w:val="22"/>
          <w:szCs w:val="22"/>
          <w:lang w:val="mk-MK"/>
        </w:rPr>
        <w:t xml:space="preserve">Согласно Планот за сливот на река Брегалница во кој е Светиниколска река, главниот извор на загадување се отпадните води од домаќинствата, но и од добитокот и живината кои се чуваат околу куќите. Загадувањето може да биде од дифузно или точкесто. Околу 78% од населението е приклучено на канализацискиот систем со кој раководи ЈКП Комуналец. Околу 4% од комуналните отпадни води се пречистуваат во пречистителни постројки.  Фосфорот е главниот загадувач што предизвикува загрижување кога се имаат предвид отпадните води од домаќинствата. Тој главно стигнува во отпадните води преку изметот на луѓето. Исто така, во близина на местата каде што се испуштаат отпадните води може да се забележи зголемена побарувачка на биолошка и хемиска потреба од кислород (БПК и ХПК).  </w:t>
      </w:r>
    </w:p>
    <w:p w14:paraId="30CF7F34" w14:textId="77777777" w:rsidR="00107CC8" w:rsidRPr="00107CC8" w:rsidRDefault="00107CC8" w:rsidP="00107CC8">
      <w:pPr>
        <w:jc w:val="both"/>
        <w:rPr>
          <w:rFonts w:asciiTheme="minorHAnsi" w:eastAsia="Calibri" w:hAnsiTheme="minorHAnsi" w:cstheme="minorHAnsi"/>
          <w:b/>
          <w:bCs/>
          <w:sz w:val="22"/>
          <w:szCs w:val="22"/>
          <w:lang w:val="mk-MK"/>
        </w:rPr>
      </w:pPr>
      <w:r w:rsidRPr="00107CC8">
        <w:rPr>
          <w:rFonts w:asciiTheme="minorHAnsi" w:eastAsia="Calibri" w:hAnsiTheme="minorHAnsi" w:cstheme="minorHAnsi"/>
          <w:sz w:val="22"/>
          <w:szCs w:val="22"/>
          <w:lang w:val="mk-MK"/>
        </w:rPr>
        <w:t xml:space="preserve">Идентификувани притисоци во однос на водите во општина СВЕТИ НИКОЛЕ се </w:t>
      </w:r>
    </w:p>
    <w:p w14:paraId="234FA843" w14:textId="77777777" w:rsidR="00107CC8" w:rsidRPr="00107CC8" w:rsidRDefault="00107CC8">
      <w:pPr>
        <w:numPr>
          <w:ilvl w:val="0"/>
          <w:numId w:val="89"/>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Недоизграденост на системот за одведување на комунални и атмосферски води; </w:t>
      </w:r>
    </w:p>
    <w:p w14:paraId="41F6D8EC" w14:textId="77777777" w:rsidR="00107CC8" w:rsidRPr="00107CC8" w:rsidRDefault="00107CC8">
      <w:pPr>
        <w:numPr>
          <w:ilvl w:val="0"/>
          <w:numId w:val="89"/>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Застарена водоводна мрежа; </w:t>
      </w:r>
    </w:p>
    <w:p w14:paraId="35ECB39F" w14:textId="77777777" w:rsidR="00107CC8" w:rsidRPr="00107CC8" w:rsidRDefault="00107CC8">
      <w:pPr>
        <w:numPr>
          <w:ilvl w:val="0"/>
          <w:numId w:val="89"/>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Недоволно количество на вода за пиење во одредени зони ; </w:t>
      </w:r>
    </w:p>
    <w:p w14:paraId="54B3A517" w14:textId="77777777" w:rsidR="00107CC8" w:rsidRPr="00107CC8" w:rsidRDefault="00107CC8">
      <w:pPr>
        <w:numPr>
          <w:ilvl w:val="0"/>
          <w:numId w:val="89"/>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Злоупотреба на системот за дистрибуција на вода за пиење како техничка вода и вода за останати потреби; </w:t>
      </w:r>
    </w:p>
    <w:p w14:paraId="0AD14464" w14:textId="77777777" w:rsidR="00107CC8" w:rsidRPr="00107CC8" w:rsidRDefault="00107CC8">
      <w:pPr>
        <w:numPr>
          <w:ilvl w:val="0"/>
          <w:numId w:val="89"/>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Недостаток на податоци за количеството на вода која се користи во техничко – технолошки процеси, нејзина повторна употреба и количество и квалитет на отпадни води за секоја инсталација;</w:t>
      </w:r>
    </w:p>
    <w:p w14:paraId="19396C6C" w14:textId="77777777" w:rsidR="00107CC8" w:rsidRPr="00107CC8" w:rsidRDefault="00107CC8">
      <w:pPr>
        <w:numPr>
          <w:ilvl w:val="0"/>
          <w:numId w:val="89"/>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Недостиг на податоци за обезбедени дозволи за користење на вода и испуштање на отпадни води кај физички и правни лица што вршат активности на црпење и испуштање; </w:t>
      </w:r>
    </w:p>
    <w:p w14:paraId="4B0138A3" w14:textId="77777777" w:rsidR="00107CC8" w:rsidRPr="00107CC8" w:rsidRDefault="00107CC8">
      <w:pPr>
        <w:numPr>
          <w:ilvl w:val="0"/>
          <w:numId w:val="89"/>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Неодржување на зоните на отворените канали за одводнување или заштита од поплави кои се преполни со отпадоци, кои како такви негативно влијаат врз животната средина; </w:t>
      </w:r>
    </w:p>
    <w:p w14:paraId="08E6910C" w14:textId="77777777" w:rsidR="00107CC8" w:rsidRPr="00107CC8" w:rsidRDefault="00107CC8">
      <w:pPr>
        <w:numPr>
          <w:ilvl w:val="0"/>
          <w:numId w:val="89"/>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lastRenderedPageBreak/>
        <w:t xml:space="preserve">Некоoрдинираност со други институции во делот на надзорот и контролата на спроведувањето на обврските за животна средина од страна на субјектите на територијата на Oпштината; </w:t>
      </w:r>
    </w:p>
    <w:p w14:paraId="105725F2" w14:textId="77777777" w:rsidR="00107CC8" w:rsidRPr="00107CC8" w:rsidRDefault="00107CC8">
      <w:pPr>
        <w:numPr>
          <w:ilvl w:val="0"/>
          <w:numId w:val="89"/>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Непостоење на подземен катастар</w:t>
      </w:r>
    </w:p>
    <w:p w14:paraId="7A576B4F" w14:textId="77777777" w:rsidR="00107CC8" w:rsidRPr="00107CC8" w:rsidRDefault="00107CC8">
      <w:pPr>
        <w:numPr>
          <w:ilvl w:val="0"/>
          <w:numId w:val="89"/>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Можности од поплави заради неуредени речни корита на реките</w:t>
      </w:r>
    </w:p>
    <w:p w14:paraId="06BCB0F6" w14:textId="77777777" w:rsidR="00107CC8" w:rsidRPr="00107CC8" w:rsidRDefault="00107CC8">
      <w:pPr>
        <w:numPr>
          <w:ilvl w:val="0"/>
          <w:numId w:val="89"/>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Отсуство на предтретман станици како и функционална прочистителна станица за отпадната вода</w:t>
      </w:r>
    </w:p>
    <w:p w14:paraId="0FDD7934" w14:textId="77777777" w:rsidR="00107CC8" w:rsidRPr="00107CC8" w:rsidRDefault="00107CC8">
      <w:pPr>
        <w:numPr>
          <w:ilvl w:val="0"/>
          <w:numId w:val="89"/>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Зголемување на еолската ерозија како резултат на уништиување на полезаштитните појаси во земјоделските површини</w:t>
      </w:r>
    </w:p>
    <w:p w14:paraId="3E7F7D55" w14:textId="77777777" w:rsidR="00107CC8" w:rsidRPr="00107CC8" w:rsidRDefault="00107CC8">
      <w:pPr>
        <w:numPr>
          <w:ilvl w:val="0"/>
          <w:numId w:val="89"/>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Недостиг на јавна свет кај жителите.</w:t>
      </w:r>
    </w:p>
    <w:p w14:paraId="4D315067" w14:textId="77777777" w:rsidR="00107CC8" w:rsidRDefault="00107CC8" w:rsidP="00107CC8">
      <w:pPr>
        <w:jc w:val="both"/>
        <w:rPr>
          <w:rFonts w:asciiTheme="minorHAnsi" w:eastAsia="Calibri" w:hAnsiTheme="minorHAnsi" w:cstheme="minorHAnsi"/>
          <w:b/>
          <w:bCs/>
          <w:sz w:val="22"/>
          <w:szCs w:val="22"/>
          <w:lang w:val="mk-MK"/>
        </w:rPr>
      </w:pPr>
    </w:p>
    <w:p w14:paraId="3BF7FD9F" w14:textId="24D9A8E6" w:rsidR="00107CC8" w:rsidRPr="00107CC8" w:rsidRDefault="00107CC8" w:rsidP="00107CC8">
      <w:pPr>
        <w:jc w:val="both"/>
        <w:rPr>
          <w:rFonts w:asciiTheme="minorHAnsi" w:eastAsia="Calibri" w:hAnsiTheme="minorHAnsi" w:cstheme="minorHAnsi"/>
          <w:b/>
          <w:bCs/>
          <w:sz w:val="22"/>
          <w:szCs w:val="22"/>
          <w:lang w:val="mk-MK"/>
        </w:rPr>
      </w:pPr>
      <w:r w:rsidRPr="00107CC8">
        <w:rPr>
          <w:rFonts w:asciiTheme="minorHAnsi" w:eastAsia="Calibri" w:hAnsiTheme="minorHAnsi" w:cstheme="minorHAnsi"/>
          <w:b/>
          <w:bCs/>
          <w:sz w:val="22"/>
          <w:szCs w:val="22"/>
          <w:lang w:val="mk-MK"/>
        </w:rPr>
        <w:t>2)Воздух</w:t>
      </w:r>
    </w:p>
    <w:p w14:paraId="33C98B23"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Утврдување на состојбата</w:t>
      </w:r>
    </w:p>
    <w:p w14:paraId="55EB9767"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За одредување на загадувачките материи во амбиентниот воздух неопходен е долготраен мониторинг на индикатори-параметри преку кои се одредува состојбата, односно квалитетот на амбиентниот воздух. Мониторингот претставува основа за преземање на мерки за заштита на воздухот од загадување и подобрување на квалитетот на воздухот. За да се следи состојбата на квалитетот на воздухот потребно е да се врши мониторинг на загадувачките супстанци и истите да се идентификуваат квалитативно и квантитативно.  </w:t>
      </w:r>
    </w:p>
    <w:p w14:paraId="4A1C3484"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На територијата на Свети Николе во 2021 година инсталирани се 5 мерни станици за мерење на квалитетот на воздухот во градот за ПМ10 и ПМ2,5 честици на следниве локации</w:t>
      </w:r>
    </w:p>
    <w:p w14:paraId="1D9F80F8" w14:textId="77777777" w:rsidR="00107CC8" w:rsidRPr="00107CC8" w:rsidRDefault="00107CC8">
      <w:pPr>
        <w:numPr>
          <w:ilvl w:val="0"/>
          <w:numId w:val="90"/>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Дом на Култура „Крсте Мисирков“</w:t>
      </w:r>
    </w:p>
    <w:p w14:paraId="0B237CE5" w14:textId="77777777" w:rsidR="00107CC8" w:rsidRPr="00107CC8" w:rsidRDefault="00107CC8">
      <w:pPr>
        <w:numPr>
          <w:ilvl w:val="0"/>
          <w:numId w:val="90"/>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Здравствен дом Г.Гаврилски</w:t>
      </w:r>
    </w:p>
    <w:p w14:paraId="6B7B05A6" w14:textId="77777777" w:rsidR="00107CC8" w:rsidRPr="00107CC8" w:rsidRDefault="00107CC8">
      <w:pPr>
        <w:numPr>
          <w:ilvl w:val="0"/>
          <w:numId w:val="90"/>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СОУ Кочо Рацин</w:t>
      </w:r>
    </w:p>
    <w:p w14:paraId="6994B4CD" w14:textId="77777777" w:rsidR="00107CC8" w:rsidRPr="00107CC8" w:rsidRDefault="00107CC8">
      <w:pPr>
        <w:numPr>
          <w:ilvl w:val="0"/>
          <w:numId w:val="90"/>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ООУ Гоце Делчев</w:t>
      </w:r>
    </w:p>
    <w:p w14:paraId="08E91449" w14:textId="77777777" w:rsidR="00107CC8" w:rsidRPr="00107CC8" w:rsidRDefault="00107CC8">
      <w:pPr>
        <w:numPr>
          <w:ilvl w:val="0"/>
          <w:numId w:val="90"/>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Шелтер центарот кај Агенцијата за вработување</w:t>
      </w:r>
    </w:p>
    <w:p w14:paraId="5AECAB4B" w14:textId="77777777" w:rsidR="00107CC8" w:rsidRDefault="00107CC8" w:rsidP="00107CC8">
      <w:pPr>
        <w:jc w:val="both"/>
        <w:rPr>
          <w:rFonts w:asciiTheme="minorHAnsi" w:eastAsia="Calibri" w:hAnsiTheme="minorHAnsi" w:cstheme="minorHAnsi"/>
          <w:sz w:val="22"/>
          <w:szCs w:val="22"/>
          <w:lang w:val="mk-MK"/>
        </w:rPr>
      </w:pPr>
    </w:p>
    <w:p w14:paraId="70BBF900" w14:textId="77E658E1"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Податоците и мапите на мерните станици се јавно достапни и се прикажани на мобилната апликација „Мој воздух“ или AirCare или директно на следниов линк </w:t>
      </w:r>
      <w:hyperlink r:id="rId21" w:anchor="16/41.8626/21.9439" w:history="1">
        <w:r w:rsidRPr="00107CC8">
          <w:rPr>
            <w:rStyle w:val="Hyperlink"/>
            <w:rFonts w:asciiTheme="minorHAnsi" w:eastAsia="Calibri" w:hAnsiTheme="minorHAnsi" w:cstheme="minorHAnsi"/>
            <w:sz w:val="22"/>
            <w:szCs w:val="22"/>
            <w:lang w:val="mk-MK"/>
          </w:rPr>
          <w:t>https://maps.sensor.community/#16/41.8626/21.9439</w:t>
        </w:r>
      </w:hyperlink>
      <w:r w:rsidRPr="00107CC8">
        <w:rPr>
          <w:rFonts w:asciiTheme="minorHAnsi" w:eastAsia="Calibri" w:hAnsiTheme="minorHAnsi" w:cstheme="minorHAnsi"/>
          <w:sz w:val="22"/>
          <w:szCs w:val="22"/>
          <w:lang w:val="mk-MK"/>
        </w:rPr>
        <w:t xml:space="preserve"> но веќе подолг период истите не функционираат.</w:t>
      </w:r>
    </w:p>
    <w:p w14:paraId="764C75F3"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Имено,во РСМ мониторингот на квалитетот на амбиентниот воздух го вршат МЖСПП, кое управува со Државниот автоматски систем за квалитет на воздух кој се состои од 17 мерни станици. Оваа станица не е дел од Државниот автоматски систем за квалитет на воздух.</w:t>
      </w:r>
    </w:p>
    <w:p w14:paraId="6E55DC57"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Главните извори на загадување на воздухот може да се поделат во две големи групи во: Стационарни; и Мобилни.</w:t>
      </w:r>
    </w:p>
    <w:p w14:paraId="6EF2F98D"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Во групата на стационарни извори спаѓаат индустриските објекти и ложиштата во индустријата, домаќинствата и административните објекти. Во зимскиот период, повеќе од 90% од населението во општината се затоплува со дрва, додека многу мал дел со струја или нафта. Тоа резултира со зголемена концентрација на јаглерод моноксид како последица на непотполно и несоодветно согорување на фосилните горива. Иако минимални, емисиите во воздухот можат да опфатат фугитивни емисии (прашина) и други загадувачки материи заради присуство на градежна механизација (мобилни извори на емисии).</w:t>
      </w:r>
    </w:p>
    <w:p w14:paraId="7A5C917A"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Една од причините за загадување на воздухот во општината е сообраќајот. Во близина на подрачјето опфатено со планот поминува магистрална сообраќајница којашто го поврзува источниот дел на Р Македонија со главниот град.</w:t>
      </w:r>
    </w:p>
    <w:p w14:paraId="4C45EDE1"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Во издувните гасови на бензинските мотори како загадувачи доминираат јаглеродниот диоксид и јаглеродниот моноксид, а кај дизел моторите јагленоводородите, азотните оксиди, саѓите и органските киселини. Загадувањето на воздухот од сообраќајот е резултат на користењето на течни енергенси, при чие согорување се емитираат: азотни оксиди (NOx), сулфур диоксид (SO2), </w:t>
      </w:r>
      <w:r w:rsidRPr="00107CC8">
        <w:rPr>
          <w:rFonts w:asciiTheme="minorHAnsi" w:eastAsia="Calibri" w:hAnsiTheme="minorHAnsi" w:cstheme="minorHAnsi"/>
          <w:sz w:val="22"/>
          <w:szCs w:val="22"/>
          <w:lang w:val="mk-MK"/>
        </w:rPr>
        <w:lastRenderedPageBreak/>
        <w:t>јаглероден моноксид (СО), јаглероден диоксид (CO₂), прашина, алдехиди, олово (РБ) и органски киселини.</w:t>
      </w:r>
    </w:p>
    <w:p w14:paraId="31C3B49E"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Нивото на емисиите во воздухот, од мобилните извори, не зависи само од степенот на активност, туку постои и директна поврзаност со квалитетот на горивата што се користат, како и старосната структура на возниот парк.</w:t>
      </w:r>
    </w:p>
    <w:p w14:paraId="3BF4F01C"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Фугитивните емисии се дефинирани како емисии кои се испуштаат во атмосферата, од извори во кои не спаѓаат димните оцаци, процесните отвори или вентилациони излези и други отвори од кои има т.н. насочена или контролирана емисија на загадувачки супстанции во воздухот. Изабри на футитивни емисии можат да бидат надворешни или внатрешни погонски активности (при транспорт, манипулација, утовар, истовар и сл., отворени складишни простори, бензински станици и сл.).</w:t>
      </w:r>
    </w:p>
    <w:p w14:paraId="3EAC2C6D"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Фугитивните емисии можат да предизвикуваат незначително нарушување на квалитетот на амбиентниот воздух во општината и околината на планскиот опфат.</w:t>
      </w:r>
    </w:p>
    <w:p w14:paraId="6E312BA9" w14:textId="77777777" w:rsidR="00107CC8" w:rsidRPr="00107CC8" w:rsidRDefault="00107CC8" w:rsidP="00107CC8">
      <w:pPr>
        <w:jc w:val="both"/>
        <w:rPr>
          <w:rFonts w:asciiTheme="minorHAnsi" w:eastAsia="Calibri" w:hAnsiTheme="minorHAnsi" w:cstheme="minorHAnsi"/>
          <w:b/>
          <w:bCs/>
          <w:sz w:val="22"/>
          <w:szCs w:val="22"/>
          <w:lang w:val="mk-MK"/>
        </w:rPr>
      </w:pPr>
    </w:p>
    <w:p w14:paraId="6F64D8F8"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Идентификувани притисоци во однос на воздухот во општина СВЕТИ НИКОЛЕ се:</w:t>
      </w:r>
    </w:p>
    <w:p w14:paraId="0AE49590" w14:textId="77777777" w:rsidR="00107CC8" w:rsidRPr="00107CC8" w:rsidRDefault="00107CC8">
      <w:pPr>
        <w:numPr>
          <w:ilvl w:val="0"/>
          <w:numId w:val="91"/>
        </w:numPr>
        <w:jc w:val="both"/>
        <w:rPr>
          <w:rFonts w:asciiTheme="minorHAnsi" w:eastAsia="Calibri" w:hAnsiTheme="minorHAnsi" w:cstheme="minorHAnsi"/>
          <w:sz w:val="22"/>
          <w:szCs w:val="22"/>
          <w:lang w:val="mk-MK"/>
        </w:rPr>
      </w:pPr>
      <w:bookmarkStart w:id="104" w:name="_Hlk103251081"/>
      <w:r w:rsidRPr="00107CC8">
        <w:rPr>
          <w:rFonts w:asciiTheme="minorHAnsi" w:eastAsia="Calibri" w:hAnsiTheme="minorHAnsi" w:cstheme="minorHAnsi"/>
          <w:sz w:val="22"/>
          <w:szCs w:val="22"/>
          <w:lang w:val="mk-MK"/>
        </w:rPr>
        <w:t>Емисија од резиденцијални извори -домашни ложишта;</w:t>
      </w:r>
    </w:p>
    <w:p w14:paraId="7E4A6557" w14:textId="77777777" w:rsidR="00107CC8" w:rsidRPr="00107CC8" w:rsidRDefault="00107CC8">
      <w:pPr>
        <w:numPr>
          <w:ilvl w:val="0"/>
          <w:numId w:val="91"/>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Емисии од мобилни извори- транспорт;</w:t>
      </w:r>
    </w:p>
    <w:p w14:paraId="071EA502" w14:textId="77777777" w:rsidR="00107CC8" w:rsidRPr="00107CC8" w:rsidRDefault="00107CC8">
      <w:pPr>
        <w:numPr>
          <w:ilvl w:val="0"/>
          <w:numId w:val="91"/>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Фугитивни емисии на загадувачки супстанции во воздухот- испарувања од возила, бензински пумпи;</w:t>
      </w:r>
    </w:p>
    <w:p w14:paraId="3DACEE81" w14:textId="77777777" w:rsidR="00107CC8" w:rsidRPr="00107CC8" w:rsidRDefault="00107CC8">
      <w:pPr>
        <w:numPr>
          <w:ilvl w:val="0"/>
          <w:numId w:val="91"/>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Емисија на прашина од градилишта:</w:t>
      </w:r>
    </w:p>
    <w:p w14:paraId="2E46AE38" w14:textId="77777777" w:rsidR="00107CC8" w:rsidRPr="00107CC8" w:rsidRDefault="00107CC8">
      <w:pPr>
        <w:numPr>
          <w:ilvl w:val="0"/>
          <w:numId w:val="91"/>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Индустрија;</w:t>
      </w:r>
    </w:p>
    <w:p w14:paraId="68966EA3" w14:textId="77777777" w:rsidR="00107CC8" w:rsidRPr="00107CC8" w:rsidRDefault="00107CC8">
      <w:pPr>
        <w:numPr>
          <w:ilvl w:val="0"/>
          <w:numId w:val="91"/>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Спалување на секаков вид отпад;</w:t>
      </w:r>
    </w:p>
    <w:p w14:paraId="6E1F4A50" w14:textId="77777777" w:rsidR="00107CC8" w:rsidRPr="00107CC8" w:rsidRDefault="00107CC8">
      <w:pPr>
        <w:numPr>
          <w:ilvl w:val="0"/>
          <w:numId w:val="91"/>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Урбанизaција и надминување на еколошкиот капацитет;</w:t>
      </w:r>
    </w:p>
    <w:p w14:paraId="4172DCDE" w14:textId="77777777" w:rsidR="00107CC8" w:rsidRPr="00107CC8" w:rsidRDefault="00107CC8">
      <w:pPr>
        <w:numPr>
          <w:ilvl w:val="0"/>
          <w:numId w:val="91"/>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Природни предиспозиции.</w:t>
      </w:r>
    </w:p>
    <w:bookmarkEnd w:id="104"/>
    <w:p w14:paraId="6E900996"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Квалитетот на амбиентниот воздух го одредуваат емисиите на загадувачки материи чие потекло е од различни извори.</w:t>
      </w:r>
    </w:p>
    <w:p w14:paraId="3C53D8BF" w14:textId="77777777" w:rsidR="00107CC8" w:rsidRDefault="00107CC8" w:rsidP="00107CC8">
      <w:pPr>
        <w:jc w:val="both"/>
        <w:rPr>
          <w:rFonts w:asciiTheme="minorHAnsi" w:eastAsia="Calibri" w:hAnsiTheme="minorHAnsi" w:cstheme="minorHAnsi"/>
          <w:b/>
          <w:bCs/>
          <w:sz w:val="22"/>
          <w:szCs w:val="22"/>
          <w:lang w:val="mk-MK"/>
        </w:rPr>
      </w:pPr>
    </w:p>
    <w:p w14:paraId="26CCB0A3" w14:textId="44744A51" w:rsidR="00107CC8" w:rsidRPr="00107CC8" w:rsidRDefault="00107CC8" w:rsidP="00107CC8">
      <w:pPr>
        <w:jc w:val="both"/>
        <w:rPr>
          <w:rFonts w:asciiTheme="minorHAnsi" w:eastAsia="Calibri" w:hAnsiTheme="minorHAnsi" w:cstheme="minorHAnsi"/>
          <w:b/>
          <w:bCs/>
          <w:sz w:val="22"/>
          <w:szCs w:val="22"/>
          <w:lang w:val="mk-MK"/>
        </w:rPr>
      </w:pPr>
      <w:r w:rsidRPr="00107CC8">
        <w:rPr>
          <w:rFonts w:asciiTheme="minorHAnsi" w:eastAsia="Calibri" w:hAnsiTheme="minorHAnsi" w:cstheme="minorHAnsi"/>
          <w:b/>
          <w:bCs/>
          <w:sz w:val="22"/>
          <w:szCs w:val="22"/>
          <w:lang w:val="mk-MK"/>
        </w:rPr>
        <w:t>3)Почва и корист</w:t>
      </w:r>
      <w:r w:rsidRPr="00107CC8">
        <w:rPr>
          <w:rFonts w:asciiTheme="minorHAnsi" w:eastAsia="Calibri" w:hAnsiTheme="minorHAnsi" w:cstheme="minorHAnsi"/>
          <w:b/>
          <w:bCs/>
          <w:sz w:val="22"/>
          <w:szCs w:val="22"/>
        </w:rPr>
        <w:t>e</w:t>
      </w:r>
      <w:r w:rsidRPr="00107CC8">
        <w:rPr>
          <w:rFonts w:asciiTheme="minorHAnsi" w:eastAsia="Calibri" w:hAnsiTheme="minorHAnsi" w:cstheme="minorHAnsi"/>
          <w:b/>
          <w:bCs/>
          <w:sz w:val="22"/>
          <w:szCs w:val="22"/>
          <w:lang w:val="mk-MK"/>
        </w:rPr>
        <w:t>ње на земјиште</w:t>
      </w:r>
    </w:p>
    <w:p w14:paraId="15A11B7C" w14:textId="77777777" w:rsidR="00107CC8" w:rsidRPr="00107CC8" w:rsidRDefault="00107CC8" w:rsidP="00107CC8">
      <w:pPr>
        <w:jc w:val="both"/>
        <w:rPr>
          <w:rFonts w:asciiTheme="minorHAnsi" w:eastAsia="Calibri" w:hAnsiTheme="minorHAnsi" w:cstheme="minorHAnsi"/>
          <w:sz w:val="22"/>
          <w:szCs w:val="22"/>
          <w:lang w:val="mk-MK"/>
        </w:rPr>
      </w:pPr>
      <w:proofErr w:type="spellStart"/>
      <w:r w:rsidRPr="00107CC8">
        <w:rPr>
          <w:rFonts w:asciiTheme="minorHAnsi" w:eastAsia="Calibri" w:hAnsiTheme="minorHAnsi" w:cstheme="minorHAnsi"/>
          <w:sz w:val="22"/>
          <w:szCs w:val="22"/>
        </w:rPr>
        <w:t>Идентификувани</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притисоци</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врз</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почвите</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во</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Општина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Сеети</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Николе</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Како</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резултат</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на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движечките</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сили</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се</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јавуваат</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следниве</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притисоците</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врз</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почвите</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кои</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се</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презентираат</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преку</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директните</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антропогени</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притисоци</w:t>
      </w:r>
      <w:proofErr w:type="spellEnd"/>
      <w:r w:rsidRPr="00107CC8">
        <w:rPr>
          <w:rFonts w:asciiTheme="minorHAnsi" w:eastAsia="Calibri" w:hAnsiTheme="minorHAnsi" w:cstheme="minorHAnsi"/>
          <w:sz w:val="22"/>
          <w:szCs w:val="22"/>
        </w:rPr>
        <w:t xml:space="preserve"> и </w:t>
      </w:r>
      <w:proofErr w:type="spellStart"/>
      <w:r w:rsidRPr="00107CC8">
        <w:rPr>
          <w:rFonts w:asciiTheme="minorHAnsi" w:eastAsia="Calibri" w:hAnsiTheme="minorHAnsi" w:cstheme="minorHAnsi"/>
          <w:sz w:val="22"/>
          <w:szCs w:val="22"/>
        </w:rPr>
        <w:t>импликации</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врз</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животната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средина</w:t>
      </w:r>
      <w:proofErr w:type="spellEnd"/>
      <w:r w:rsidRPr="00107CC8">
        <w:rPr>
          <w:rFonts w:asciiTheme="minorHAnsi" w:eastAsia="Calibri" w:hAnsiTheme="minorHAnsi" w:cstheme="minorHAnsi"/>
          <w:sz w:val="22"/>
          <w:szCs w:val="22"/>
        </w:rPr>
        <w:t xml:space="preserve"> и </w:t>
      </w:r>
      <w:proofErr w:type="spellStart"/>
      <w:r w:rsidRPr="00107CC8">
        <w:rPr>
          <w:rFonts w:asciiTheme="minorHAnsi" w:eastAsia="Calibri" w:hAnsiTheme="minorHAnsi" w:cstheme="minorHAnsi"/>
          <w:sz w:val="22"/>
          <w:szCs w:val="22"/>
        </w:rPr>
        <w:t>тоа</w:t>
      </w:r>
      <w:proofErr w:type="spellEnd"/>
      <w:r w:rsidRPr="00107CC8">
        <w:rPr>
          <w:rFonts w:asciiTheme="minorHAnsi" w:eastAsia="Calibri" w:hAnsiTheme="minorHAnsi" w:cstheme="minorHAnsi"/>
          <w:sz w:val="22"/>
          <w:szCs w:val="22"/>
        </w:rPr>
        <w:t xml:space="preserve">: </w:t>
      </w:r>
    </w:p>
    <w:p w14:paraId="60A81559" w14:textId="77777777" w:rsidR="00107CC8" w:rsidRPr="00107CC8" w:rsidRDefault="00107CC8">
      <w:pPr>
        <w:numPr>
          <w:ilvl w:val="0"/>
          <w:numId w:val="92"/>
        </w:numPr>
        <w:jc w:val="both"/>
        <w:rPr>
          <w:rFonts w:asciiTheme="minorHAnsi" w:eastAsia="Calibri" w:hAnsiTheme="minorHAnsi" w:cstheme="minorHAnsi"/>
          <w:sz w:val="22"/>
          <w:szCs w:val="22"/>
        </w:rPr>
      </w:pPr>
      <w:proofErr w:type="spellStart"/>
      <w:r w:rsidRPr="00107CC8">
        <w:rPr>
          <w:rFonts w:asciiTheme="minorHAnsi" w:eastAsia="Calibri" w:hAnsiTheme="minorHAnsi" w:cstheme="minorHAnsi"/>
          <w:sz w:val="22"/>
          <w:szCs w:val="22"/>
        </w:rPr>
        <w:t>Интензивно</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земјоделство</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користење</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ѓубрива</w:t>
      </w:r>
      <w:proofErr w:type="spellEnd"/>
      <w:r w:rsidRPr="00107CC8">
        <w:rPr>
          <w:rFonts w:asciiTheme="minorHAnsi" w:eastAsia="Calibri" w:hAnsiTheme="minorHAnsi" w:cstheme="minorHAnsi"/>
          <w:sz w:val="22"/>
          <w:szCs w:val="22"/>
        </w:rPr>
        <w:t xml:space="preserve"> и </w:t>
      </w:r>
      <w:proofErr w:type="spellStart"/>
      <w:r w:rsidRPr="00107CC8">
        <w:rPr>
          <w:rFonts w:asciiTheme="minorHAnsi" w:eastAsia="Calibri" w:hAnsiTheme="minorHAnsi" w:cstheme="minorHAnsi"/>
          <w:sz w:val="22"/>
          <w:szCs w:val="22"/>
        </w:rPr>
        <w:t>пестициди</w:t>
      </w:r>
      <w:proofErr w:type="spellEnd"/>
      <w:r w:rsidRPr="00107CC8">
        <w:rPr>
          <w:rFonts w:asciiTheme="minorHAnsi" w:eastAsia="Calibri" w:hAnsiTheme="minorHAnsi" w:cstheme="minorHAnsi"/>
          <w:sz w:val="22"/>
          <w:szCs w:val="22"/>
        </w:rPr>
        <w:t xml:space="preserve">; </w:t>
      </w:r>
    </w:p>
    <w:p w14:paraId="2B47E51B" w14:textId="77777777" w:rsidR="00107CC8" w:rsidRPr="00107CC8" w:rsidRDefault="00107CC8">
      <w:pPr>
        <w:numPr>
          <w:ilvl w:val="0"/>
          <w:numId w:val="92"/>
        </w:numPr>
        <w:jc w:val="both"/>
        <w:rPr>
          <w:rFonts w:asciiTheme="minorHAnsi" w:eastAsia="Calibri" w:hAnsiTheme="minorHAnsi" w:cstheme="minorHAnsi"/>
          <w:sz w:val="22"/>
          <w:szCs w:val="22"/>
        </w:rPr>
      </w:pPr>
      <w:proofErr w:type="spellStart"/>
      <w:r w:rsidRPr="00107CC8">
        <w:rPr>
          <w:rFonts w:asciiTheme="minorHAnsi" w:eastAsia="Calibri" w:hAnsiTheme="minorHAnsi" w:cstheme="minorHAnsi"/>
          <w:sz w:val="22"/>
          <w:szCs w:val="22"/>
        </w:rPr>
        <w:t>Недостиг</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на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ефикасен</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систем</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за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следење</w:t>
      </w:r>
      <w:proofErr w:type="spellEnd"/>
      <w:r w:rsidRPr="00107CC8">
        <w:rPr>
          <w:rFonts w:asciiTheme="minorHAnsi" w:eastAsia="Calibri" w:hAnsiTheme="minorHAnsi" w:cstheme="minorHAnsi"/>
          <w:sz w:val="22"/>
          <w:szCs w:val="22"/>
        </w:rPr>
        <w:t>/</w:t>
      </w:r>
      <w:proofErr w:type="spellStart"/>
      <w:r w:rsidRPr="00107CC8">
        <w:rPr>
          <w:rFonts w:asciiTheme="minorHAnsi" w:eastAsia="Calibri" w:hAnsiTheme="minorHAnsi" w:cstheme="minorHAnsi"/>
          <w:sz w:val="22"/>
          <w:szCs w:val="22"/>
        </w:rPr>
        <w:t>мониторинг</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како</w:t>
      </w:r>
      <w:proofErr w:type="spellEnd"/>
      <w:r w:rsidRPr="00107CC8">
        <w:rPr>
          <w:rFonts w:asciiTheme="minorHAnsi" w:eastAsia="Calibri" w:hAnsiTheme="minorHAnsi" w:cstheme="minorHAnsi"/>
          <w:sz w:val="22"/>
          <w:szCs w:val="22"/>
        </w:rPr>
        <w:t xml:space="preserve"> и </w:t>
      </w:r>
      <w:proofErr w:type="spellStart"/>
      <w:r w:rsidRPr="00107CC8">
        <w:rPr>
          <w:rFonts w:asciiTheme="minorHAnsi" w:eastAsia="Calibri" w:hAnsiTheme="minorHAnsi" w:cstheme="minorHAnsi"/>
          <w:sz w:val="22"/>
          <w:szCs w:val="22"/>
        </w:rPr>
        <w:t>податоци</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за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квалитетот</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на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почвата</w:t>
      </w:r>
      <w:proofErr w:type="spellEnd"/>
      <w:r w:rsidRPr="00107CC8">
        <w:rPr>
          <w:rFonts w:asciiTheme="minorHAnsi" w:eastAsia="Calibri" w:hAnsiTheme="minorHAnsi" w:cstheme="minorHAnsi"/>
          <w:sz w:val="22"/>
          <w:szCs w:val="22"/>
        </w:rPr>
        <w:t xml:space="preserve"> и </w:t>
      </w:r>
      <w:proofErr w:type="spellStart"/>
      <w:r w:rsidRPr="00107CC8">
        <w:rPr>
          <w:rFonts w:asciiTheme="minorHAnsi" w:eastAsia="Calibri" w:hAnsiTheme="minorHAnsi" w:cstheme="minorHAnsi"/>
          <w:sz w:val="22"/>
          <w:szCs w:val="22"/>
        </w:rPr>
        <w:t>за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степенот</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на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деградација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предизвикана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од</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индиректна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контаминација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од</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воздухот</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водата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сточарските</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фарми</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употребата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на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пестициди</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минерални</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ѓубрива</w:t>
      </w:r>
      <w:proofErr w:type="spellEnd"/>
      <w:r w:rsidRPr="00107CC8">
        <w:rPr>
          <w:rFonts w:asciiTheme="minorHAnsi" w:eastAsia="Calibri" w:hAnsiTheme="minorHAnsi" w:cstheme="minorHAnsi"/>
          <w:sz w:val="22"/>
          <w:szCs w:val="22"/>
        </w:rPr>
        <w:t xml:space="preserve"> и </w:t>
      </w:r>
      <w:proofErr w:type="spellStart"/>
      <w:r w:rsidRPr="00107CC8">
        <w:rPr>
          <w:rFonts w:asciiTheme="minorHAnsi" w:eastAsia="Calibri" w:hAnsiTheme="minorHAnsi" w:cstheme="minorHAnsi"/>
          <w:sz w:val="22"/>
          <w:szCs w:val="22"/>
        </w:rPr>
        <w:t>сл</w:t>
      </w:r>
      <w:proofErr w:type="spellEnd"/>
      <w:r w:rsidRPr="00107CC8">
        <w:rPr>
          <w:rFonts w:asciiTheme="minorHAnsi" w:eastAsia="Calibri" w:hAnsiTheme="minorHAnsi" w:cstheme="minorHAnsi"/>
          <w:sz w:val="22"/>
          <w:szCs w:val="22"/>
        </w:rPr>
        <w:t xml:space="preserve">.; </w:t>
      </w:r>
    </w:p>
    <w:p w14:paraId="002CF442" w14:textId="77777777" w:rsidR="00107CC8" w:rsidRPr="00107CC8" w:rsidRDefault="00107CC8">
      <w:pPr>
        <w:numPr>
          <w:ilvl w:val="0"/>
          <w:numId w:val="92"/>
        </w:numPr>
        <w:jc w:val="both"/>
        <w:rPr>
          <w:rFonts w:asciiTheme="minorHAnsi" w:eastAsia="Calibri" w:hAnsiTheme="minorHAnsi" w:cstheme="minorHAnsi"/>
          <w:sz w:val="22"/>
          <w:szCs w:val="22"/>
        </w:rPr>
      </w:pPr>
      <w:proofErr w:type="spellStart"/>
      <w:r w:rsidRPr="00107CC8">
        <w:rPr>
          <w:rFonts w:asciiTheme="minorHAnsi" w:eastAsia="Calibri" w:hAnsiTheme="minorHAnsi" w:cstheme="minorHAnsi"/>
          <w:sz w:val="22"/>
          <w:szCs w:val="22"/>
        </w:rPr>
        <w:t>Недоволна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информираност</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на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населението</w:t>
      </w:r>
      <w:proofErr w:type="spellEnd"/>
      <w:r w:rsidRPr="00107CC8">
        <w:rPr>
          <w:rFonts w:asciiTheme="minorHAnsi" w:eastAsia="Calibri" w:hAnsiTheme="minorHAnsi" w:cstheme="minorHAnsi"/>
          <w:sz w:val="22"/>
          <w:szCs w:val="22"/>
        </w:rPr>
        <w:t xml:space="preserve"> и </w:t>
      </w:r>
      <w:proofErr w:type="spellStart"/>
      <w:r w:rsidRPr="00107CC8">
        <w:rPr>
          <w:rFonts w:asciiTheme="minorHAnsi" w:eastAsia="Calibri" w:hAnsiTheme="minorHAnsi" w:cstheme="minorHAnsi"/>
          <w:sz w:val="22"/>
          <w:szCs w:val="22"/>
        </w:rPr>
        <w:t>низок</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степен</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на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јавна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свест</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во</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областа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на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заштита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на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почвата</w:t>
      </w:r>
      <w:proofErr w:type="spellEnd"/>
      <w:r w:rsidRPr="00107CC8">
        <w:rPr>
          <w:rFonts w:asciiTheme="minorHAnsi" w:eastAsia="Calibri" w:hAnsiTheme="minorHAnsi" w:cstheme="minorHAnsi"/>
          <w:sz w:val="22"/>
          <w:szCs w:val="22"/>
        </w:rPr>
        <w:t xml:space="preserve">; </w:t>
      </w:r>
    </w:p>
    <w:p w14:paraId="57A34B56" w14:textId="77777777" w:rsidR="00107CC8" w:rsidRPr="00107CC8" w:rsidRDefault="00107CC8">
      <w:pPr>
        <w:numPr>
          <w:ilvl w:val="0"/>
          <w:numId w:val="92"/>
        </w:numPr>
        <w:jc w:val="both"/>
        <w:rPr>
          <w:rFonts w:asciiTheme="minorHAnsi" w:eastAsia="Calibri" w:hAnsiTheme="minorHAnsi" w:cstheme="minorHAnsi"/>
          <w:sz w:val="22"/>
          <w:szCs w:val="22"/>
        </w:rPr>
      </w:pPr>
      <w:proofErr w:type="spellStart"/>
      <w:r w:rsidRPr="00107CC8">
        <w:rPr>
          <w:rFonts w:asciiTheme="minorHAnsi" w:eastAsia="Calibri" w:hAnsiTheme="minorHAnsi" w:cstheme="minorHAnsi"/>
          <w:sz w:val="22"/>
          <w:szCs w:val="22"/>
        </w:rPr>
        <w:t>Непокриеност</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на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руралните</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подрачја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со</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фекална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канализациска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мрежа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односно</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загадување</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на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почвата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со</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фекални</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води</w:t>
      </w:r>
      <w:proofErr w:type="spellEnd"/>
      <w:r w:rsidRPr="00107CC8">
        <w:rPr>
          <w:rFonts w:asciiTheme="minorHAnsi" w:eastAsia="Calibri" w:hAnsiTheme="minorHAnsi" w:cstheme="minorHAnsi"/>
          <w:sz w:val="22"/>
          <w:szCs w:val="22"/>
        </w:rPr>
        <w:t xml:space="preserve">; </w:t>
      </w:r>
    </w:p>
    <w:p w14:paraId="2E8E0766" w14:textId="77777777" w:rsidR="00107CC8" w:rsidRPr="00107CC8" w:rsidRDefault="00107CC8">
      <w:pPr>
        <w:numPr>
          <w:ilvl w:val="0"/>
          <w:numId w:val="92"/>
        </w:numPr>
        <w:jc w:val="both"/>
        <w:rPr>
          <w:rFonts w:asciiTheme="minorHAnsi" w:eastAsia="Calibri" w:hAnsiTheme="minorHAnsi" w:cstheme="minorHAnsi"/>
          <w:sz w:val="22"/>
          <w:szCs w:val="22"/>
        </w:rPr>
      </w:pPr>
      <w:proofErr w:type="spellStart"/>
      <w:r w:rsidRPr="00107CC8">
        <w:rPr>
          <w:rFonts w:asciiTheme="minorHAnsi" w:eastAsia="Calibri" w:hAnsiTheme="minorHAnsi" w:cstheme="minorHAnsi"/>
          <w:sz w:val="22"/>
          <w:szCs w:val="22"/>
        </w:rPr>
        <w:t>Климатски</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промени</w:t>
      </w:r>
      <w:proofErr w:type="spellEnd"/>
      <w:r w:rsidRPr="00107CC8">
        <w:rPr>
          <w:rFonts w:asciiTheme="minorHAnsi" w:eastAsia="Calibri" w:hAnsiTheme="minorHAnsi" w:cstheme="minorHAnsi"/>
          <w:sz w:val="22"/>
          <w:szCs w:val="22"/>
        </w:rPr>
        <w:t>.</w:t>
      </w:r>
    </w:p>
    <w:p w14:paraId="19BE9E29" w14:textId="77777777" w:rsidR="00107CC8" w:rsidRPr="00107CC8" w:rsidRDefault="00107CC8" w:rsidP="00107CC8">
      <w:pPr>
        <w:jc w:val="both"/>
        <w:rPr>
          <w:rFonts w:asciiTheme="minorHAnsi" w:eastAsia="Calibri" w:hAnsiTheme="minorHAnsi" w:cstheme="minorHAnsi"/>
          <w:sz w:val="22"/>
          <w:szCs w:val="22"/>
          <w:lang w:val="mk-MK"/>
        </w:rPr>
      </w:pPr>
    </w:p>
    <w:p w14:paraId="40C65706"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Доминантни типови на деградација на почвата во котлината се: ерозија, засолување и алкализација и преоптоварување на почвите со хранливи материи, опасни материи и цврст отпад. </w:t>
      </w:r>
    </w:p>
    <w:p w14:paraId="140549A3"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Главната причина за деградација на земјиштето во Овчеполската рамнина е континуираното долгорочно прекумерно пасење. Сточарството, главно овчарство, било главната продуктивна дејност низ вековите.  Споредбените податоци на национално ниво покажуваат дека само пред неколку децении бројот на добитокот бил видно поголем од денес.</w:t>
      </w:r>
    </w:p>
    <w:p w14:paraId="29E6BE7E" w14:textId="77777777" w:rsidR="00107CC8" w:rsidRPr="00107CC8" w:rsidRDefault="00107CC8" w:rsidP="00107CC8">
      <w:pPr>
        <w:jc w:val="both"/>
        <w:rPr>
          <w:rFonts w:asciiTheme="minorHAnsi" w:eastAsia="Calibri" w:hAnsiTheme="minorHAnsi" w:cstheme="minorHAnsi"/>
          <w:sz w:val="22"/>
          <w:szCs w:val="22"/>
        </w:rPr>
      </w:pPr>
      <w:r w:rsidRPr="00107CC8">
        <w:rPr>
          <w:rFonts w:asciiTheme="minorHAnsi" w:eastAsia="Calibri" w:hAnsiTheme="minorHAnsi" w:cstheme="minorHAnsi"/>
          <w:sz w:val="22"/>
          <w:szCs w:val="22"/>
          <w:lang w:val="mk-MK"/>
        </w:rPr>
        <w:t xml:space="preserve">Интензивното земјоделско производство со примена на големи количини на минерални ѓубрива и ѓубриво, нерешениот третман на комуналните и индустриските отпадни води како и </w:t>
      </w:r>
      <w:r w:rsidRPr="00107CC8">
        <w:rPr>
          <w:rFonts w:asciiTheme="minorHAnsi" w:eastAsia="Calibri" w:hAnsiTheme="minorHAnsi" w:cstheme="minorHAnsi"/>
          <w:sz w:val="22"/>
          <w:szCs w:val="22"/>
          <w:lang w:val="mk-MK"/>
        </w:rPr>
        <w:lastRenderedPageBreak/>
        <w:t>цврстиот отпад дава можност за сегашна и идна контаминација на почвите во Овчеполската рамнина со хранливи материи и опасни материи.</w:t>
      </w:r>
    </w:p>
    <w:p w14:paraId="1426BE2B"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Иако просторот покриен со ХМР Брегалница е прилично мал, сепак како резултат на специфичната геоморфологија и орографија има специфични климатски услови.</w:t>
      </w:r>
    </w:p>
    <w:p w14:paraId="2D5A3BA8" w14:textId="77777777" w:rsidR="00107CC8" w:rsidRPr="00107CC8" w:rsidRDefault="00107CC8" w:rsidP="00107CC8">
      <w:pPr>
        <w:jc w:val="both"/>
        <w:rPr>
          <w:rFonts w:asciiTheme="minorHAnsi" w:eastAsia="Calibri" w:hAnsiTheme="minorHAnsi" w:cstheme="minorHAnsi"/>
          <w:sz w:val="22"/>
          <w:szCs w:val="22"/>
        </w:rPr>
      </w:pPr>
      <w:r w:rsidRPr="00107CC8">
        <w:rPr>
          <w:rFonts w:asciiTheme="minorHAnsi" w:eastAsia="Calibri" w:hAnsiTheme="minorHAnsi" w:cstheme="minorHAnsi"/>
          <w:sz w:val="22"/>
          <w:szCs w:val="22"/>
          <w:lang w:val="mk-MK"/>
        </w:rPr>
        <w:t>Овчеполската долина е дел од најсушниот централен дел на државата (сушен регион). Овче Поле е изложено на негативното влијание на судирот на медитеранската и континенталната клима, што резултира со суви климатски услови кои според Ланг факторот и индексот на сушност се едни од најсушните региони во државата. Сушината е дополнително засилена со силен и чест ветер, кој ја засилува евапотранспирацијата што предизвикува брзо губење на влагата во почвата. Силниот ветер предизвикува и ветрова ерозија и ширење на соли на пошироко подрачје. Во текот на годината има два значително различни периоди во однос на нејзините климатски услови: топол и сув летен период и студен и влажен период (октомври-март).</w:t>
      </w:r>
    </w:p>
    <w:p w14:paraId="0D5210C8" w14:textId="77777777" w:rsidR="00107CC8" w:rsidRDefault="00107CC8" w:rsidP="00107CC8">
      <w:pPr>
        <w:jc w:val="both"/>
        <w:rPr>
          <w:rFonts w:asciiTheme="minorHAnsi" w:eastAsia="Calibri" w:hAnsiTheme="minorHAnsi" w:cstheme="minorHAnsi"/>
          <w:b/>
          <w:bCs/>
          <w:sz w:val="22"/>
          <w:szCs w:val="22"/>
          <w:lang w:val="mk-MK"/>
        </w:rPr>
      </w:pPr>
    </w:p>
    <w:p w14:paraId="79AF732B" w14:textId="77AEF0A0" w:rsidR="00107CC8" w:rsidRPr="00107CC8" w:rsidRDefault="00107CC8" w:rsidP="00107CC8">
      <w:pPr>
        <w:jc w:val="both"/>
        <w:rPr>
          <w:rFonts w:asciiTheme="minorHAnsi" w:eastAsia="Calibri" w:hAnsiTheme="minorHAnsi" w:cstheme="minorHAnsi"/>
          <w:b/>
          <w:bCs/>
          <w:sz w:val="22"/>
          <w:szCs w:val="22"/>
          <w:lang w:val="mk-MK"/>
        </w:rPr>
      </w:pPr>
      <w:r w:rsidRPr="00107CC8">
        <w:rPr>
          <w:rFonts w:asciiTheme="minorHAnsi" w:eastAsia="Calibri" w:hAnsiTheme="minorHAnsi" w:cstheme="minorHAnsi"/>
          <w:b/>
          <w:bCs/>
          <w:sz w:val="22"/>
          <w:szCs w:val="22"/>
        </w:rPr>
        <w:t>4)</w:t>
      </w:r>
      <w:r w:rsidRPr="00107CC8">
        <w:rPr>
          <w:rFonts w:asciiTheme="minorHAnsi" w:eastAsia="Calibri" w:hAnsiTheme="minorHAnsi" w:cstheme="minorHAnsi"/>
          <w:b/>
          <w:bCs/>
          <w:sz w:val="22"/>
          <w:szCs w:val="22"/>
          <w:lang w:val="mk-MK"/>
        </w:rPr>
        <w:t xml:space="preserve"> Пределска и биолошка разновидност</w:t>
      </w:r>
    </w:p>
    <w:p w14:paraId="5AE24257"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Како резултат на движечките сили, се јавуваат притисоци врз биодиверзитетот, и тоа:</w:t>
      </w:r>
    </w:p>
    <w:p w14:paraId="3517D80D" w14:textId="77777777" w:rsidR="00107CC8" w:rsidRPr="00107CC8" w:rsidRDefault="00107CC8">
      <w:pPr>
        <w:numPr>
          <w:ilvl w:val="0"/>
          <w:numId w:val="100"/>
        </w:numPr>
        <w:ind w:left="709" w:hanging="283"/>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Континуирана пренамена на јавно зеленило и обработливи површини за сметка на урбан и инфраструктурен раст на општината;</w:t>
      </w:r>
    </w:p>
    <w:p w14:paraId="6EC83965" w14:textId="77777777" w:rsidR="00107CC8" w:rsidRPr="00107CC8" w:rsidRDefault="00107CC8">
      <w:pPr>
        <w:numPr>
          <w:ilvl w:val="0"/>
          <w:numId w:val="100"/>
        </w:numPr>
        <w:ind w:left="709" w:hanging="283"/>
        <w:jc w:val="both"/>
        <w:rPr>
          <w:rFonts w:asciiTheme="minorHAnsi" w:eastAsia="Calibri" w:hAnsiTheme="minorHAnsi" w:cstheme="minorHAnsi"/>
          <w:sz w:val="22"/>
          <w:szCs w:val="22"/>
          <w:lang w:val="mk-MK"/>
        </w:rPr>
      </w:pPr>
      <w:r w:rsidRPr="00107CC8">
        <w:rPr>
          <w:rFonts w:asciiTheme="minorHAnsi" w:eastAsia="Calibri" w:hAnsiTheme="minorHAnsi" w:cstheme="minorHAnsi"/>
          <w:bCs/>
          <w:sz w:val="22"/>
          <w:szCs w:val="22"/>
          <w:lang w:val="mk-MK"/>
        </w:rPr>
        <w:t>Непочитување на Законот за урбано зеленило;</w:t>
      </w:r>
    </w:p>
    <w:p w14:paraId="124ECD42" w14:textId="77777777" w:rsidR="00107CC8" w:rsidRPr="00107CC8" w:rsidRDefault="00107CC8">
      <w:pPr>
        <w:numPr>
          <w:ilvl w:val="0"/>
          <w:numId w:val="100"/>
        </w:numPr>
        <w:ind w:left="709" w:hanging="283"/>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Недоволно одржување и заштита на постојните и новоподигнатите зелени површини;</w:t>
      </w:r>
    </w:p>
    <w:p w14:paraId="7425104D" w14:textId="77777777" w:rsidR="00107CC8" w:rsidRPr="00107CC8" w:rsidRDefault="00107CC8">
      <w:pPr>
        <w:numPr>
          <w:ilvl w:val="0"/>
          <w:numId w:val="100"/>
        </w:numPr>
        <w:ind w:left="709" w:hanging="283"/>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Појава на непродуктивно земјиште – напуштени места и парцели затрупани со отпад; </w:t>
      </w:r>
    </w:p>
    <w:p w14:paraId="4CEF4412" w14:textId="77777777" w:rsidR="00107CC8" w:rsidRPr="00107CC8" w:rsidRDefault="00107CC8">
      <w:pPr>
        <w:numPr>
          <w:ilvl w:val="0"/>
          <w:numId w:val="100"/>
        </w:numPr>
        <w:ind w:left="709" w:hanging="283"/>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Ниска свест за природното наследство;</w:t>
      </w:r>
    </w:p>
    <w:p w14:paraId="1213482C" w14:textId="77777777" w:rsidR="00107CC8" w:rsidRPr="00107CC8" w:rsidRDefault="00107CC8">
      <w:pPr>
        <w:numPr>
          <w:ilvl w:val="0"/>
          <w:numId w:val="100"/>
        </w:numPr>
        <w:ind w:left="709" w:hanging="283"/>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Непостоење на зелен катастар;</w:t>
      </w:r>
    </w:p>
    <w:p w14:paraId="08C48D77" w14:textId="77777777" w:rsidR="00107CC8" w:rsidRPr="00107CC8" w:rsidRDefault="00107CC8">
      <w:pPr>
        <w:numPr>
          <w:ilvl w:val="0"/>
          <w:numId w:val="100"/>
        </w:numPr>
        <w:ind w:left="709" w:hanging="283"/>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Неодржливо земјоделство и нецелосна канализациска мрежа во руралните делови;</w:t>
      </w:r>
    </w:p>
    <w:p w14:paraId="7773BAA9" w14:textId="77777777" w:rsidR="00107CC8" w:rsidRPr="00107CC8" w:rsidRDefault="00107CC8">
      <w:pPr>
        <w:numPr>
          <w:ilvl w:val="0"/>
          <w:numId w:val="100"/>
        </w:numPr>
        <w:ind w:left="709" w:hanging="283"/>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Загрозеност на зелените површини од сеча и деградација од страна на несовесни граѓани; </w:t>
      </w:r>
    </w:p>
    <w:p w14:paraId="2DCCDA95" w14:textId="77777777" w:rsidR="00107CC8" w:rsidRPr="00107CC8" w:rsidRDefault="00107CC8">
      <w:pPr>
        <w:numPr>
          <w:ilvl w:val="0"/>
          <w:numId w:val="100"/>
        </w:numPr>
        <w:ind w:left="709" w:hanging="283"/>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Фрагментација на живеалишта.</w:t>
      </w:r>
    </w:p>
    <w:p w14:paraId="038C3CD7" w14:textId="77777777" w:rsidR="00107CC8" w:rsidRDefault="00107CC8" w:rsidP="00107CC8">
      <w:pPr>
        <w:jc w:val="both"/>
        <w:rPr>
          <w:rFonts w:asciiTheme="minorHAnsi" w:eastAsia="Calibri" w:hAnsiTheme="minorHAnsi" w:cstheme="minorHAnsi"/>
          <w:sz w:val="22"/>
          <w:szCs w:val="22"/>
          <w:lang w:val="mk-MK"/>
        </w:rPr>
      </w:pPr>
    </w:p>
    <w:p w14:paraId="26EA6344" w14:textId="6B6457E1"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Една од посериозните причини за загуба на зеленилото во Општина Свети Николе е интензивното земјоделство.</w:t>
      </w:r>
    </w:p>
    <w:p w14:paraId="08EEF914"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Притисоците на кои секојдневно е изложен биодиверзитетот можат да доведат до следниве состојби:</w:t>
      </w:r>
    </w:p>
    <w:p w14:paraId="52D631C8" w14:textId="77777777" w:rsidR="00107CC8" w:rsidRPr="00107CC8" w:rsidRDefault="00107CC8">
      <w:pPr>
        <w:numPr>
          <w:ilvl w:val="0"/>
          <w:numId w:val="93"/>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Загрозување на здравјето на луѓето и целиот жив свет;</w:t>
      </w:r>
    </w:p>
    <w:p w14:paraId="7E40A45D" w14:textId="77777777" w:rsidR="00107CC8" w:rsidRPr="00107CC8" w:rsidRDefault="00107CC8">
      <w:pPr>
        <w:numPr>
          <w:ilvl w:val="0"/>
          <w:numId w:val="93"/>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Загрозување на психофизичкото здравје на луѓето;</w:t>
      </w:r>
    </w:p>
    <w:p w14:paraId="10EE7468" w14:textId="77777777" w:rsidR="00107CC8" w:rsidRPr="00107CC8" w:rsidRDefault="00107CC8">
      <w:pPr>
        <w:numPr>
          <w:ilvl w:val="0"/>
          <w:numId w:val="93"/>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Намалување на видовите флора и фауна; </w:t>
      </w:r>
    </w:p>
    <w:p w14:paraId="26F46D8F" w14:textId="77777777" w:rsidR="00107CC8" w:rsidRPr="00107CC8" w:rsidRDefault="00107CC8">
      <w:pPr>
        <w:numPr>
          <w:ilvl w:val="0"/>
          <w:numId w:val="93"/>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Промена на квалитетот на површинските и подземните води;</w:t>
      </w:r>
    </w:p>
    <w:p w14:paraId="0A1BCE22" w14:textId="77777777" w:rsidR="00107CC8" w:rsidRPr="00107CC8" w:rsidRDefault="00107CC8">
      <w:pPr>
        <w:numPr>
          <w:ilvl w:val="0"/>
          <w:numId w:val="93"/>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Загадување на почвата со пестициди и хемикалии;</w:t>
      </w:r>
    </w:p>
    <w:p w14:paraId="67BFB741" w14:textId="77777777" w:rsidR="00107CC8" w:rsidRPr="00107CC8" w:rsidRDefault="00107CC8">
      <w:pPr>
        <w:numPr>
          <w:ilvl w:val="0"/>
          <w:numId w:val="93"/>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Нарушено струење на воздухот;</w:t>
      </w:r>
    </w:p>
    <w:p w14:paraId="40E62EB3" w14:textId="77777777" w:rsidR="00107CC8" w:rsidRPr="00107CC8" w:rsidRDefault="00107CC8">
      <w:pPr>
        <w:numPr>
          <w:ilvl w:val="0"/>
          <w:numId w:val="93"/>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Нарушени визуелни аспекти; </w:t>
      </w:r>
    </w:p>
    <w:p w14:paraId="599A6D0E" w14:textId="77777777" w:rsidR="00107CC8" w:rsidRPr="00107CC8" w:rsidRDefault="00107CC8" w:rsidP="00107CC8">
      <w:pPr>
        <w:jc w:val="both"/>
        <w:rPr>
          <w:rFonts w:asciiTheme="minorHAnsi" w:eastAsia="Calibri" w:hAnsiTheme="minorHAnsi" w:cstheme="minorHAnsi"/>
          <w:sz w:val="22"/>
          <w:szCs w:val="22"/>
          <w:lang w:val="mk-MK"/>
        </w:rPr>
      </w:pPr>
    </w:p>
    <w:p w14:paraId="14569EBC" w14:textId="77777777" w:rsidR="00107CC8" w:rsidRPr="00107CC8" w:rsidRDefault="00107CC8" w:rsidP="00107CC8">
      <w:pPr>
        <w:jc w:val="both"/>
        <w:rPr>
          <w:rFonts w:asciiTheme="minorHAnsi" w:eastAsia="Calibri" w:hAnsiTheme="minorHAnsi" w:cstheme="minorHAnsi"/>
          <w:bCs/>
          <w:sz w:val="22"/>
          <w:szCs w:val="22"/>
          <w:lang w:val="mk-MK"/>
        </w:rPr>
      </w:pPr>
      <w:r w:rsidRPr="00107CC8">
        <w:rPr>
          <w:rFonts w:asciiTheme="minorHAnsi" w:eastAsia="Calibri" w:hAnsiTheme="minorHAnsi" w:cstheme="minorHAnsi"/>
          <w:b/>
          <w:sz w:val="22"/>
          <w:szCs w:val="22"/>
          <w:lang w:val="mk-MK"/>
        </w:rPr>
        <w:t>ЕНЕРГЕТСКА ЕФИКАСНОСТ</w:t>
      </w:r>
    </w:p>
    <w:p w14:paraId="5A14544F" w14:textId="77777777" w:rsidR="00107CC8" w:rsidRPr="00107CC8" w:rsidRDefault="00107CC8" w:rsidP="00107CC8">
      <w:pPr>
        <w:jc w:val="both"/>
        <w:rPr>
          <w:rFonts w:asciiTheme="minorHAnsi" w:eastAsia="Calibri" w:hAnsiTheme="minorHAnsi" w:cstheme="minorHAnsi"/>
          <w:bCs/>
          <w:sz w:val="22"/>
          <w:szCs w:val="22"/>
          <w:lang w:val="mk-MK"/>
        </w:rPr>
      </w:pPr>
      <w:r w:rsidRPr="00107CC8">
        <w:rPr>
          <w:rFonts w:asciiTheme="minorHAnsi" w:eastAsia="Calibri" w:hAnsiTheme="minorHAnsi" w:cstheme="minorHAnsi"/>
          <w:bCs/>
          <w:sz w:val="22"/>
          <w:szCs w:val="22"/>
          <w:lang w:val="mk-MK"/>
        </w:rPr>
        <w:t>Може да се каже дека во Општина Свети Николе  бројот на градби со енергетска ефикасност е многу мал. Тоа се должи пред се заради постоечките изградени градби во главно до 1995 година кога немаше законска регулатива за изградба на енергетско-ефикасни градби. Последните години при реконструкција на постари објекти се поставуваат енергетско-ефикасна столарија и фасади, но нивниот број е релативно мал.</w:t>
      </w:r>
    </w:p>
    <w:p w14:paraId="58F33583" w14:textId="77777777" w:rsidR="00107CC8" w:rsidRPr="00107CC8" w:rsidRDefault="00107CC8" w:rsidP="00107CC8">
      <w:pPr>
        <w:jc w:val="both"/>
        <w:rPr>
          <w:rFonts w:asciiTheme="minorHAnsi" w:eastAsia="Calibri" w:hAnsiTheme="minorHAnsi" w:cstheme="minorHAnsi"/>
          <w:bCs/>
          <w:sz w:val="22"/>
          <w:szCs w:val="22"/>
          <w:lang w:val="mk-MK"/>
        </w:rPr>
      </w:pPr>
      <w:r w:rsidRPr="00107CC8">
        <w:rPr>
          <w:rFonts w:asciiTheme="minorHAnsi" w:eastAsia="Calibri" w:hAnsiTheme="minorHAnsi" w:cstheme="minorHAnsi"/>
          <w:bCs/>
          <w:sz w:val="22"/>
          <w:szCs w:val="22"/>
          <w:lang w:val="mk-MK"/>
        </w:rPr>
        <w:t>Во контекст на кажаното, за подобрување на постојната состојба потребно е да се обезбедат грантови за подобрување на енергетската ефикасност на градбите. Подобрување на енергетската ефикасност на градбите ќе придонесе кон намалување на потрошувачката на енергенси (дрва</w:t>
      </w:r>
      <w:r w:rsidRPr="00107CC8">
        <w:rPr>
          <w:rFonts w:asciiTheme="minorHAnsi" w:eastAsia="Calibri" w:hAnsiTheme="minorHAnsi" w:cstheme="minorHAnsi"/>
          <w:bCs/>
          <w:sz w:val="22"/>
          <w:szCs w:val="22"/>
        </w:rPr>
        <w:t xml:space="preserve">, </w:t>
      </w:r>
      <w:r w:rsidRPr="00107CC8">
        <w:rPr>
          <w:rFonts w:asciiTheme="minorHAnsi" w:eastAsia="Calibri" w:hAnsiTheme="minorHAnsi" w:cstheme="minorHAnsi"/>
          <w:bCs/>
          <w:sz w:val="22"/>
          <w:szCs w:val="22"/>
          <w:lang w:val="mk-MK"/>
        </w:rPr>
        <w:t xml:space="preserve">нафта) за затоплување на градбите, а со тоа значително ќе се редуцира емисијата на </w:t>
      </w:r>
      <w:r w:rsidRPr="00107CC8">
        <w:rPr>
          <w:rFonts w:asciiTheme="minorHAnsi" w:eastAsia="Calibri" w:hAnsiTheme="minorHAnsi" w:cstheme="minorHAnsi"/>
          <w:bCs/>
          <w:sz w:val="22"/>
          <w:szCs w:val="22"/>
        </w:rPr>
        <w:t>CO</w:t>
      </w:r>
      <w:r w:rsidRPr="00107CC8">
        <w:rPr>
          <w:rFonts w:asciiTheme="minorHAnsi" w:eastAsia="Calibri" w:hAnsiTheme="minorHAnsi" w:cstheme="minorHAnsi"/>
          <w:bCs/>
          <w:sz w:val="22"/>
          <w:szCs w:val="22"/>
          <w:vertAlign w:val="subscript"/>
        </w:rPr>
        <w:t>2</w:t>
      </w:r>
      <w:r w:rsidRPr="00107CC8">
        <w:rPr>
          <w:rFonts w:asciiTheme="minorHAnsi" w:eastAsia="Calibri" w:hAnsiTheme="minorHAnsi" w:cstheme="minorHAnsi"/>
          <w:bCs/>
          <w:sz w:val="22"/>
          <w:szCs w:val="22"/>
        </w:rPr>
        <w:t xml:space="preserve"> </w:t>
      </w:r>
      <w:r w:rsidRPr="00107CC8">
        <w:rPr>
          <w:rFonts w:asciiTheme="minorHAnsi" w:eastAsia="Calibri" w:hAnsiTheme="minorHAnsi" w:cstheme="minorHAnsi"/>
          <w:bCs/>
          <w:sz w:val="22"/>
          <w:szCs w:val="22"/>
          <w:lang w:val="mk-MK"/>
        </w:rPr>
        <w:t>во атмосферата.</w:t>
      </w:r>
    </w:p>
    <w:p w14:paraId="0558C221" w14:textId="77777777" w:rsidR="00107CC8" w:rsidRPr="00107CC8" w:rsidRDefault="00107CC8" w:rsidP="00107CC8">
      <w:pPr>
        <w:jc w:val="both"/>
        <w:rPr>
          <w:rFonts w:asciiTheme="minorHAnsi" w:eastAsia="Calibri" w:hAnsiTheme="minorHAnsi" w:cstheme="minorHAnsi"/>
          <w:bCs/>
          <w:sz w:val="22"/>
          <w:szCs w:val="22"/>
          <w:lang w:val="mk-MK"/>
        </w:rPr>
      </w:pPr>
    </w:p>
    <w:p w14:paraId="391C0FCE" w14:textId="77777777" w:rsidR="00107CC8" w:rsidRPr="00107CC8" w:rsidRDefault="00107CC8" w:rsidP="00107CC8">
      <w:pPr>
        <w:jc w:val="both"/>
        <w:rPr>
          <w:rFonts w:asciiTheme="minorHAnsi" w:eastAsia="Calibri" w:hAnsiTheme="minorHAnsi" w:cstheme="minorHAnsi"/>
          <w:bCs/>
          <w:sz w:val="22"/>
          <w:szCs w:val="22"/>
          <w:lang w:val="mk-MK"/>
        </w:rPr>
      </w:pPr>
    </w:p>
    <w:p w14:paraId="049724EF" w14:textId="77777777" w:rsidR="00107CC8" w:rsidRPr="00107CC8" w:rsidRDefault="00107CC8" w:rsidP="00107CC8">
      <w:pPr>
        <w:jc w:val="both"/>
        <w:rPr>
          <w:rFonts w:asciiTheme="minorHAnsi" w:eastAsia="Calibri" w:hAnsiTheme="minorHAnsi" w:cstheme="minorHAnsi"/>
          <w:b/>
          <w:sz w:val="22"/>
          <w:szCs w:val="22"/>
          <w:lang w:val="mk-MK"/>
        </w:rPr>
      </w:pPr>
      <w:r w:rsidRPr="00107CC8">
        <w:rPr>
          <w:rFonts w:asciiTheme="minorHAnsi" w:eastAsia="Calibri" w:hAnsiTheme="minorHAnsi" w:cstheme="minorHAnsi"/>
          <w:b/>
          <w:sz w:val="22"/>
          <w:szCs w:val="22"/>
          <w:lang w:val="mk-MK"/>
        </w:rPr>
        <w:t>Обновливи извори на енергија</w:t>
      </w:r>
    </w:p>
    <w:p w14:paraId="3570A929" w14:textId="77777777" w:rsidR="00107CC8" w:rsidRPr="00107CC8" w:rsidRDefault="00107CC8" w:rsidP="00107CC8">
      <w:pPr>
        <w:jc w:val="both"/>
        <w:rPr>
          <w:rFonts w:asciiTheme="minorHAnsi" w:eastAsia="Calibri" w:hAnsiTheme="minorHAnsi" w:cstheme="minorHAnsi"/>
          <w:bCs/>
          <w:sz w:val="22"/>
          <w:szCs w:val="22"/>
          <w:lang w:val="mk-MK"/>
        </w:rPr>
      </w:pPr>
      <w:r w:rsidRPr="00107CC8">
        <w:rPr>
          <w:rFonts w:asciiTheme="minorHAnsi" w:eastAsia="Calibri" w:hAnsiTheme="minorHAnsi" w:cstheme="minorHAnsi"/>
          <w:bCs/>
          <w:sz w:val="22"/>
          <w:szCs w:val="22"/>
          <w:lang w:val="mk-MK"/>
        </w:rPr>
        <w:t>Во општина Свети Николе постои голем потенцијал за искористување на енергија од сонце и ветер како обновливи извори на енергија.</w:t>
      </w:r>
    </w:p>
    <w:p w14:paraId="3E16568C" w14:textId="77777777" w:rsidR="00107CC8" w:rsidRPr="00107CC8" w:rsidRDefault="00107CC8" w:rsidP="00107CC8">
      <w:pPr>
        <w:jc w:val="both"/>
        <w:rPr>
          <w:rFonts w:asciiTheme="minorHAnsi" w:eastAsia="Calibri" w:hAnsiTheme="minorHAnsi" w:cstheme="minorHAnsi"/>
          <w:bCs/>
          <w:sz w:val="22"/>
          <w:szCs w:val="22"/>
          <w:lang w:val="mk-MK"/>
        </w:rPr>
      </w:pPr>
      <w:r w:rsidRPr="00107CC8">
        <w:rPr>
          <w:rFonts w:asciiTheme="minorHAnsi" w:eastAsia="Calibri" w:hAnsiTheme="minorHAnsi" w:cstheme="minorHAnsi"/>
          <w:bCs/>
          <w:sz w:val="22"/>
          <w:szCs w:val="22"/>
          <w:lang w:val="mk-MK"/>
        </w:rPr>
        <w:t xml:space="preserve">На подрачјето на Општина Свети Николе веќе постојат електроцентрали на обновлива енергија, во месноста Богословец има изградено и е во функција ветерен парк со инсталирана моќност од 36 </w:t>
      </w:r>
      <w:r w:rsidRPr="00107CC8">
        <w:rPr>
          <w:rFonts w:asciiTheme="minorHAnsi" w:eastAsia="Calibri" w:hAnsiTheme="minorHAnsi" w:cstheme="minorHAnsi"/>
          <w:bCs/>
          <w:sz w:val="22"/>
          <w:szCs w:val="22"/>
        </w:rPr>
        <w:t>MW</w:t>
      </w:r>
      <w:r w:rsidRPr="00107CC8">
        <w:rPr>
          <w:rFonts w:asciiTheme="minorHAnsi" w:eastAsia="Calibri" w:hAnsiTheme="minorHAnsi" w:cstheme="minorHAnsi"/>
          <w:bCs/>
          <w:sz w:val="22"/>
          <w:szCs w:val="22"/>
          <w:lang w:val="mk-MK"/>
        </w:rPr>
        <w:t xml:space="preserve">, односно постојат 8 ветерници секоја со моќност од 4,5 </w:t>
      </w:r>
      <w:r w:rsidRPr="00107CC8">
        <w:rPr>
          <w:rFonts w:asciiTheme="minorHAnsi" w:eastAsia="Calibri" w:hAnsiTheme="minorHAnsi" w:cstheme="minorHAnsi"/>
          <w:bCs/>
          <w:sz w:val="22"/>
          <w:szCs w:val="22"/>
        </w:rPr>
        <w:t>MW</w:t>
      </w:r>
      <w:r w:rsidRPr="00107CC8">
        <w:rPr>
          <w:rFonts w:asciiTheme="minorHAnsi" w:eastAsia="Calibri" w:hAnsiTheme="minorHAnsi" w:cstheme="minorHAnsi"/>
          <w:bCs/>
          <w:sz w:val="22"/>
          <w:szCs w:val="22"/>
          <w:lang w:val="mk-MK"/>
        </w:rPr>
        <w:t xml:space="preserve">, во атарот на село Амзабегово во функција се фотоцентрали со инсталирана моќност на производство повеќе од 100 </w:t>
      </w:r>
      <w:r w:rsidRPr="00107CC8">
        <w:rPr>
          <w:rFonts w:asciiTheme="minorHAnsi" w:eastAsia="Calibri" w:hAnsiTheme="minorHAnsi" w:cstheme="minorHAnsi"/>
          <w:bCs/>
          <w:sz w:val="22"/>
          <w:szCs w:val="22"/>
        </w:rPr>
        <w:t>MW</w:t>
      </w:r>
      <w:r w:rsidRPr="00107CC8">
        <w:rPr>
          <w:rFonts w:asciiTheme="minorHAnsi" w:eastAsia="Calibri" w:hAnsiTheme="minorHAnsi" w:cstheme="minorHAnsi"/>
          <w:bCs/>
          <w:sz w:val="22"/>
          <w:szCs w:val="22"/>
          <w:lang w:val="mk-MK"/>
        </w:rPr>
        <w:t xml:space="preserve">.  </w:t>
      </w:r>
    </w:p>
    <w:p w14:paraId="4D316E7F" w14:textId="3606BF60" w:rsidR="00107CC8" w:rsidRPr="00107CC8" w:rsidRDefault="00107CC8" w:rsidP="00107CC8">
      <w:pPr>
        <w:jc w:val="both"/>
        <w:rPr>
          <w:rFonts w:asciiTheme="minorHAnsi" w:eastAsia="Calibri" w:hAnsiTheme="minorHAnsi" w:cstheme="minorHAnsi"/>
          <w:bCs/>
          <w:sz w:val="22"/>
          <w:szCs w:val="22"/>
          <w:lang w:val="mk-MK"/>
        </w:rPr>
      </w:pPr>
      <w:r w:rsidRPr="00107CC8">
        <w:rPr>
          <w:rFonts w:asciiTheme="minorHAnsi" w:eastAsia="Calibri" w:hAnsiTheme="minorHAnsi" w:cstheme="minorHAnsi"/>
          <w:bCs/>
          <w:sz w:val="22"/>
          <w:szCs w:val="22"/>
          <w:lang w:val="mk-MK"/>
        </w:rPr>
        <w:t>Може да се каже дека можностите за искористување на обновливите извори на енергија (ветер, сонце) не се целосно искористени во општината, односно потенцијалот за можноста на нивно искористување е голем.</w:t>
      </w:r>
    </w:p>
    <w:p w14:paraId="7C68DF51" w14:textId="77777777" w:rsidR="00107CC8" w:rsidRPr="00107CC8" w:rsidRDefault="00107CC8" w:rsidP="00107CC8">
      <w:pPr>
        <w:jc w:val="both"/>
        <w:rPr>
          <w:rFonts w:asciiTheme="minorHAnsi" w:eastAsia="Calibri" w:hAnsiTheme="minorHAnsi" w:cstheme="minorHAnsi"/>
          <w:sz w:val="22"/>
          <w:szCs w:val="22"/>
          <w:lang w:val="mk-MK"/>
        </w:rPr>
      </w:pPr>
    </w:p>
    <w:p w14:paraId="5E4C16D1"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Клучни наоди</w:t>
      </w:r>
    </w:p>
    <w:tbl>
      <w:tblPr>
        <w:tblStyle w:val="TableGrid"/>
        <w:tblW w:w="0" w:type="auto"/>
        <w:tblLook w:val="04A0" w:firstRow="1" w:lastRow="0" w:firstColumn="1" w:lastColumn="0" w:noHBand="0" w:noVBand="1"/>
      </w:tblPr>
      <w:tblGrid>
        <w:gridCol w:w="4510"/>
        <w:gridCol w:w="4520"/>
      </w:tblGrid>
      <w:tr w:rsidR="00107CC8" w:rsidRPr="00107CC8" w14:paraId="56A4A9F6" w14:textId="77777777" w:rsidTr="00D0710F">
        <w:tc>
          <w:tcPr>
            <w:tcW w:w="4621" w:type="dxa"/>
          </w:tcPr>
          <w:p w14:paraId="28143B73"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Општи карактеристики</w:t>
            </w:r>
          </w:p>
        </w:tc>
        <w:tc>
          <w:tcPr>
            <w:tcW w:w="4621" w:type="dxa"/>
          </w:tcPr>
          <w:p w14:paraId="2B39775B"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Потреби и насоки</w:t>
            </w:r>
          </w:p>
        </w:tc>
      </w:tr>
      <w:tr w:rsidR="00107CC8" w:rsidRPr="00107CC8" w14:paraId="2C303D61" w14:textId="77777777" w:rsidTr="00D0710F">
        <w:tc>
          <w:tcPr>
            <w:tcW w:w="4621" w:type="dxa"/>
          </w:tcPr>
          <w:p w14:paraId="06191C49"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Загадувањето на почвата се случува поради дивите депонии и непрочистените отпадни води и канали</w:t>
            </w:r>
          </w:p>
        </w:tc>
        <w:tc>
          <w:tcPr>
            <w:tcW w:w="4621" w:type="dxa"/>
          </w:tcPr>
          <w:p w14:paraId="0C5ECECD"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Неопходна е санација на дивите депонии и изградба на ПС</w:t>
            </w:r>
          </w:p>
        </w:tc>
      </w:tr>
      <w:tr w:rsidR="00107CC8" w:rsidRPr="00107CC8" w14:paraId="09CF9994" w14:textId="77777777" w:rsidTr="00D0710F">
        <w:tc>
          <w:tcPr>
            <w:tcW w:w="4621" w:type="dxa"/>
          </w:tcPr>
          <w:p w14:paraId="51AF80D6"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Нема соодветни </w:t>
            </w:r>
            <w:r w:rsidRPr="00107CC8">
              <w:rPr>
                <w:rFonts w:asciiTheme="minorHAnsi" w:eastAsia="Calibri" w:hAnsiTheme="minorHAnsi" w:cstheme="minorHAnsi"/>
                <w:bCs/>
                <w:sz w:val="22"/>
                <w:szCs w:val="22"/>
                <w:lang w:val="mk-MK"/>
              </w:rPr>
              <w:t>податоци за концентрации на загадувачки материи во водухот</w:t>
            </w:r>
          </w:p>
        </w:tc>
        <w:tc>
          <w:tcPr>
            <w:tcW w:w="4621" w:type="dxa"/>
          </w:tcPr>
          <w:p w14:paraId="54EE8056" w14:textId="77777777" w:rsidR="00107CC8" w:rsidRPr="00107CC8" w:rsidRDefault="00107CC8" w:rsidP="00107CC8">
            <w:pPr>
              <w:jc w:val="both"/>
              <w:rPr>
                <w:rFonts w:asciiTheme="minorHAnsi" w:eastAsia="Calibri" w:hAnsiTheme="minorHAnsi" w:cstheme="minorHAnsi"/>
                <w:sz w:val="22"/>
                <w:szCs w:val="22"/>
              </w:rPr>
            </w:pPr>
            <w:r w:rsidRPr="00107CC8">
              <w:rPr>
                <w:rFonts w:asciiTheme="minorHAnsi" w:eastAsia="Calibri" w:hAnsiTheme="minorHAnsi" w:cstheme="minorHAnsi"/>
                <w:sz w:val="22"/>
                <w:szCs w:val="22"/>
                <w:lang w:val="mk-MK"/>
              </w:rPr>
              <w:t>Потребно е да се воведе соодветен мониторинг и активен однос кон заштитата на воздухот со поставуавње на  барем една мерна станица интегрирана во националната мрежа за мониторинг на квалитетот на воздухот, поднесување на иницијатива.</w:t>
            </w:r>
          </w:p>
          <w:p w14:paraId="5CBE40FA" w14:textId="77777777" w:rsidR="00107CC8" w:rsidRPr="00107CC8" w:rsidRDefault="00107CC8" w:rsidP="00107CC8">
            <w:pPr>
              <w:jc w:val="both"/>
              <w:rPr>
                <w:rFonts w:asciiTheme="minorHAnsi" w:eastAsia="Calibri" w:hAnsiTheme="minorHAnsi" w:cstheme="minorHAnsi"/>
                <w:sz w:val="22"/>
                <w:szCs w:val="22"/>
                <w:lang w:val="mk-MK"/>
              </w:rPr>
            </w:pPr>
          </w:p>
        </w:tc>
      </w:tr>
      <w:tr w:rsidR="00107CC8" w:rsidRPr="00107CC8" w14:paraId="60035F07" w14:textId="77777777" w:rsidTr="00D0710F">
        <w:tc>
          <w:tcPr>
            <w:tcW w:w="4621" w:type="dxa"/>
          </w:tcPr>
          <w:p w14:paraId="7C4385AC"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Незаштитени шумски екосистеми</w:t>
            </w:r>
          </w:p>
        </w:tc>
        <w:tc>
          <w:tcPr>
            <w:tcW w:w="4621" w:type="dxa"/>
          </w:tcPr>
          <w:p w14:paraId="456C1F8E"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Неопходна е редовна заштита на шумските екосистеми од болести, пожари и кражба на дрва.</w:t>
            </w:r>
          </w:p>
        </w:tc>
      </w:tr>
      <w:tr w:rsidR="00107CC8" w:rsidRPr="00107CC8" w14:paraId="5113CB34" w14:textId="77777777" w:rsidTr="00D0710F">
        <w:tc>
          <w:tcPr>
            <w:tcW w:w="4621" w:type="dxa"/>
          </w:tcPr>
          <w:p w14:paraId="7C618494"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Енергетската ефикасност на објектите е на ниско ниво</w:t>
            </w:r>
          </w:p>
        </w:tc>
        <w:tc>
          <w:tcPr>
            <w:tcW w:w="4621" w:type="dxa"/>
          </w:tcPr>
          <w:p w14:paraId="44281754"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Унапредувае на енергетска ефикасност со субвенционирање.</w:t>
            </w:r>
          </w:p>
        </w:tc>
      </w:tr>
      <w:tr w:rsidR="00107CC8" w:rsidRPr="00107CC8" w14:paraId="3BD7AC0C" w14:textId="77777777" w:rsidTr="00D0710F">
        <w:tc>
          <w:tcPr>
            <w:tcW w:w="4621" w:type="dxa"/>
          </w:tcPr>
          <w:p w14:paraId="7F6773FC"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Голем потенцијал за искористување на обновливите извори на енергија</w:t>
            </w:r>
          </w:p>
        </w:tc>
        <w:tc>
          <w:tcPr>
            <w:tcW w:w="4621" w:type="dxa"/>
          </w:tcPr>
          <w:p w14:paraId="3ED9928B"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Зголемено искористување на обновливите извори на енергија преку субвенционирање</w:t>
            </w:r>
          </w:p>
        </w:tc>
      </w:tr>
      <w:tr w:rsidR="00107CC8" w:rsidRPr="00107CC8" w14:paraId="6365A406" w14:textId="77777777" w:rsidTr="00D0710F">
        <w:tc>
          <w:tcPr>
            <w:tcW w:w="4621" w:type="dxa"/>
          </w:tcPr>
          <w:p w14:paraId="5BF0221F"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Немање на податоци за загадувачи на воздухот на територија на општина Свети Николе</w:t>
            </w:r>
          </w:p>
        </w:tc>
        <w:tc>
          <w:tcPr>
            <w:tcW w:w="4621" w:type="dxa"/>
          </w:tcPr>
          <w:p w14:paraId="2659F055"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Изработка на катастар на загадувачи на амбиенталниот воздух во Општина Свети Николе</w:t>
            </w:r>
          </w:p>
        </w:tc>
      </w:tr>
      <w:tr w:rsidR="00107CC8" w:rsidRPr="00107CC8" w14:paraId="3D0CCF50" w14:textId="77777777" w:rsidTr="00D0710F">
        <w:tc>
          <w:tcPr>
            <w:tcW w:w="4621" w:type="dxa"/>
          </w:tcPr>
          <w:p w14:paraId="4D526E65"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Немање на алтернативни начини на снабдување со електрична енергија во локалните установи и Општината</w:t>
            </w:r>
          </w:p>
        </w:tc>
        <w:tc>
          <w:tcPr>
            <w:tcW w:w="4621" w:type="dxa"/>
          </w:tcPr>
          <w:p w14:paraId="6E61E7F7"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Подобрена енергетска ефикасност на јавните објекти во сопственост на општините, локалните установи и ЈКП.</w:t>
            </w:r>
          </w:p>
        </w:tc>
      </w:tr>
      <w:tr w:rsidR="00107CC8" w:rsidRPr="00107CC8" w14:paraId="438FD297" w14:textId="77777777" w:rsidTr="00D0710F">
        <w:tc>
          <w:tcPr>
            <w:tcW w:w="4621" w:type="dxa"/>
          </w:tcPr>
          <w:p w14:paraId="2F7A0F26"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Немање на документација поврзана со климатските промени и справузање со таков вид на ризици</w:t>
            </w:r>
          </w:p>
        </w:tc>
        <w:tc>
          <w:tcPr>
            <w:tcW w:w="4621" w:type="dxa"/>
          </w:tcPr>
          <w:p w14:paraId="78A3EB89"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Системски пристап кон развивање на отпорност, кој значајно ја интегрира климатската адаптација, преку решавање на празнините во клучните услови за овозможување и клучните системи на заедницата со изработка на соодветен стратешки документ.</w:t>
            </w:r>
          </w:p>
        </w:tc>
      </w:tr>
    </w:tbl>
    <w:p w14:paraId="7F8ED360" w14:textId="77777777" w:rsidR="00107CC8" w:rsidRPr="00107CC8" w:rsidRDefault="00107CC8" w:rsidP="00107CC8">
      <w:pPr>
        <w:rPr>
          <w:rFonts w:eastAsia="Calibri"/>
          <w:lang w:val="mk-MK"/>
        </w:rPr>
      </w:pPr>
    </w:p>
    <w:p w14:paraId="0AC90749" w14:textId="77777777" w:rsidR="00107CC8" w:rsidRPr="00107CC8" w:rsidRDefault="00107CC8" w:rsidP="00107CC8">
      <w:pPr>
        <w:rPr>
          <w:rFonts w:eastAsia="Calibri"/>
          <w:lang w:val="mk-MK"/>
        </w:rPr>
      </w:pPr>
    </w:p>
    <w:p w14:paraId="5CD8DED0" w14:textId="31549BF8" w:rsidR="00E029FC" w:rsidRPr="00E029FC" w:rsidRDefault="00E029FC" w:rsidP="00E029FC">
      <w:pPr>
        <w:pBdr>
          <w:top w:val="single" w:sz="4" w:space="1" w:color="auto"/>
          <w:left w:val="single" w:sz="4" w:space="4" w:color="auto"/>
          <w:bottom w:val="single" w:sz="4" w:space="1" w:color="auto"/>
          <w:right w:val="single" w:sz="4" w:space="4" w:color="auto"/>
        </w:pBdr>
        <w:shd w:val="clear" w:color="auto" w:fill="FDE9D9" w:themeFill="accent6" w:themeFillTint="33"/>
        <w:rPr>
          <w:rFonts w:eastAsia="Calibri"/>
          <w:lang w:val="mk-MK"/>
        </w:rPr>
      </w:pPr>
      <w:r>
        <w:rPr>
          <w:rFonts w:asciiTheme="minorHAnsi" w:eastAsiaTheme="minorHAnsi" w:hAnsiTheme="minorHAnsi" w:cstheme="minorHAnsi"/>
          <w:b/>
          <w:sz w:val="22"/>
          <w:szCs w:val="22"/>
          <w:u w:val="single"/>
          <w:lang w:val="mk-MK"/>
        </w:rPr>
        <w:t>Родови аспекти</w:t>
      </w:r>
      <w:bookmarkEnd w:id="81"/>
    </w:p>
    <w:sectPr w:rsidR="00E029FC" w:rsidRPr="00E029FC" w:rsidSect="00A16793">
      <w:pgSz w:w="11920" w:h="16840"/>
      <w:pgMar w:top="1440" w:right="1440" w:bottom="1440" w:left="1440" w:header="723" w:footer="89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A1B548" w14:textId="77777777" w:rsidR="0042528B" w:rsidRDefault="0042528B" w:rsidP="001B1B91">
      <w:r>
        <w:separator/>
      </w:r>
    </w:p>
  </w:endnote>
  <w:endnote w:type="continuationSeparator" w:id="0">
    <w:p w14:paraId="46D5FBDD" w14:textId="77777777" w:rsidR="0042528B" w:rsidRDefault="0042528B" w:rsidP="001B1B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Noto Sans Symbols">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AC C Times">
    <w:panose1 w:val="02027200000000000000"/>
    <w:charset w:val="00"/>
    <w:family w:val="roman"/>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7942229"/>
      <w:docPartObj>
        <w:docPartGallery w:val="Page Numbers (Bottom of Page)"/>
        <w:docPartUnique/>
      </w:docPartObj>
    </w:sdtPr>
    <w:sdtContent>
      <w:p w14:paraId="209CD14A" w14:textId="77777777" w:rsidR="00FD301D" w:rsidRDefault="00FD301D">
        <w:pPr>
          <w:pStyle w:val="Footer"/>
          <w:jc w:val="center"/>
        </w:pPr>
        <w:r>
          <w:fldChar w:fldCharType="begin"/>
        </w:r>
        <w:r>
          <w:instrText xml:space="preserve"> PAGE   \* MERGEFORMAT </w:instrText>
        </w:r>
        <w:r>
          <w:fldChar w:fldCharType="separate"/>
        </w:r>
        <w:r>
          <w:rPr>
            <w:noProof/>
          </w:rPr>
          <w:t>75</w:t>
        </w:r>
        <w:r>
          <w:rPr>
            <w:noProof/>
          </w:rPr>
          <w:fldChar w:fldCharType="end"/>
        </w:r>
      </w:p>
    </w:sdtContent>
  </w:sdt>
  <w:p w14:paraId="3B15C346" w14:textId="77777777" w:rsidR="00FD301D" w:rsidRPr="005E2970" w:rsidRDefault="00FD301D">
    <w:pPr>
      <w:spacing w:line="200" w:lineRule="exact"/>
      <w:rPr>
        <w:lang w:val="mk-MK"/>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66E5A9" w14:textId="77777777" w:rsidR="0042528B" w:rsidRDefault="0042528B" w:rsidP="001B1B91">
      <w:r>
        <w:separator/>
      </w:r>
    </w:p>
  </w:footnote>
  <w:footnote w:type="continuationSeparator" w:id="0">
    <w:p w14:paraId="3C2BCB0D" w14:textId="77777777" w:rsidR="0042528B" w:rsidRDefault="0042528B" w:rsidP="001B1B91">
      <w:r>
        <w:continuationSeparator/>
      </w:r>
    </w:p>
  </w:footnote>
  <w:footnote w:id="1">
    <w:p w14:paraId="73DDF84A" w14:textId="77777777" w:rsidR="00272EDE" w:rsidRPr="0063692F" w:rsidRDefault="00272EDE" w:rsidP="00272EDE">
      <w:pPr>
        <w:pBdr>
          <w:top w:val="nil"/>
          <w:left w:val="nil"/>
          <w:bottom w:val="nil"/>
          <w:right w:val="nil"/>
          <w:between w:val="nil"/>
        </w:pBdr>
        <w:rPr>
          <w:color w:val="000000"/>
          <w:sz w:val="16"/>
          <w:szCs w:val="16"/>
        </w:rPr>
      </w:pPr>
      <w:r w:rsidRPr="0063692F">
        <w:rPr>
          <w:rStyle w:val="FootnoteReference"/>
          <w:sz w:val="16"/>
          <w:szCs w:val="16"/>
        </w:rPr>
        <w:footnoteRef/>
      </w:r>
      <w:hyperlink r:id="rId1">
        <w:r w:rsidRPr="0063692F">
          <w:rPr>
            <w:color w:val="0563C1"/>
            <w:sz w:val="16"/>
            <w:szCs w:val="16"/>
            <w:u w:val="single"/>
          </w:rPr>
          <w:t>https://mls.gov.mk/images/files/POLRD_2021-2026_MK_so%20korekcii_Final.pdf</w:t>
        </w:r>
      </w:hyperlink>
    </w:p>
  </w:footnote>
  <w:footnote w:id="2">
    <w:p w14:paraId="258B27F8" w14:textId="77777777" w:rsidR="00272EDE" w:rsidRPr="0063692F" w:rsidRDefault="00272EDE" w:rsidP="00272EDE">
      <w:pPr>
        <w:pBdr>
          <w:top w:val="nil"/>
          <w:left w:val="nil"/>
          <w:bottom w:val="nil"/>
          <w:right w:val="nil"/>
          <w:between w:val="nil"/>
        </w:pBdr>
        <w:rPr>
          <w:color w:val="000000"/>
          <w:sz w:val="16"/>
          <w:szCs w:val="16"/>
        </w:rPr>
      </w:pPr>
      <w:r w:rsidRPr="0063692F">
        <w:rPr>
          <w:rStyle w:val="FootnoteReference"/>
          <w:sz w:val="16"/>
          <w:szCs w:val="16"/>
        </w:rPr>
        <w:footnoteRef/>
      </w:r>
      <w:hyperlink r:id="rId2">
        <w:r w:rsidRPr="0063692F">
          <w:rPr>
            <w:color w:val="0563C1"/>
            <w:sz w:val="16"/>
            <w:szCs w:val="16"/>
            <w:u w:val="single"/>
          </w:rPr>
          <w:t>https://mls.gov.mk/images/files/Akciski%20plan%20_mk%20(1).pdf</w:t>
        </w:r>
      </w:hyperlink>
    </w:p>
  </w:footnote>
  <w:footnote w:id="3">
    <w:p w14:paraId="66891CF3" w14:textId="77777777" w:rsidR="00272EDE" w:rsidRPr="0063692F" w:rsidRDefault="00272EDE" w:rsidP="00272EDE">
      <w:pPr>
        <w:pBdr>
          <w:top w:val="nil"/>
          <w:left w:val="nil"/>
          <w:bottom w:val="nil"/>
          <w:right w:val="nil"/>
          <w:between w:val="nil"/>
        </w:pBdr>
        <w:rPr>
          <w:color w:val="000000"/>
          <w:sz w:val="16"/>
          <w:szCs w:val="16"/>
        </w:rPr>
      </w:pPr>
      <w:r w:rsidRPr="0063692F">
        <w:rPr>
          <w:rStyle w:val="FootnoteReference"/>
          <w:sz w:val="16"/>
          <w:szCs w:val="16"/>
        </w:rPr>
        <w:footnoteRef/>
      </w:r>
      <w:hyperlink r:id="rId3">
        <w:r w:rsidRPr="0063692F">
          <w:rPr>
            <w:color w:val="0563C1"/>
            <w:sz w:val="16"/>
            <w:szCs w:val="16"/>
            <w:u w:val="single"/>
          </w:rPr>
          <w:t>https://mls.gov.mk/files/Strategija-Za-RRR.pdf</w:t>
        </w:r>
      </w:hyperlink>
    </w:p>
  </w:footnote>
  <w:footnote w:id="4">
    <w:p w14:paraId="35287789" w14:textId="77777777" w:rsidR="00272EDE" w:rsidRPr="0063692F" w:rsidRDefault="00272EDE" w:rsidP="00272EDE">
      <w:pPr>
        <w:pBdr>
          <w:top w:val="nil"/>
          <w:left w:val="nil"/>
          <w:bottom w:val="nil"/>
          <w:right w:val="nil"/>
          <w:between w:val="nil"/>
        </w:pBdr>
        <w:rPr>
          <w:color w:val="000000"/>
          <w:sz w:val="16"/>
          <w:szCs w:val="16"/>
        </w:rPr>
      </w:pPr>
      <w:r w:rsidRPr="0063692F">
        <w:rPr>
          <w:rStyle w:val="FootnoteReference"/>
          <w:sz w:val="16"/>
          <w:szCs w:val="16"/>
        </w:rPr>
        <w:footnoteRef/>
      </w:r>
      <w:hyperlink r:id="rId4">
        <w:r w:rsidRPr="0063692F">
          <w:rPr>
            <w:color w:val="0563C1"/>
            <w:sz w:val="16"/>
            <w:szCs w:val="16"/>
            <w:u w:val="single"/>
          </w:rPr>
          <w:t>https://www.moepp.gov.mk/wp-content/uploads/2014/12/Nacionalna-Strategija-za-Odrzliv-Razvoj-vo-RM-NSSD-Del-1.pdf</w:t>
        </w:r>
      </w:hyperlink>
    </w:p>
  </w:footnote>
  <w:footnote w:id="5">
    <w:p w14:paraId="6C7E93C4" w14:textId="77777777" w:rsidR="00272EDE" w:rsidRPr="0063692F" w:rsidRDefault="00272EDE" w:rsidP="00272EDE">
      <w:pPr>
        <w:pBdr>
          <w:top w:val="nil"/>
          <w:left w:val="nil"/>
          <w:bottom w:val="nil"/>
          <w:right w:val="nil"/>
          <w:between w:val="nil"/>
        </w:pBdr>
        <w:rPr>
          <w:color w:val="000000"/>
          <w:sz w:val="16"/>
          <w:szCs w:val="16"/>
        </w:rPr>
      </w:pPr>
      <w:r w:rsidRPr="0063692F">
        <w:rPr>
          <w:rStyle w:val="FootnoteReference"/>
          <w:sz w:val="16"/>
          <w:szCs w:val="16"/>
        </w:rPr>
        <w:footnoteRef/>
      </w:r>
      <w:hyperlink r:id="rId5">
        <w:r w:rsidRPr="0063692F">
          <w:rPr>
            <w:color w:val="0563C1"/>
            <w:sz w:val="16"/>
            <w:szCs w:val="16"/>
            <w:u w:val="single"/>
          </w:rPr>
          <w:t>https://www.moepp.gov.mk/wp-content/uploads/2014/12/%D0%9F%D0%A1%D0%97%D0%9E-2022-2028.pdf</w:t>
        </w:r>
      </w:hyperlink>
    </w:p>
  </w:footnote>
  <w:footnote w:id="6">
    <w:p w14:paraId="4EF7AD9B" w14:textId="77777777" w:rsidR="00272EDE" w:rsidRPr="0063692F" w:rsidRDefault="00272EDE" w:rsidP="00272EDE">
      <w:pPr>
        <w:pBdr>
          <w:top w:val="nil"/>
          <w:left w:val="nil"/>
          <w:bottom w:val="nil"/>
          <w:right w:val="nil"/>
          <w:between w:val="nil"/>
        </w:pBdr>
        <w:rPr>
          <w:color w:val="000000"/>
          <w:sz w:val="16"/>
          <w:szCs w:val="16"/>
        </w:rPr>
      </w:pPr>
      <w:r w:rsidRPr="0063692F">
        <w:rPr>
          <w:rStyle w:val="FootnoteReference"/>
          <w:sz w:val="16"/>
          <w:szCs w:val="16"/>
        </w:rPr>
        <w:footnoteRef/>
      </w:r>
      <w:hyperlink r:id="rId6">
        <w:r w:rsidRPr="0063692F">
          <w:rPr>
            <w:color w:val="0563C1"/>
            <w:sz w:val="16"/>
            <w:szCs w:val="16"/>
            <w:u w:val="single"/>
          </w:rPr>
          <w:t>https://www.moepp.gov.mk/wp-content/uploads/2021/10/.pdf</w:t>
        </w:r>
      </w:hyperlink>
    </w:p>
  </w:footnote>
  <w:footnote w:id="7">
    <w:p w14:paraId="0ECBE043" w14:textId="77777777" w:rsidR="00272EDE" w:rsidRPr="0063692F" w:rsidRDefault="00272EDE" w:rsidP="00272EDE">
      <w:pPr>
        <w:pBdr>
          <w:top w:val="nil"/>
          <w:left w:val="nil"/>
          <w:bottom w:val="nil"/>
          <w:right w:val="nil"/>
          <w:between w:val="nil"/>
        </w:pBdr>
        <w:rPr>
          <w:color w:val="000000"/>
          <w:sz w:val="16"/>
          <w:szCs w:val="16"/>
        </w:rPr>
      </w:pPr>
      <w:r w:rsidRPr="0063692F">
        <w:rPr>
          <w:rStyle w:val="FootnoteReference"/>
          <w:sz w:val="16"/>
          <w:szCs w:val="16"/>
        </w:rPr>
        <w:footnoteRef/>
      </w:r>
      <w:hyperlink r:id="rId7">
        <w:r w:rsidRPr="0063692F">
          <w:rPr>
            <w:color w:val="0563C1"/>
            <w:sz w:val="16"/>
            <w:szCs w:val="16"/>
            <w:u w:val="single"/>
          </w:rPr>
          <w:t>https://www.moepp.gov.mk/wp-content/uploads/2014/12.pdf</w:t>
        </w:r>
      </w:hyperlink>
    </w:p>
  </w:footnote>
  <w:footnote w:id="8">
    <w:p w14:paraId="3E6732B9" w14:textId="77777777" w:rsidR="00272EDE" w:rsidRPr="0063692F" w:rsidRDefault="00272EDE" w:rsidP="00272EDE">
      <w:pPr>
        <w:pBdr>
          <w:top w:val="nil"/>
          <w:left w:val="nil"/>
          <w:bottom w:val="nil"/>
          <w:right w:val="nil"/>
          <w:between w:val="nil"/>
        </w:pBdr>
        <w:rPr>
          <w:color w:val="000000"/>
          <w:sz w:val="16"/>
          <w:szCs w:val="16"/>
        </w:rPr>
      </w:pPr>
      <w:r w:rsidRPr="0063692F">
        <w:rPr>
          <w:rStyle w:val="FootnoteReference"/>
          <w:sz w:val="16"/>
          <w:szCs w:val="16"/>
        </w:rPr>
        <w:footnoteRef/>
      </w:r>
      <w:hyperlink r:id="rId8">
        <w:r w:rsidRPr="0063692F">
          <w:rPr>
            <w:color w:val="0563C1"/>
            <w:sz w:val="16"/>
            <w:szCs w:val="16"/>
            <w:u w:val="single"/>
          </w:rPr>
          <w:t>https://www.moepp.gov.mk/wp-content/uploads/2014/12/NATIONAL-BIODIVERSITY_MKD.pdf</w:t>
        </w:r>
      </w:hyperlink>
    </w:p>
  </w:footnote>
  <w:footnote w:id="9">
    <w:p w14:paraId="1811A885" w14:textId="77777777" w:rsidR="00272EDE" w:rsidRPr="0063692F" w:rsidRDefault="00272EDE" w:rsidP="00272EDE">
      <w:pPr>
        <w:pBdr>
          <w:top w:val="nil"/>
          <w:left w:val="nil"/>
          <w:bottom w:val="nil"/>
          <w:right w:val="nil"/>
          <w:between w:val="nil"/>
        </w:pBdr>
        <w:rPr>
          <w:color w:val="000000"/>
          <w:sz w:val="16"/>
          <w:szCs w:val="16"/>
        </w:rPr>
      </w:pPr>
      <w:r w:rsidRPr="0063692F">
        <w:rPr>
          <w:rStyle w:val="FootnoteReference"/>
          <w:sz w:val="16"/>
          <w:szCs w:val="16"/>
        </w:rPr>
        <w:footnoteRef/>
      </w:r>
      <w:hyperlink r:id="rId9">
        <w:r w:rsidRPr="0063692F">
          <w:rPr>
            <w:color w:val="0563C1"/>
            <w:sz w:val="16"/>
            <w:szCs w:val="16"/>
            <w:u w:val="single"/>
          </w:rPr>
          <w:t>https://economy.gov.mk/content/Official%20NECP%20-%20MK%20version_11465878.pdf</w:t>
        </w:r>
      </w:hyperlink>
    </w:p>
  </w:footnote>
  <w:footnote w:id="10">
    <w:p w14:paraId="787AAA77" w14:textId="77777777" w:rsidR="00272EDE" w:rsidRPr="0063692F" w:rsidRDefault="00272EDE" w:rsidP="00272EDE">
      <w:pPr>
        <w:pBdr>
          <w:top w:val="nil"/>
          <w:left w:val="nil"/>
          <w:bottom w:val="nil"/>
          <w:right w:val="nil"/>
          <w:between w:val="nil"/>
        </w:pBdr>
        <w:rPr>
          <w:color w:val="000000"/>
          <w:sz w:val="16"/>
          <w:szCs w:val="16"/>
        </w:rPr>
      </w:pPr>
      <w:r w:rsidRPr="0063692F">
        <w:rPr>
          <w:rStyle w:val="FootnoteReference"/>
          <w:sz w:val="16"/>
          <w:szCs w:val="16"/>
        </w:rPr>
        <w:footnoteRef/>
      </w:r>
      <w:hyperlink r:id="rId10">
        <w:r w:rsidRPr="0063692F">
          <w:rPr>
            <w:color w:val="0563C1"/>
            <w:sz w:val="16"/>
            <w:szCs w:val="16"/>
            <w:u w:val="single"/>
          </w:rPr>
          <w:t>https://economy.gov.mk/mk-MK/news/strategii-2759.nspx</w:t>
        </w:r>
      </w:hyperlink>
    </w:p>
  </w:footnote>
  <w:footnote w:id="11">
    <w:p w14:paraId="14EA8142" w14:textId="77777777" w:rsidR="00272EDE" w:rsidRPr="0063692F" w:rsidRDefault="00272EDE" w:rsidP="00272EDE">
      <w:pPr>
        <w:pBdr>
          <w:top w:val="nil"/>
          <w:left w:val="nil"/>
          <w:bottom w:val="nil"/>
          <w:right w:val="nil"/>
          <w:between w:val="nil"/>
        </w:pBdr>
        <w:rPr>
          <w:color w:val="000000"/>
          <w:sz w:val="16"/>
          <w:szCs w:val="16"/>
        </w:rPr>
      </w:pPr>
      <w:r w:rsidRPr="0063692F">
        <w:rPr>
          <w:rStyle w:val="FootnoteReference"/>
          <w:sz w:val="16"/>
          <w:szCs w:val="16"/>
        </w:rPr>
        <w:footnoteRef/>
      </w:r>
      <w:hyperlink r:id="rId11">
        <w:r w:rsidRPr="0063692F">
          <w:rPr>
            <w:color w:val="0563C1"/>
            <w:sz w:val="16"/>
            <w:szCs w:val="16"/>
            <w:u w:val="single"/>
          </w:rPr>
          <w:t>https://economy.gov.mk/Upload/Documents/94b041280dbe4ae6870f6450e30de0a2.pdf</w:t>
        </w:r>
      </w:hyperlink>
    </w:p>
  </w:footnote>
  <w:footnote w:id="12">
    <w:p w14:paraId="036D755B" w14:textId="77777777" w:rsidR="00272EDE" w:rsidRPr="0063692F" w:rsidRDefault="00272EDE" w:rsidP="00272EDE">
      <w:pPr>
        <w:pBdr>
          <w:top w:val="nil"/>
          <w:left w:val="nil"/>
          <w:bottom w:val="nil"/>
          <w:right w:val="nil"/>
          <w:between w:val="nil"/>
        </w:pBdr>
        <w:rPr>
          <w:color w:val="000000"/>
          <w:sz w:val="16"/>
          <w:szCs w:val="16"/>
        </w:rPr>
      </w:pPr>
      <w:r w:rsidRPr="0063692F">
        <w:rPr>
          <w:rStyle w:val="FootnoteReference"/>
          <w:sz w:val="16"/>
          <w:szCs w:val="16"/>
        </w:rPr>
        <w:footnoteRef/>
      </w:r>
      <w:hyperlink r:id="rId12">
        <w:r w:rsidRPr="0063692F">
          <w:rPr>
            <w:color w:val="0563C1"/>
            <w:sz w:val="16"/>
            <w:szCs w:val="16"/>
            <w:u w:val="single"/>
          </w:rPr>
          <w:t>https://economy.gov.mk/Upload/Documents/Finalna%20Industriska%20Strategija.pdf</w:t>
        </w:r>
      </w:hyperlink>
    </w:p>
  </w:footnote>
  <w:footnote w:id="13">
    <w:p w14:paraId="193BD643" w14:textId="77777777" w:rsidR="00272EDE" w:rsidRPr="0063692F" w:rsidRDefault="00272EDE" w:rsidP="00272EDE">
      <w:pPr>
        <w:pBdr>
          <w:top w:val="nil"/>
          <w:left w:val="nil"/>
          <w:bottom w:val="nil"/>
          <w:right w:val="nil"/>
          <w:between w:val="nil"/>
        </w:pBdr>
        <w:rPr>
          <w:color w:val="000000"/>
          <w:sz w:val="16"/>
          <w:szCs w:val="16"/>
        </w:rPr>
      </w:pPr>
      <w:r w:rsidRPr="0063692F">
        <w:rPr>
          <w:rStyle w:val="FootnoteReference"/>
          <w:sz w:val="16"/>
          <w:szCs w:val="16"/>
        </w:rPr>
        <w:footnoteRef/>
      </w:r>
      <w:hyperlink r:id="rId13">
        <w:r w:rsidRPr="0063692F">
          <w:rPr>
            <w:color w:val="0563C1"/>
            <w:sz w:val="16"/>
            <w:szCs w:val="16"/>
            <w:u w:val="single"/>
          </w:rPr>
          <w:t>https://economy.gov.mk/Upload/Documents/2023.pdf</w:t>
        </w:r>
      </w:hyperlink>
    </w:p>
  </w:footnote>
  <w:footnote w:id="14">
    <w:p w14:paraId="279796A4" w14:textId="77777777" w:rsidR="00272EDE" w:rsidRPr="0063692F" w:rsidRDefault="00272EDE" w:rsidP="00272EDE">
      <w:pPr>
        <w:pBdr>
          <w:top w:val="nil"/>
          <w:left w:val="nil"/>
          <w:bottom w:val="nil"/>
          <w:right w:val="nil"/>
          <w:between w:val="nil"/>
        </w:pBdr>
        <w:rPr>
          <w:color w:val="000000"/>
          <w:sz w:val="16"/>
          <w:szCs w:val="16"/>
        </w:rPr>
      </w:pPr>
      <w:r w:rsidRPr="0063692F">
        <w:rPr>
          <w:rStyle w:val="FootnoteReference"/>
          <w:sz w:val="16"/>
          <w:szCs w:val="16"/>
        </w:rPr>
        <w:footnoteRef/>
      </w:r>
      <w:hyperlink r:id="rId14">
        <w:r w:rsidRPr="0063692F">
          <w:rPr>
            <w:color w:val="0563C1"/>
            <w:sz w:val="16"/>
            <w:szCs w:val="16"/>
            <w:u w:val="single"/>
          </w:rPr>
          <w:t>https://www.mzsv.gov.mk/CMS/Upload/strateski%20dokumenti/ns_16_2021.pdf</w:t>
        </w:r>
      </w:hyperlink>
    </w:p>
  </w:footnote>
  <w:footnote w:id="15">
    <w:p w14:paraId="7D7AE44C" w14:textId="77777777" w:rsidR="00272EDE" w:rsidRPr="0063692F" w:rsidRDefault="00272EDE" w:rsidP="00272EDE">
      <w:pPr>
        <w:pBdr>
          <w:top w:val="nil"/>
          <w:left w:val="nil"/>
          <w:bottom w:val="nil"/>
          <w:right w:val="nil"/>
          <w:between w:val="nil"/>
        </w:pBdr>
        <w:rPr>
          <w:color w:val="000000"/>
          <w:sz w:val="16"/>
          <w:szCs w:val="16"/>
        </w:rPr>
      </w:pPr>
      <w:r w:rsidRPr="0063692F">
        <w:rPr>
          <w:rStyle w:val="FootnoteReference"/>
          <w:sz w:val="16"/>
          <w:szCs w:val="16"/>
        </w:rPr>
        <w:footnoteRef/>
      </w:r>
      <w:hyperlink r:id="rId15">
        <w:r w:rsidRPr="0063692F">
          <w:rPr>
            <w:color w:val="0563C1"/>
            <w:sz w:val="16"/>
            <w:szCs w:val="16"/>
            <w:u w:val="single"/>
          </w:rPr>
          <w:t>https://economy.gov.mk/Upload/Documents/Strategija.pdf</w:t>
        </w:r>
      </w:hyperlink>
    </w:p>
  </w:footnote>
  <w:footnote w:id="16">
    <w:p w14:paraId="6E9525D4" w14:textId="77777777" w:rsidR="00272EDE" w:rsidRPr="0063692F" w:rsidRDefault="00272EDE" w:rsidP="00272EDE">
      <w:pPr>
        <w:pBdr>
          <w:top w:val="nil"/>
          <w:left w:val="nil"/>
          <w:bottom w:val="nil"/>
          <w:right w:val="nil"/>
          <w:between w:val="nil"/>
        </w:pBdr>
        <w:rPr>
          <w:color w:val="000000"/>
          <w:sz w:val="16"/>
          <w:szCs w:val="16"/>
        </w:rPr>
      </w:pPr>
      <w:r w:rsidRPr="0063692F">
        <w:rPr>
          <w:rStyle w:val="FootnoteReference"/>
          <w:sz w:val="16"/>
          <w:szCs w:val="16"/>
        </w:rPr>
        <w:footnoteRef/>
      </w:r>
      <w:hyperlink r:id="rId16">
        <w:r w:rsidRPr="0063692F">
          <w:rPr>
            <w:color w:val="0563C1"/>
            <w:sz w:val="16"/>
            <w:szCs w:val="16"/>
            <w:u w:val="single"/>
          </w:rPr>
          <w:t>https://ams.gov.mk/mk/page/youth-strategies</w:t>
        </w:r>
      </w:hyperlink>
    </w:p>
  </w:footnote>
  <w:footnote w:id="17">
    <w:p w14:paraId="6AD91758" w14:textId="77777777" w:rsidR="00272EDE" w:rsidRPr="00A02817" w:rsidRDefault="00272EDE" w:rsidP="00272EDE">
      <w:pPr>
        <w:pBdr>
          <w:top w:val="nil"/>
          <w:left w:val="nil"/>
          <w:bottom w:val="nil"/>
          <w:right w:val="nil"/>
          <w:between w:val="nil"/>
        </w:pBdr>
        <w:rPr>
          <w:color w:val="000000"/>
          <w:sz w:val="16"/>
          <w:szCs w:val="16"/>
        </w:rPr>
      </w:pPr>
      <w:r w:rsidRPr="00A02817">
        <w:rPr>
          <w:rStyle w:val="FootnoteReference"/>
          <w:sz w:val="16"/>
          <w:szCs w:val="16"/>
        </w:rPr>
        <w:footnoteRef/>
      </w:r>
      <w:hyperlink r:id="rId17">
        <w:r w:rsidRPr="00A02817">
          <w:rPr>
            <w:color w:val="0563C1"/>
            <w:sz w:val="16"/>
            <w:szCs w:val="16"/>
            <w:u w:val="single"/>
          </w:rPr>
          <w:t>https://www.mtsp.gov.mk/content/pdf/2022/strategija_/_2022_2027.pdf</w:t>
        </w:r>
      </w:hyperlink>
    </w:p>
  </w:footnote>
  <w:footnote w:id="18">
    <w:p w14:paraId="25618960" w14:textId="77777777" w:rsidR="00272EDE" w:rsidRPr="00A02817" w:rsidRDefault="00272EDE" w:rsidP="00272EDE">
      <w:pPr>
        <w:pBdr>
          <w:top w:val="nil"/>
          <w:left w:val="nil"/>
          <w:bottom w:val="nil"/>
          <w:right w:val="nil"/>
          <w:between w:val="nil"/>
        </w:pBdr>
        <w:rPr>
          <w:color w:val="000000"/>
          <w:sz w:val="16"/>
          <w:szCs w:val="16"/>
        </w:rPr>
      </w:pPr>
      <w:r w:rsidRPr="00A02817">
        <w:rPr>
          <w:rStyle w:val="FootnoteReference"/>
          <w:sz w:val="16"/>
          <w:szCs w:val="16"/>
        </w:rPr>
        <w:footnoteRef/>
      </w:r>
      <w:hyperlink r:id="rId18">
        <w:r w:rsidRPr="00A02817">
          <w:rPr>
            <w:color w:val="0563C1"/>
            <w:sz w:val="16"/>
            <w:szCs w:val="16"/>
            <w:u w:val="single"/>
          </w:rPr>
          <w:t>https://www.mtsp.gov.mk/content/pdf/2022/strategija_/2022-2026.pdf</w:t>
        </w:r>
      </w:hyperlink>
    </w:p>
  </w:footnote>
  <w:footnote w:id="19">
    <w:p w14:paraId="29DFEBD6" w14:textId="77777777" w:rsidR="00272EDE" w:rsidRPr="00A02817" w:rsidRDefault="00272EDE" w:rsidP="00272EDE">
      <w:pPr>
        <w:pBdr>
          <w:top w:val="nil"/>
          <w:left w:val="nil"/>
          <w:bottom w:val="nil"/>
          <w:right w:val="nil"/>
          <w:between w:val="nil"/>
        </w:pBdr>
        <w:rPr>
          <w:color w:val="000000"/>
        </w:rPr>
      </w:pPr>
      <w:r w:rsidRPr="00A02817">
        <w:rPr>
          <w:rStyle w:val="FootnoteReference"/>
          <w:sz w:val="16"/>
          <w:szCs w:val="16"/>
        </w:rPr>
        <w:footnoteRef/>
      </w:r>
      <w:hyperlink r:id="rId19">
        <w:r w:rsidRPr="00A02817">
          <w:rPr>
            <w:color w:val="0563C1"/>
            <w:sz w:val="16"/>
            <w:szCs w:val="16"/>
            <w:u w:val="single"/>
          </w:rPr>
          <w:t>https://mon.gov.mk/page/?id=2048</w:t>
        </w:r>
      </w:hyperlink>
    </w:p>
  </w:footnote>
  <w:footnote w:id="20">
    <w:p w14:paraId="0E6740EB" w14:textId="77777777" w:rsidR="00272EDE" w:rsidRPr="00A02817" w:rsidRDefault="00272EDE" w:rsidP="00272EDE">
      <w:pPr>
        <w:pBdr>
          <w:top w:val="nil"/>
          <w:left w:val="nil"/>
          <w:bottom w:val="nil"/>
          <w:right w:val="nil"/>
          <w:between w:val="nil"/>
        </w:pBdr>
        <w:rPr>
          <w:color w:val="000000"/>
          <w:sz w:val="16"/>
          <w:szCs w:val="16"/>
        </w:rPr>
      </w:pPr>
      <w:r w:rsidRPr="00A02817">
        <w:rPr>
          <w:rStyle w:val="FootnoteReference"/>
          <w:sz w:val="16"/>
          <w:szCs w:val="16"/>
        </w:rPr>
        <w:footnoteRef/>
      </w:r>
      <w:hyperlink r:id="rId20">
        <w:r w:rsidRPr="00A02817">
          <w:rPr>
            <w:color w:val="0563C1"/>
            <w:sz w:val="16"/>
            <w:szCs w:val="16"/>
            <w:u w:val="single"/>
          </w:rPr>
          <w:t>https://finance.gov.mk/</w:t>
        </w:r>
      </w:hyperlink>
    </w:p>
  </w:footnote>
  <w:footnote w:id="21">
    <w:p w14:paraId="2A32387C" w14:textId="77777777" w:rsidR="00272EDE" w:rsidRPr="00A02817" w:rsidRDefault="00272EDE" w:rsidP="00272EDE">
      <w:pPr>
        <w:pBdr>
          <w:top w:val="nil"/>
          <w:left w:val="nil"/>
          <w:bottom w:val="nil"/>
          <w:right w:val="nil"/>
          <w:between w:val="nil"/>
        </w:pBdr>
      </w:pPr>
      <w:r w:rsidRPr="00A02817">
        <w:rPr>
          <w:rStyle w:val="FootnoteReference"/>
          <w:sz w:val="16"/>
          <w:szCs w:val="16"/>
        </w:rPr>
        <w:footnoteRef/>
      </w:r>
      <w:hyperlink r:id="rId21">
        <w:r w:rsidRPr="00A02817">
          <w:rPr>
            <w:color w:val="0563C1"/>
            <w:sz w:val="16"/>
            <w:szCs w:val="16"/>
            <w:u w:val="single"/>
          </w:rPr>
          <w:t>https://finance.gov.mk/wp-content/uploads/2022/10 -2022-2025-MK-Struktuirana-za-Vlada-1.pdf</w:t>
        </w:r>
      </w:hyperlink>
    </w:p>
  </w:footnote>
  <w:footnote w:id="22">
    <w:p w14:paraId="03D3C237" w14:textId="77777777" w:rsidR="000819F9" w:rsidRPr="007718FA" w:rsidRDefault="000819F9" w:rsidP="000819F9">
      <w:pPr>
        <w:pStyle w:val="FootnoteText"/>
      </w:pPr>
      <w:r>
        <w:rPr>
          <w:rStyle w:val="FootnoteReference"/>
        </w:rPr>
        <w:footnoteRef/>
      </w:r>
      <w:r w:rsidRPr="00D432CA">
        <w:t xml:space="preserve"> </w:t>
      </w:r>
      <w:r>
        <w:t>Податоците се земени од „Збирка на индустриски и туристички зони во Вардарскиот плански регион“ – Центар за Развој на Вардарски плански регион, 2015 година</w:t>
      </w:r>
    </w:p>
  </w:footnote>
  <w:footnote w:id="23">
    <w:p w14:paraId="6DCE5AAB" w14:textId="77777777" w:rsidR="000819F9" w:rsidRPr="00E9671C" w:rsidRDefault="000819F9" w:rsidP="000819F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EA4A6" w14:textId="77777777" w:rsidR="00FD301D" w:rsidRPr="005E2970" w:rsidRDefault="00FD301D" w:rsidP="00FC1825">
    <w:pPr>
      <w:spacing w:line="200" w:lineRule="exact"/>
      <w:jc w:val="center"/>
      <w:rPr>
        <w:lang w:val="mk-MK"/>
      </w:rPr>
    </w:pPr>
    <w:r>
      <w:rPr>
        <w:noProof/>
      </w:rPr>
      <mc:AlternateContent>
        <mc:Choice Requires="wps">
          <w:drawing>
            <wp:anchor distT="0" distB="0" distL="114300" distR="114300" simplePos="0" relativeHeight="503310554" behindDoc="1" locked="0" layoutInCell="1" allowOverlap="1" wp14:anchorId="59A034B9" wp14:editId="721380A2">
              <wp:simplePos x="0" y="0"/>
              <wp:positionH relativeFrom="page">
                <wp:posOffset>1933575</wp:posOffset>
              </wp:positionH>
              <wp:positionV relativeFrom="page">
                <wp:posOffset>259715</wp:posOffset>
              </wp:positionV>
              <wp:extent cx="3872865" cy="139700"/>
              <wp:effectExtent l="0" t="2540" r="3810" b="635"/>
              <wp:wrapNone/>
              <wp:docPr id="1065325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8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2AF42" w14:textId="6EA93814" w:rsidR="00FD301D" w:rsidRPr="006A4064" w:rsidRDefault="00FD301D" w:rsidP="00FC1825">
                          <w:pPr>
                            <w:spacing w:line="200" w:lineRule="exact"/>
                            <w:ind w:left="20" w:right="-27"/>
                            <w:jc w:val="center"/>
                            <w:rPr>
                              <w:rFonts w:ascii="Calibri" w:eastAsia="Calibri" w:hAnsi="Calibri" w:cs="Calibri"/>
                              <w:color w:val="1F497D" w:themeColor="text2"/>
                              <w:sz w:val="16"/>
                              <w:szCs w:val="16"/>
                            </w:rPr>
                          </w:pPr>
                          <w:r w:rsidRPr="006A4064">
                            <w:rPr>
                              <w:rFonts w:ascii="Calibri" w:eastAsia="Calibri" w:hAnsi="Calibri" w:cs="Calibri"/>
                              <w:color w:val="1F497D" w:themeColor="text2"/>
                              <w:position w:val="1"/>
                              <w:sz w:val="16"/>
                              <w:szCs w:val="16"/>
                              <w:lang w:val="mk-MK"/>
                            </w:rPr>
                            <w:t xml:space="preserve">Интегриран план за локален развој </w:t>
                          </w:r>
                          <w:r w:rsidRPr="006A4064">
                            <w:rPr>
                              <w:rFonts w:ascii="Calibri" w:eastAsia="Calibri" w:hAnsi="Calibri" w:cs="Calibri"/>
                              <w:color w:val="1F497D" w:themeColor="text2"/>
                              <w:spacing w:val="-1"/>
                              <w:position w:val="1"/>
                              <w:sz w:val="16"/>
                              <w:szCs w:val="16"/>
                            </w:rPr>
                            <w:t>[</w:t>
                          </w:r>
                          <w:r w:rsidRPr="006A4064">
                            <w:rPr>
                              <w:rFonts w:ascii="Calibri" w:eastAsia="Calibri" w:hAnsi="Calibri" w:cs="Calibri"/>
                              <w:color w:val="1F497D" w:themeColor="text2"/>
                              <w:position w:val="1"/>
                              <w:sz w:val="16"/>
                              <w:szCs w:val="16"/>
                            </w:rPr>
                            <w:t>20</w:t>
                          </w:r>
                          <w:r>
                            <w:rPr>
                              <w:rFonts w:ascii="Calibri" w:eastAsia="Calibri" w:hAnsi="Calibri" w:cs="Calibri"/>
                              <w:color w:val="1F497D" w:themeColor="text2"/>
                              <w:position w:val="1"/>
                              <w:sz w:val="16"/>
                              <w:szCs w:val="16"/>
                              <w:lang w:val="mk-MK"/>
                            </w:rPr>
                            <w:t>24</w:t>
                          </w:r>
                          <w:r>
                            <w:rPr>
                              <w:rFonts w:ascii="Calibri" w:eastAsia="Calibri" w:hAnsi="Calibri" w:cs="Calibri"/>
                              <w:color w:val="1F497D" w:themeColor="text2"/>
                              <w:spacing w:val="1"/>
                              <w:position w:val="1"/>
                              <w:sz w:val="16"/>
                              <w:szCs w:val="16"/>
                            </w:rPr>
                            <w:t>–</w:t>
                          </w:r>
                          <w:r w:rsidRPr="006A4064">
                            <w:rPr>
                              <w:rFonts w:ascii="Calibri" w:eastAsia="Calibri" w:hAnsi="Calibri" w:cs="Calibri"/>
                              <w:color w:val="1F497D" w:themeColor="text2"/>
                              <w:position w:val="1"/>
                              <w:sz w:val="16"/>
                              <w:szCs w:val="16"/>
                            </w:rPr>
                            <w:t>20</w:t>
                          </w:r>
                          <w:r w:rsidRPr="006A4064">
                            <w:rPr>
                              <w:rFonts w:ascii="Calibri" w:eastAsia="Calibri" w:hAnsi="Calibri" w:cs="Calibri"/>
                              <w:color w:val="1F497D" w:themeColor="text2"/>
                              <w:spacing w:val="-2"/>
                              <w:position w:val="1"/>
                              <w:sz w:val="16"/>
                              <w:szCs w:val="16"/>
                            </w:rPr>
                            <w:t>2</w:t>
                          </w:r>
                          <w:r w:rsidR="00D50BE4">
                            <w:rPr>
                              <w:rFonts w:ascii="Calibri" w:eastAsia="Calibri" w:hAnsi="Calibri" w:cs="Calibri"/>
                              <w:color w:val="1F497D" w:themeColor="text2"/>
                              <w:position w:val="1"/>
                              <w:sz w:val="16"/>
                              <w:szCs w:val="16"/>
                              <w:lang w:val="mk-MK"/>
                            </w:rPr>
                            <w:t>7</w:t>
                          </w:r>
                          <w:r w:rsidRPr="006A4064">
                            <w:rPr>
                              <w:rFonts w:ascii="Calibri" w:eastAsia="Calibri" w:hAnsi="Calibri" w:cs="Calibri"/>
                              <w:color w:val="1F497D" w:themeColor="text2"/>
                              <w:position w:val="1"/>
                              <w:sz w:val="16"/>
                              <w:szCs w:val="16"/>
                            </w:rPr>
                            <w:t>]</w:t>
                          </w:r>
                        </w:p>
                        <w:p w14:paraId="212A6C04" w14:textId="77777777" w:rsidR="00FD301D" w:rsidRDefault="00FD301D" w:rsidP="00FC1825">
                          <w:pPr>
                            <w:spacing w:line="200" w:lineRule="exact"/>
                            <w:ind w:left="20" w:right="-27"/>
                            <w:jc w:val="center"/>
                            <w:rPr>
                              <w:rFonts w:ascii="Calibri" w:eastAsia="Calibri" w:hAnsi="Calibri" w:cs="Calibri"/>
                              <w:sz w:val="16"/>
                              <w:szCs w:val="16"/>
                            </w:rPr>
                          </w:pPr>
                          <w:r>
                            <w:rPr>
                              <w:rFonts w:ascii="Calibri" w:eastAsia="Calibri" w:hAnsi="Calibri" w:cs="Calibri"/>
                              <w:color w:val="14B893"/>
                              <w:position w:val="1"/>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A034B9" id="_x0000_t202" coordsize="21600,21600" o:spt="202" path="m,l,21600r21600,l21600,xe">
              <v:stroke joinstyle="miter"/>
              <v:path gradientshapeok="t" o:connecttype="rect"/>
            </v:shapetype>
            <v:shape id="Text Box 2" o:spid="_x0000_s1026" type="#_x0000_t202" style="position:absolute;left:0;text-align:left;margin-left:152.25pt;margin-top:20.45pt;width:304.95pt;height:11pt;z-index:-59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" filled="f" stroked="f">
              <v:textbox inset="0,0,0,0">
                <w:txbxContent>
                  <w:p w14:paraId="69A2AF42" w14:textId="6EA93814" w:rsidR="00FD301D" w:rsidRPr="006A4064" w:rsidRDefault="00FD301D" w:rsidP="00FC1825">
                    <w:pPr>
                      <w:spacing w:line="200" w:lineRule="exact"/>
                      <w:ind w:left="20" w:right="-27"/>
                      <w:jc w:val="center"/>
                      <w:rPr>
                        <w:rFonts w:ascii="Calibri" w:eastAsia="Calibri" w:hAnsi="Calibri" w:cs="Calibri"/>
                        <w:color w:val="1F497D" w:themeColor="text2"/>
                        <w:sz w:val="16"/>
                        <w:szCs w:val="16"/>
                      </w:rPr>
                    </w:pPr>
                    <w:r w:rsidRPr="006A4064">
                      <w:rPr>
                        <w:rFonts w:ascii="Calibri" w:eastAsia="Calibri" w:hAnsi="Calibri" w:cs="Calibri"/>
                        <w:color w:val="1F497D" w:themeColor="text2"/>
                        <w:position w:val="1"/>
                        <w:sz w:val="16"/>
                        <w:szCs w:val="16"/>
                        <w:lang w:val="mk-MK"/>
                      </w:rPr>
                      <w:t xml:space="preserve">Интегриран план за локален развој </w:t>
                    </w:r>
                    <w:r w:rsidRPr="006A4064">
                      <w:rPr>
                        <w:rFonts w:ascii="Calibri" w:eastAsia="Calibri" w:hAnsi="Calibri" w:cs="Calibri"/>
                        <w:color w:val="1F497D" w:themeColor="text2"/>
                        <w:spacing w:val="-1"/>
                        <w:position w:val="1"/>
                        <w:sz w:val="16"/>
                        <w:szCs w:val="16"/>
                      </w:rPr>
                      <w:t>[</w:t>
                    </w:r>
                    <w:r w:rsidRPr="006A4064">
                      <w:rPr>
                        <w:rFonts w:ascii="Calibri" w:eastAsia="Calibri" w:hAnsi="Calibri" w:cs="Calibri"/>
                        <w:color w:val="1F497D" w:themeColor="text2"/>
                        <w:position w:val="1"/>
                        <w:sz w:val="16"/>
                        <w:szCs w:val="16"/>
                      </w:rPr>
                      <w:t>20</w:t>
                    </w:r>
                    <w:r>
                      <w:rPr>
                        <w:rFonts w:ascii="Calibri" w:eastAsia="Calibri" w:hAnsi="Calibri" w:cs="Calibri"/>
                        <w:color w:val="1F497D" w:themeColor="text2"/>
                        <w:position w:val="1"/>
                        <w:sz w:val="16"/>
                        <w:szCs w:val="16"/>
                        <w:lang w:val="mk-MK"/>
                      </w:rPr>
                      <w:t>24</w:t>
                    </w:r>
                    <w:r>
                      <w:rPr>
                        <w:rFonts w:ascii="Calibri" w:eastAsia="Calibri" w:hAnsi="Calibri" w:cs="Calibri"/>
                        <w:color w:val="1F497D" w:themeColor="text2"/>
                        <w:spacing w:val="1"/>
                        <w:position w:val="1"/>
                        <w:sz w:val="16"/>
                        <w:szCs w:val="16"/>
                      </w:rPr>
                      <w:t>–</w:t>
                    </w:r>
                    <w:r w:rsidRPr="006A4064">
                      <w:rPr>
                        <w:rFonts w:ascii="Calibri" w:eastAsia="Calibri" w:hAnsi="Calibri" w:cs="Calibri"/>
                        <w:color w:val="1F497D" w:themeColor="text2"/>
                        <w:position w:val="1"/>
                        <w:sz w:val="16"/>
                        <w:szCs w:val="16"/>
                      </w:rPr>
                      <w:t>20</w:t>
                    </w:r>
                    <w:r w:rsidRPr="006A4064">
                      <w:rPr>
                        <w:rFonts w:ascii="Calibri" w:eastAsia="Calibri" w:hAnsi="Calibri" w:cs="Calibri"/>
                        <w:color w:val="1F497D" w:themeColor="text2"/>
                        <w:spacing w:val="-2"/>
                        <w:position w:val="1"/>
                        <w:sz w:val="16"/>
                        <w:szCs w:val="16"/>
                      </w:rPr>
                      <w:t>2</w:t>
                    </w:r>
                    <w:r w:rsidR="00D50BE4">
                      <w:rPr>
                        <w:rFonts w:ascii="Calibri" w:eastAsia="Calibri" w:hAnsi="Calibri" w:cs="Calibri"/>
                        <w:color w:val="1F497D" w:themeColor="text2"/>
                        <w:position w:val="1"/>
                        <w:sz w:val="16"/>
                        <w:szCs w:val="16"/>
                        <w:lang w:val="mk-MK"/>
                      </w:rPr>
                      <w:t>7</w:t>
                    </w:r>
                    <w:r w:rsidRPr="006A4064">
                      <w:rPr>
                        <w:rFonts w:ascii="Calibri" w:eastAsia="Calibri" w:hAnsi="Calibri" w:cs="Calibri"/>
                        <w:color w:val="1F497D" w:themeColor="text2"/>
                        <w:position w:val="1"/>
                        <w:sz w:val="16"/>
                        <w:szCs w:val="16"/>
                      </w:rPr>
                      <w:t>]</w:t>
                    </w:r>
                  </w:p>
                  <w:p w14:paraId="212A6C04" w14:textId="77777777" w:rsidR="00FD301D" w:rsidRDefault="00FD301D" w:rsidP="00FC1825">
                    <w:pPr>
                      <w:spacing w:line="200" w:lineRule="exact"/>
                      <w:ind w:left="20" w:right="-27"/>
                      <w:jc w:val="center"/>
                      <w:rPr>
                        <w:rFonts w:ascii="Calibri" w:eastAsia="Calibri" w:hAnsi="Calibri" w:cs="Calibri"/>
                        <w:sz w:val="16"/>
                        <w:szCs w:val="16"/>
                      </w:rPr>
                    </w:pPr>
                    <w:r>
                      <w:rPr>
                        <w:rFonts w:ascii="Calibri" w:eastAsia="Calibri" w:hAnsi="Calibri" w:cs="Calibri"/>
                        <w:color w:val="14B893"/>
                        <w:position w:val="1"/>
                        <w:sz w:val="16"/>
                        <w:szCs w:val="16"/>
                      </w:rPr>
                      <w: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F71F0"/>
    <w:multiLevelType w:val="hybridMultilevel"/>
    <w:tmpl w:val="869ECA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0BB28AD"/>
    <w:multiLevelType w:val="hybridMultilevel"/>
    <w:tmpl w:val="3BEE6B16"/>
    <w:lvl w:ilvl="0" w:tplc="FFFFFFFF">
      <w:start w:val="1"/>
      <w:numFmt w:val="decimal"/>
      <w:lvlText w:val="%1."/>
      <w:lvlJc w:val="left"/>
      <w:pPr>
        <w:ind w:left="1440" w:hanging="360"/>
      </w:pPr>
      <w:rPr>
        <w:rFonts w:asciiTheme="minorHAnsi" w:eastAsiaTheme="minorHAnsi" w:hAnsiTheme="minorHAnsi" w:cstheme="minorHAnsi"/>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00E217C6"/>
    <w:multiLevelType w:val="hybridMultilevel"/>
    <w:tmpl w:val="595EE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B76271"/>
    <w:multiLevelType w:val="hybridMultilevel"/>
    <w:tmpl w:val="BF0821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297591"/>
    <w:multiLevelType w:val="hybridMultilevel"/>
    <w:tmpl w:val="7E2A89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7310005"/>
    <w:multiLevelType w:val="hybridMultilevel"/>
    <w:tmpl w:val="757A4BB0"/>
    <w:lvl w:ilvl="0" w:tplc="029EA7A8">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3F7E97"/>
    <w:multiLevelType w:val="hybridMultilevel"/>
    <w:tmpl w:val="51C44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120C13"/>
    <w:multiLevelType w:val="hybridMultilevel"/>
    <w:tmpl w:val="D180A012"/>
    <w:lvl w:ilvl="0" w:tplc="0409000F">
      <w:start w:val="1"/>
      <w:numFmt w:val="decimal"/>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 w15:restartNumberingAfterBreak="0">
    <w:nsid w:val="0A2D1FE1"/>
    <w:multiLevelType w:val="hybridMultilevel"/>
    <w:tmpl w:val="AC9E9DD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D1E6194"/>
    <w:multiLevelType w:val="hybridMultilevel"/>
    <w:tmpl w:val="5B6E0D7E"/>
    <w:lvl w:ilvl="0" w:tplc="FFFFFFFF">
      <w:start w:val="1"/>
      <w:numFmt w:val="decimal"/>
      <w:lvlText w:val="%1."/>
      <w:lvlJc w:val="left"/>
      <w:pPr>
        <w:ind w:left="1440" w:hanging="360"/>
      </w:pPr>
      <w:rPr>
        <w:rFonts w:asciiTheme="minorHAnsi" w:eastAsiaTheme="minorHAnsi" w:hAnsiTheme="minorHAnsi" w:cstheme="minorHAnsi"/>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0E657931"/>
    <w:multiLevelType w:val="hybridMultilevel"/>
    <w:tmpl w:val="30C2007E"/>
    <w:lvl w:ilvl="0" w:tplc="CB8A2818">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F138D3"/>
    <w:multiLevelType w:val="hybridMultilevel"/>
    <w:tmpl w:val="5658DB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FF84EA9"/>
    <w:multiLevelType w:val="hybridMultilevel"/>
    <w:tmpl w:val="2FD43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371805"/>
    <w:multiLevelType w:val="hybridMultilevel"/>
    <w:tmpl w:val="3BC6A954"/>
    <w:lvl w:ilvl="0" w:tplc="3B3243A2">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3B3F53"/>
    <w:multiLevelType w:val="hybridMultilevel"/>
    <w:tmpl w:val="B7BC438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8F65406"/>
    <w:multiLevelType w:val="hybridMultilevel"/>
    <w:tmpl w:val="CB088C7A"/>
    <w:lvl w:ilvl="0" w:tplc="CB8A2818">
      <w:start w:val="2"/>
      <w:numFmt w:val="bullet"/>
      <w:lvlText w:val="-"/>
      <w:lvlJc w:val="left"/>
      <w:pPr>
        <w:ind w:left="720" w:hanging="360"/>
      </w:pPr>
      <w:rPr>
        <w:rFonts w:ascii="Arial" w:eastAsia="Times New Roman"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9A6338D"/>
    <w:multiLevelType w:val="hybridMultilevel"/>
    <w:tmpl w:val="AE5EC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F30936"/>
    <w:multiLevelType w:val="hybridMultilevel"/>
    <w:tmpl w:val="213C4D8E"/>
    <w:lvl w:ilvl="0" w:tplc="FFFFFFFF">
      <w:start w:val="1"/>
      <w:numFmt w:val="bullet"/>
      <w:lvlText w:val=""/>
      <w:lvlJc w:val="left"/>
      <w:pPr>
        <w:ind w:left="720" w:hanging="360"/>
      </w:pPr>
      <w:rPr>
        <w:rFonts w:ascii="Wingdings" w:hAnsi="Wingdings" w:hint="default"/>
      </w:rPr>
    </w:lvl>
    <w:lvl w:ilvl="1" w:tplc="772410FE">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B9E424F"/>
    <w:multiLevelType w:val="multilevel"/>
    <w:tmpl w:val="3880FABE"/>
    <w:lvl w:ilvl="0">
      <w:start w:val="1"/>
      <w:numFmt w:val="bullet"/>
      <w:lvlText w:val=""/>
      <w:lvlJc w:val="left"/>
      <w:pPr>
        <w:ind w:left="720" w:hanging="360"/>
      </w:pPr>
      <w:rPr>
        <w:rFonts w:ascii="Symbol" w:hAnsi="Symbol" w:hint="default"/>
        <w:color w:val="auto"/>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1DC82DA1"/>
    <w:multiLevelType w:val="hybridMultilevel"/>
    <w:tmpl w:val="C2048BD8"/>
    <w:lvl w:ilvl="0" w:tplc="D0C800A4">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E1241BE"/>
    <w:multiLevelType w:val="hybridMultilevel"/>
    <w:tmpl w:val="BCFEE204"/>
    <w:lvl w:ilvl="0" w:tplc="EF02CFD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FC3EE7"/>
    <w:multiLevelType w:val="hybridMultilevel"/>
    <w:tmpl w:val="D92AD474"/>
    <w:lvl w:ilvl="0" w:tplc="CB8A2818">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26C2F85"/>
    <w:multiLevelType w:val="hybridMultilevel"/>
    <w:tmpl w:val="92EAA726"/>
    <w:lvl w:ilvl="0" w:tplc="0409000F">
      <w:start w:val="1"/>
      <w:numFmt w:val="decimal"/>
      <w:lvlText w:val="%1."/>
      <w:lvlJc w:val="left"/>
      <w:pPr>
        <w:ind w:left="1467" w:hanging="360"/>
      </w:pPr>
    </w:lvl>
    <w:lvl w:ilvl="1" w:tplc="04090019" w:tentative="1">
      <w:start w:val="1"/>
      <w:numFmt w:val="lowerLetter"/>
      <w:lvlText w:val="%2."/>
      <w:lvlJc w:val="left"/>
      <w:pPr>
        <w:ind w:left="2187" w:hanging="360"/>
      </w:pPr>
    </w:lvl>
    <w:lvl w:ilvl="2" w:tplc="0409001B" w:tentative="1">
      <w:start w:val="1"/>
      <w:numFmt w:val="lowerRoman"/>
      <w:lvlText w:val="%3."/>
      <w:lvlJc w:val="right"/>
      <w:pPr>
        <w:ind w:left="2907" w:hanging="180"/>
      </w:pPr>
    </w:lvl>
    <w:lvl w:ilvl="3" w:tplc="0409000F" w:tentative="1">
      <w:start w:val="1"/>
      <w:numFmt w:val="decimal"/>
      <w:lvlText w:val="%4."/>
      <w:lvlJc w:val="left"/>
      <w:pPr>
        <w:ind w:left="3627" w:hanging="360"/>
      </w:pPr>
    </w:lvl>
    <w:lvl w:ilvl="4" w:tplc="04090019" w:tentative="1">
      <w:start w:val="1"/>
      <w:numFmt w:val="lowerLetter"/>
      <w:lvlText w:val="%5."/>
      <w:lvlJc w:val="left"/>
      <w:pPr>
        <w:ind w:left="4347" w:hanging="360"/>
      </w:pPr>
    </w:lvl>
    <w:lvl w:ilvl="5" w:tplc="0409001B" w:tentative="1">
      <w:start w:val="1"/>
      <w:numFmt w:val="lowerRoman"/>
      <w:lvlText w:val="%6."/>
      <w:lvlJc w:val="right"/>
      <w:pPr>
        <w:ind w:left="5067" w:hanging="180"/>
      </w:pPr>
    </w:lvl>
    <w:lvl w:ilvl="6" w:tplc="0409000F" w:tentative="1">
      <w:start w:val="1"/>
      <w:numFmt w:val="decimal"/>
      <w:lvlText w:val="%7."/>
      <w:lvlJc w:val="left"/>
      <w:pPr>
        <w:ind w:left="5787" w:hanging="360"/>
      </w:pPr>
    </w:lvl>
    <w:lvl w:ilvl="7" w:tplc="04090019" w:tentative="1">
      <w:start w:val="1"/>
      <w:numFmt w:val="lowerLetter"/>
      <w:lvlText w:val="%8."/>
      <w:lvlJc w:val="left"/>
      <w:pPr>
        <w:ind w:left="6507" w:hanging="360"/>
      </w:pPr>
    </w:lvl>
    <w:lvl w:ilvl="8" w:tplc="0409001B" w:tentative="1">
      <w:start w:val="1"/>
      <w:numFmt w:val="lowerRoman"/>
      <w:lvlText w:val="%9."/>
      <w:lvlJc w:val="right"/>
      <w:pPr>
        <w:ind w:left="7227" w:hanging="180"/>
      </w:pPr>
    </w:lvl>
  </w:abstractNum>
  <w:abstractNum w:abstractNumId="23" w15:restartNumberingAfterBreak="0">
    <w:nsid w:val="233E321C"/>
    <w:multiLevelType w:val="multilevel"/>
    <w:tmpl w:val="3A5E8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354787B"/>
    <w:multiLevelType w:val="hybridMultilevel"/>
    <w:tmpl w:val="7F5C7980"/>
    <w:lvl w:ilvl="0" w:tplc="EF02CFDA">
      <w:numFmt w:val="bullet"/>
      <w:lvlText w:val="-"/>
      <w:lvlJc w:val="left"/>
      <w:pPr>
        <w:ind w:left="720" w:hanging="360"/>
      </w:pPr>
      <w:rPr>
        <w:rFonts w:ascii="Calibri" w:eastAsiaTheme="minorHAnsi" w:hAnsi="Calibri" w:cs="Calibri" w:hint="default"/>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5" w15:restartNumberingAfterBreak="0">
    <w:nsid w:val="239673EC"/>
    <w:multiLevelType w:val="hybridMultilevel"/>
    <w:tmpl w:val="25B88ED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6" w15:restartNumberingAfterBreak="0">
    <w:nsid w:val="24BB563D"/>
    <w:multiLevelType w:val="hybridMultilevel"/>
    <w:tmpl w:val="32A66A9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5DC2776"/>
    <w:multiLevelType w:val="hybridMultilevel"/>
    <w:tmpl w:val="33023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67108DA"/>
    <w:multiLevelType w:val="hybridMultilevel"/>
    <w:tmpl w:val="8174DD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6BA5F9A"/>
    <w:multiLevelType w:val="hybridMultilevel"/>
    <w:tmpl w:val="BDA62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7EC4DCE"/>
    <w:multiLevelType w:val="hybridMultilevel"/>
    <w:tmpl w:val="604479DC"/>
    <w:lvl w:ilvl="0" w:tplc="3B3243A2">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6A28E8"/>
    <w:multiLevelType w:val="hybridMultilevel"/>
    <w:tmpl w:val="A0545B54"/>
    <w:lvl w:ilvl="0" w:tplc="7C8EC986">
      <w:numFmt w:val="bullet"/>
      <w:lvlText w:val="-"/>
      <w:lvlJc w:val="left"/>
      <w:pPr>
        <w:ind w:left="383" w:hanging="360"/>
      </w:pPr>
      <w:rPr>
        <w:rFonts w:ascii="Calibri" w:eastAsia="Calibri" w:hAnsi="Calibri" w:cs="Calibri" w:hint="default"/>
      </w:rPr>
    </w:lvl>
    <w:lvl w:ilvl="1" w:tplc="042F0003" w:tentative="1">
      <w:start w:val="1"/>
      <w:numFmt w:val="bullet"/>
      <w:lvlText w:val="o"/>
      <w:lvlJc w:val="left"/>
      <w:pPr>
        <w:ind w:left="1103" w:hanging="360"/>
      </w:pPr>
      <w:rPr>
        <w:rFonts w:ascii="Courier New" w:hAnsi="Courier New" w:cs="Courier New" w:hint="default"/>
      </w:rPr>
    </w:lvl>
    <w:lvl w:ilvl="2" w:tplc="042F0005" w:tentative="1">
      <w:start w:val="1"/>
      <w:numFmt w:val="bullet"/>
      <w:lvlText w:val=""/>
      <w:lvlJc w:val="left"/>
      <w:pPr>
        <w:ind w:left="1823" w:hanging="360"/>
      </w:pPr>
      <w:rPr>
        <w:rFonts w:ascii="Wingdings" w:hAnsi="Wingdings" w:hint="default"/>
      </w:rPr>
    </w:lvl>
    <w:lvl w:ilvl="3" w:tplc="042F0001" w:tentative="1">
      <w:start w:val="1"/>
      <w:numFmt w:val="bullet"/>
      <w:lvlText w:val=""/>
      <w:lvlJc w:val="left"/>
      <w:pPr>
        <w:ind w:left="2543" w:hanging="360"/>
      </w:pPr>
      <w:rPr>
        <w:rFonts w:ascii="Symbol" w:hAnsi="Symbol" w:hint="default"/>
      </w:rPr>
    </w:lvl>
    <w:lvl w:ilvl="4" w:tplc="042F0003" w:tentative="1">
      <w:start w:val="1"/>
      <w:numFmt w:val="bullet"/>
      <w:lvlText w:val="o"/>
      <w:lvlJc w:val="left"/>
      <w:pPr>
        <w:ind w:left="3263" w:hanging="360"/>
      </w:pPr>
      <w:rPr>
        <w:rFonts w:ascii="Courier New" w:hAnsi="Courier New" w:cs="Courier New" w:hint="default"/>
      </w:rPr>
    </w:lvl>
    <w:lvl w:ilvl="5" w:tplc="042F0005" w:tentative="1">
      <w:start w:val="1"/>
      <w:numFmt w:val="bullet"/>
      <w:lvlText w:val=""/>
      <w:lvlJc w:val="left"/>
      <w:pPr>
        <w:ind w:left="3983" w:hanging="360"/>
      </w:pPr>
      <w:rPr>
        <w:rFonts w:ascii="Wingdings" w:hAnsi="Wingdings" w:hint="default"/>
      </w:rPr>
    </w:lvl>
    <w:lvl w:ilvl="6" w:tplc="042F0001" w:tentative="1">
      <w:start w:val="1"/>
      <w:numFmt w:val="bullet"/>
      <w:lvlText w:val=""/>
      <w:lvlJc w:val="left"/>
      <w:pPr>
        <w:ind w:left="4703" w:hanging="360"/>
      </w:pPr>
      <w:rPr>
        <w:rFonts w:ascii="Symbol" w:hAnsi="Symbol" w:hint="default"/>
      </w:rPr>
    </w:lvl>
    <w:lvl w:ilvl="7" w:tplc="042F0003" w:tentative="1">
      <w:start w:val="1"/>
      <w:numFmt w:val="bullet"/>
      <w:lvlText w:val="o"/>
      <w:lvlJc w:val="left"/>
      <w:pPr>
        <w:ind w:left="5423" w:hanging="360"/>
      </w:pPr>
      <w:rPr>
        <w:rFonts w:ascii="Courier New" w:hAnsi="Courier New" w:cs="Courier New" w:hint="default"/>
      </w:rPr>
    </w:lvl>
    <w:lvl w:ilvl="8" w:tplc="042F0005" w:tentative="1">
      <w:start w:val="1"/>
      <w:numFmt w:val="bullet"/>
      <w:lvlText w:val=""/>
      <w:lvlJc w:val="left"/>
      <w:pPr>
        <w:ind w:left="6143" w:hanging="360"/>
      </w:pPr>
      <w:rPr>
        <w:rFonts w:ascii="Wingdings" w:hAnsi="Wingdings" w:hint="default"/>
      </w:rPr>
    </w:lvl>
  </w:abstractNum>
  <w:abstractNum w:abstractNumId="32" w15:restartNumberingAfterBreak="0">
    <w:nsid w:val="294E4E85"/>
    <w:multiLevelType w:val="hybridMultilevel"/>
    <w:tmpl w:val="01A46282"/>
    <w:lvl w:ilvl="0" w:tplc="3B3243A2">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9FD7721"/>
    <w:multiLevelType w:val="hybridMultilevel"/>
    <w:tmpl w:val="ADA401E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2C625A8F"/>
    <w:multiLevelType w:val="multilevel"/>
    <w:tmpl w:val="AE908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D4C6AA4"/>
    <w:multiLevelType w:val="hybridMultilevel"/>
    <w:tmpl w:val="5D7601D0"/>
    <w:lvl w:ilvl="0" w:tplc="6BAC3BB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ECA282D"/>
    <w:multiLevelType w:val="multilevel"/>
    <w:tmpl w:val="FEC44816"/>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7" w15:restartNumberingAfterBreak="0">
    <w:nsid w:val="30253111"/>
    <w:multiLevelType w:val="hybridMultilevel"/>
    <w:tmpl w:val="4F48FB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0CD7388"/>
    <w:multiLevelType w:val="hybridMultilevel"/>
    <w:tmpl w:val="D3560FD6"/>
    <w:lvl w:ilvl="0" w:tplc="3B3243A2">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18034F7"/>
    <w:multiLevelType w:val="hybridMultilevel"/>
    <w:tmpl w:val="3258C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45729AF"/>
    <w:multiLevelType w:val="hybridMultilevel"/>
    <w:tmpl w:val="D736D7D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34FD05FF"/>
    <w:multiLevelType w:val="hybridMultilevel"/>
    <w:tmpl w:val="CD200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5845669"/>
    <w:multiLevelType w:val="hybridMultilevel"/>
    <w:tmpl w:val="877C24CA"/>
    <w:lvl w:ilvl="0" w:tplc="3B3243A2">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5A127BB"/>
    <w:multiLevelType w:val="hybridMultilevel"/>
    <w:tmpl w:val="FFEEFE7E"/>
    <w:lvl w:ilvl="0" w:tplc="FFFFFFFF">
      <w:start w:val="1"/>
      <w:numFmt w:val="decimal"/>
      <w:lvlText w:val="%1."/>
      <w:lvlJc w:val="left"/>
      <w:pPr>
        <w:ind w:left="1440" w:hanging="360"/>
      </w:pPr>
      <w:rPr>
        <w:rFonts w:asciiTheme="minorHAnsi" w:eastAsiaTheme="minorHAnsi" w:hAnsiTheme="minorHAnsi" w:cstheme="minorHAnsi"/>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4" w15:restartNumberingAfterBreak="0">
    <w:nsid w:val="36F5009F"/>
    <w:multiLevelType w:val="hybridMultilevel"/>
    <w:tmpl w:val="238AE5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75E4D88"/>
    <w:multiLevelType w:val="hybridMultilevel"/>
    <w:tmpl w:val="406CE0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37601D9F"/>
    <w:multiLevelType w:val="hybridMultilevel"/>
    <w:tmpl w:val="1DB4D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AD5393C"/>
    <w:multiLevelType w:val="hybridMultilevel"/>
    <w:tmpl w:val="A824EEB4"/>
    <w:lvl w:ilvl="0" w:tplc="0409000F">
      <w:start w:val="1"/>
      <w:numFmt w:val="decimal"/>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8" w15:restartNumberingAfterBreak="0">
    <w:nsid w:val="3AFD2FAC"/>
    <w:multiLevelType w:val="hybridMultilevel"/>
    <w:tmpl w:val="3DAC72C0"/>
    <w:lvl w:ilvl="0" w:tplc="FFFFFFFF">
      <w:start w:val="1"/>
      <w:numFmt w:val="decimal"/>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9" w15:restartNumberingAfterBreak="0">
    <w:nsid w:val="3D871CCE"/>
    <w:multiLevelType w:val="hybridMultilevel"/>
    <w:tmpl w:val="35CE99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00114E7"/>
    <w:multiLevelType w:val="hybridMultilevel"/>
    <w:tmpl w:val="34CAB084"/>
    <w:lvl w:ilvl="0" w:tplc="BD70EC6A">
      <w:numFmt w:val="bullet"/>
      <w:lvlText w:val="-"/>
      <w:lvlJc w:val="left"/>
      <w:pPr>
        <w:ind w:left="720" w:hanging="360"/>
      </w:pPr>
      <w:rPr>
        <w:rFonts w:ascii="Calibri" w:eastAsiaTheme="minorHAnsi" w:hAnsi="Calibri" w:cs="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1" w15:restartNumberingAfterBreak="0">
    <w:nsid w:val="405E15B8"/>
    <w:multiLevelType w:val="multilevel"/>
    <w:tmpl w:val="C45CA010"/>
    <w:lvl w:ilvl="0">
      <w:start w:val="8"/>
      <w:numFmt w:val="decimal"/>
      <w:lvlText w:val="%1"/>
      <w:lvlJc w:val="left"/>
      <w:pPr>
        <w:ind w:left="360" w:hanging="360"/>
      </w:pPr>
      <w:rPr>
        <w:rFonts w:ascii="Arial" w:eastAsia="Times New Roman" w:hAnsi="Arial" w:cs="Arial" w:hint="default"/>
        <w:color w:val="0000FF" w:themeColor="hyperlink"/>
        <w:sz w:val="20"/>
        <w:u w:val="single"/>
      </w:rPr>
    </w:lvl>
    <w:lvl w:ilvl="1">
      <w:start w:val="2"/>
      <w:numFmt w:val="decimal"/>
      <w:lvlText w:val="%1.%2"/>
      <w:lvlJc w:val="left"/>
      <w:pPr>
        <w:ind w:left="560" w:hanging="360"/>
      </w:pPr>
      <w:rPr>
        <w:rFonts w:ascii="Arial" w:eastAsia="Times New Roman" w:hAnsi="Arial" w:cs="Arial" w:hint="default"/>
        <w:color w:val="0000FF" w:themeColor="hyperlink"/>
        <w:sz w:val="20"/>
        <w:u w:val="single"/>
      </w:rPr>
    </w:lvl>
    <w:lvl w:ilvl="2">
      <w:start w:val="1"/>
      <w:numFmt w:val="decimal"/>
      <w:lvlText w:val="%1.%2.%3"/>
      <w:lvlJc w:val="left"/>
      <w:pPr>
        <w:ind w:left="1120" w:hanging="720"/>
      </w:pPr>
      <w:rPr>
        <w:rFonts w:ascii="Arial" w:eastAsia="Times New Roman" w:hAnsi="Arial" w:cs="Arial" w:hint="default"/>
        <w:color w:val="0000FF" w:themeColor="hyperlink"/>
        <w:sz w:val="20"/>
        <w:u w:val="single"/>
      </w:rPr>
    </w:lvl>
    <w:lvl w:ilvl="3">
      <w:start w:val="1"/>
      <w:numFmt w:val="decimal"/>
      <w:lvlText w:val="%1.%2.%3.%4"/>
      <w:lvlJc w:val="left"/>
      <w:pPr>
        <w:ind w:left="1320" w:hanging="720"/>
      </w:pPr>
      <w:rPr>
        <w:rFonts w:ascii="Arial" w:eastAsia="Times New Roman" w:hAnsi="Arial" w:cs="Arial" w:hint="default"/>
        <w:color w:val="0000FF" w:themeColor="hyperlink"/>
        <w:sz w:val="20"/>
        <w:u w:val="single"/>
      </w:rPr>
    </w:lvl>
    <w:lvl w:ilvl="4">
      <w:start w:val="1"/>
      <w:numFmt w:val="decimal"/>
      <w:lvlText w:val="%1.%2.%3.%4.%5"/>
      <w:lvlJc w:val="left"/>
      <w:pPr>
        <w:ind w:left="1880" w:hanging="1080"/>
      </w:pPr>
      <w:rPr>
        <w:rFonts w:ascii="Arial" w:eastAsia="Times New Roman" w:hAnsi="Arial" w:cs="Arial" w:hint="default"/>
        <w:color w:val="0000FF" w:themeColor="hyperlink"/>
        <w:sz w:val="20"/>
        <w:u w:val="single"/>
      </w:rPr>
    </w:lvl>
    <w:lvl w:ilvl="5">
      <w:start w:val="1"/>
      <w:numFmt w:val="decimal"/>
      <w:lvlText w:val="%1.%2.%3.%4.%5.%6"/>
      <w:lvlJc w:val="left"/>
      <w:pPr>
        <w:ind w:left="2080" w:hanging="1080"/>
      </w:pPr>
      <w:rPr>
        <w:rFonts w:ascii="Arial" w:eastAsia="Times New Roman" w:hAnsi="Arial" w:cs="Arial" w:hint="default"/>
        <w:color w:val="0000FF" w:themeColor="hyperlink"/>
        <w:sz w:val="20"/>
        <w:u w:val="single"/>
      </w:rPr>
    </w:lvl>
    <w:lvl w:ilvl="6">
      <w:start w:val="1"/>
      <w:numFmt w:val="decimal"/>
      <w:lvlText w:val="%1.%2.%3.%4.%5.%6.%7"/>
      <w:lvlJc w:val="left"/>
      <w:pPr>
        <w:ind w:left="2640" w:hanging="1440"/>
      </w:pPr>
      <w:rPr>
        <w:rFonts w:ascii="Arial" w:eastAsia="Times New Roman" w:hAnsi="Arial" w:cs="Arial" w:hint="default"/>
        <w:color w:val="0000FF" w:themeColor="hyperlink"/>
        <w:sz w:val="20"/>
        <w:u w:val="single"/>
      </w:rPr>
    </w:lvl>
    <w:lvl w:ilvl="7">
      <w:start w:val="1"/>
      <w:numFmt w:val="decimal"/>
      <w:lvlText w:val="%1.%2.%3.%4.%5.%6.%7.%8"/>
      <w:lvlJc w:val="left"/>
      <w:pPr>
        <w:ind w:left="2840" w:hanging="1440"/>
      </w:pPr>
      <w:rPr>
        <w:rFonts w:ascii="Arial" w:eastAsia="Times New Roman" w:hAnsi="Arial" w:cs="Arial" w:hint="default"/>
        <w:color w:val="0000FF" w:themeColor="hyperlink"/>
        <w:sz w:val="20"/>
        <w:u w:val="single"/>
      </w:rPr>
    </w:lvl>
    <w:lvl w:ilvl="8">
      <w:start w:val="1"/>
      <w:numFmt w:val="decimal"/>
      <w:lvlText w:val="%1.%2.%3.%4.%5.%6.%7.%8.%9"/>
      <w:lvlJc w:val="left"/>
      <w:pPr>
        <w:ind w:left="3400" w:hanging="1800"/>
      </w:pPr>
      <w:rPr>
        <w:rFonts w:ascii="Arial" w:eastAsia="Times New Roman" w:hAnsi="Arial" w:cs="Arial" w:hint="default"/>
        <w:color w:val="0000FF" w:themeColor="hyperlink"/>
        <w:sz w:val="20"/>
        <w:u w:val="single"/>
      </w:rPr>
    </w:lvl>
  </w:abstractNum>
  <w:abstractNum w:abstractNumId="52" w15:restartNumberingAfterBreak="0">
    <w:nsid w:val="41496020"/>
    <w:multiLevelType w:val="hybridMultilevel"/>
    <w:tmpl w:val="EA928EEE"/>
    <w:lvl w:ilvl="0" w:tplc="3B3243A2">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2E80D9D"/>
    <w:multiLevelType w:val="hybridMultilevel"/>
    <w:tmpl w:val="AA96C1FA"/>
    <w:lvl w:ilvl="0" w:tplc="FFFFFFFF">
      <w:start w:val="1"/>
      <w:numFmt w:val="bullet"/>
      <w:lvlText w:val=""/>
      <w:lvlJc w:val="left"/>
      <w:pPr>
        <w:ind w:left="720" w:hanging="360"/>
      </w:pPr>
      <w:rPr>
        <w:rFonts w:ascii="Wingdings" w:hAnsi="Wingdings" w:hint="default"/>
      </w:rPr>
    </w:lvl>
    <w:lvl w:ilvl="1" w:tplc="F2FC74FC">
      <w:numFmt w:val="bullet"/>
      <w:lvlText w:val="-"/>
      <w:lvlJc w:val="left"/>
      <w:pPr>
        <w:ind w:left="1440" w:hanging="360"/>
      </w:pPr>
      <w:rPr>
        <w:rFonts w:ascii="Calibri" w:eastAsia="Times New Roman" w:hAnsi="Calibri" w:cs="Calibri" w:hint="default"/>
        <w:color w:val="000000" w:themeColor="dark1"/>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46613399"/>
    <w:multiLevelType w:val="hybridMultilevel"/>
    <w:tmpl w:val="4C302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8617185"/>
    <w:multiLevelType w:val="hybridMultilevel"/>
    <w:tmpl w:val="8292C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8813ACE"/>
    <w:multiLevelType w:val="hybridMultilevel"/>
    <w:tmpl w:val="5A34EEB2"/>
    <w:lvl w:ilvl="0" w:tplc="CB8A2818">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8EC4143"/>
    <w:multiLevelType w:val="multilevel"/>
    <w:tmpl w:val="F452A4AA"/>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58" w15:restartNumberingAfterBreak="0">
    <w:nsid w:val="4A7D7057"/>
    <w:multiLevelType w:val="hybridMultilevel"/>
    <w:tmpl w:val="7BCCE2DE"/>
    <w:lvl w:ilvl="0" w:tplc="65B2CA06">
      <w:start w:val="1"/>
      <w:numFmt w:val="bullet"/>
      <w:lvlText w:val=""/>
      <w:lvlJc w:val="left"/>
      <w:pPr>
        <w:ind w:left="720" w:hanging="360"/>
      </w:pPr>
      <w:rPr>
        <w:rFonts w:ascii="Wingdings" w:hAnsi="Wingdings" w:hint="default"/>
      </w:rPr>
    </w:lvl>
    <w:lvl w:ilvl="1" w:tplc="772410FE">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C5D5059"/>
    <w:multiLevelType w:val="hybridMultilevel"/>
    <w:tmpl w:val="47A84410"/>
    <w:lvl w:ilvl="0" w:tplc="CB8A2818">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D7B1ACC"/>
    <w:multiLevelType w:val="hybridMultilevel"/>
    <w:tmpl w:val="3AC2893C"/>
    <w:lvl w:ilvl="0" w:tplc="04090001">
      <w:start w:val="1"/>
      <w:numFmt w:val="bullet"/>
      <w:lvlText w:val=""/>
      <w:lvlJc w:val="left"/>
      <w:pPr>
        <w:ind w:left="720" w:hanging="360"/>
      </w:pPr>
      <w:rPr>
        <w:rFonts w:ascii="Symbol" w:hAnsi="Symbol" w:hint="default"/>
      </w:rPr>
    </w:lvl>
    <w:lvl w:ilvl="1" w:tplc="4434CA12">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D8372E9"/>
    <w:multiLevelType w:val="hybridMultilevel"/>
    <w:tmpl w:val="3AF2D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E8C2511"/>
    <w:multiLevelType w:val="hybridMultilevel"/>
    <w:tmpl w:val="6B90091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4EC22366"/>
    <w:multiLevelType w:val="hybridMultilevel"/>
    <w:tmpl w:val="0A805136"/>
    <w:lvl w:ilvl="0" w:tplc="08A046A4">
      <w:start w:val="1"/>
      <w:numFmt w:val="decimal"/>
      <w:lvlText w:val="%1."/>
      <w:lvlJc w:val="left"/>
      <w:pPr>
        <w:ind w:left="1440" w:hanging="360"/>
      </w:pPr>
      <w:rPr>
        <w:rFonts w:asciiTheme="minorHAnsi" w:eastAsiaTheme="minorHAnsi" w:hAnsiTheme="minorHAnsi" w:cstheme="minorHAnsi"/>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4" w15:restartNumberingAfterBreak="0">
    <w:nsid w:val="4F9838DA"/>
    <w:multiLevelType w:val="hybridMultilevel"/>
    <w:tmpl w:val="95765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FA540F8"/>
    <w:multiLevelType w:val="multilevel"/>
    <w:tmpl w:val="50D8D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05B6D57"/>
    <w:multiLevelType w:val="hybridMultilevel"/>
    <w:tmpl w:val="F2D6ABEE"/>
    <w:lvl w:ilvl="0" w:tplc="CB8A2818">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3B75073"/>
    <w:multiLevelType w:val="hybridMultilevel"/>
    <w:tmpl w:val="31783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4A63295"/>
    <w:multiLevelType w:val="hybridMultilevel"/>
    <w:tmpl w:val="74986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6A3053C"/>
    <w:multiLevelType w:val="multilevel"/>
    <w:tmpl w:val="22020A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92B1B7F"/>
    <w:multiLevelType w:val="hybridMultilevel"/>
    <w:tmpl w:val="2BB08ACA"/>
    <w:lvl w:ilvl="0" w:tplc="FFFFFFFF">
      <w:start w:val="1"/>
      <w:numFmt w:val="bullet"/>
      <w:lvlText w:val=""/>
      <w:lvlJc w:val="left"/>
      <w:pPr>
        <w:ind w:left="720" w:hanging="360"/>
      </w:pPr>
      <w:rPr>
        <w:rFonts w:ascii="Wingdings" w:hAnsi="Wingdings" w:hint="default"/>
      </w:rPr>
    </w:lvl>
    <w:lvl w:ilvl="1" w:tplc="772410FE">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595A11C2"/>
    <w:multiLevelType w:val="hybridMultilevel"/>
    <w:tmpl w:val="F2A67EFA"/>
    <w:lvl w:ilvl="0" w:tplc="0409000F">
      <w:start w:val="1"/>
      <w:numFmt w:val="decimal"/>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2" w15:restartNumberingAfterBreak="0">
    <w:nsid w:val="598C1272"/>
    <w:multiLevelType w:val="hybridMultilevel"/>
    <w:tmpl w:val="7F045ABA"/>
    <w:lvl w:ilvl="0" w:tplc="FFFFFFFF">
      <w:start w:val="1"/>
      <w:numFmt w:val="decimal"/>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3" w15:restartNumberingAfterBreak="0">
    <w:nsid w:val="5BC2782E"/>
    <w:multiLevelType w:val="hybridMultilevel"/>
    <w:tmpl w:val="793C8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D1824BE"/>
    <w:multiLevelType w:val="hybridMultilevel"/>
    <w:tmpl w:val="45B251F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5F6C00EC"/>
    <w:multiLevelType w:val="hybridMultilevel"/>
    <w:tmpl w:val="3DAC72C0"/>
    <w:lvl w:ilvl="0" w:tplc="FFFFFFFF">
      <w:start w:val="1"/>
      <w:numFmt w:val="decimal"/>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6" w15:restartNumberingAfterBreak="0">
    <w:nsid w:val="6189062B"/>
    <w:multiLevelType w:val="hybridMultilevel"/>
    <w:tmpl w:val="A21A4BFE"/>
    <w:lvl w:ilvl="0" w:tplc="CB8A2818">
      <w:start w:val="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62A521F4"/>
    <w:multiLevelType w:val="multilevel"/>
    <w:tmpl w:val="AC280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3F33815"/>
    <w:multiLevelType w:val="hybridMultilevel"/>
    <w:tmpl w:val="402A1ED2"/>
    <w:lvl w:ilvl="0" w:tplc="FFFFFFFF">
      <w:start w:val="1"/>
      <w:numFmt w:val="decimal"/>
      <w:lvlText w:val="%1)"/>
      <w:lvlJc w:val="left"/>
      <w:pPr>
        <w:ind w:left="720" w:hanging="360"/>
      </w:pPr>
    </w:lvl>
    <w:lvl w:ilvl="1" w:tplc="0409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64D213AD"/>
    <w:multiLevelType w:val="multilevel"/>
    <w:tmpl w:val="1E368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5792AF9"/>
    <w:multiLevelType w:val="hybridMultilevel"/>
    <w:tmpl w:val="4F48FB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65A23719"/>
    <w:multiLevelType w:val="hybridMultilevel"/>
    <w:tmpl w:val="9CC24216"/>
    <w:lvl w:ilvl="0" w:tplc="FFFFFFFF">
      <w:start w:val="1"/>
      <w:numFmt w:val="decimal"/>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2" w15:restartNumberingAfterBreak="0">
    <w:nsid w:val="65B408DC"/>
    <w:multiLevelType w:val="multilevel"/>
    <w:tmpl w:val="2710E0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665C15DE"/>
    <w:multiLevelType w:val="hybridMultilevel"/>
    <w:tmpl w:val="9B941DBE"/>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699535D"/>
    <w:multiLevelType w:val="hybridMultilevel"/>
    <w:tmpl w:val="C6DC5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6E06A88"/>
    <w:multiLevelType w:val="hybridMultilevel"/>
    <w:tmpl w:val="31E0BF28"/>
    <w:lvl w:ilvl="0" w:tplc="7AB03374">
      <w:start w:val="2"/>
      <w:numFmt w:val="bullet"/>
      <w:lvlText w:val="-"/>
      <w:lvlJc w:val="left"/>
      <w:pPr>
        <w:ind w:left="360" w:hanging="360"/>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69523CCD"/>
    <w:multiLevelType w:val="hybridMultilevel"/>
    <w:tmpl w:val="AB7EA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A9F1F00"/>
    <w:multiLevelType w:val="hybridMultilevel"/>
    <w:tmpl w:val="6D7C8F48"/>
    <w:lvl w:ilvl="0" w:tplc="FFFFFFFF">
      <w:start w:val="1"/>
      <w:numFmt w:val="decimal"/>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8" w15:restartNumberingAfterBreak="0">
    <w:nsid w:val="6BE27A57"/>
    <w:multiLevelType w:val="hybridMultilevel"/>
    <w:tmpl w:val="6986BF0A"/>
    <w:lvl w:ilvl="0" w:tplc="772410FE">
      <w:start w:val="1"/>
      <w:numFmt w:val="bullet"/>
      <w:lvlText w:val="-"/>
      <w:lvlJc w:val="left"/>
      <w:pPr>
        <w:tabs>
          <w:tab w:val="num" w:pos="720"/>
        </w:tabs>
        <w:ind w:left="720" w:hanging="360"/>
      </w:pPr>
      <w:rPr>
        <w:rFonts w:ascii="Calibri" w:hAnsi="Calibri" w:hint="default"/>
      </w:rPr>
    </w:lvl>
    <w:lvl w:ilvl="1" w:tplc="3BC43C3A" w:tentative="1">
      <w:start w:val="1"/>
      <w:numFmt w:val="bullet"/>
      <w:lvlText w:val="-"/>
      <w:lvlJc w:val="left"/>
      <w:pPr>
        <w:tabs>
          <w:tab w:val="num" w:pos="1440"/>
        </w:tabs>
        <w:ind w:left="1440" w:hanging="360"/>
      </w:pPr>
      <w:rPr>
        <w:rFonts w:ascii="Calibri" w:hAnsi="Calibri" w:hint="default"/>
      </w:rPr>
    </w:lvl>
    <w:lvl w:ilvl="2" w:tplc="E270A8A2" w:tentative="1">
      <w:start w:val="1"/>
      <w:numFmt w:val="bullet"/>
      <w:lvlText w:val="-"/>
      <w:lvlJc w:val="left"/>
      <w:pPr>
        <w:tabs>
          <w:tab w:val="num" w:pos="2160"/>
        </w:tabs>
        <w:ind w:left="2160" w:hanging="360"/>
      </w:pPr>
      <w:rPr>
        <w:rFonts w:ascii="Calibri" w:hAnsi="Calibri" w:hint="default"/>
      </w:rPr>
    </w:lvl>
    <w:lvl w:ilvl="3" w:tplc="BCFA4B8C" w:tentative="1">
      <w:start w:val="1"/>
      <w:numFmt w:val="bullet"/>
      <w:lvlText w:val="-"/>
      <w:lvlJc w:val="left"/>
      <w:pPr>
        <w:tabs>
          <w:tab w:val="num" w:pos="2880"/>
        </w:tabs>
        <w:ind w:left="2880" w:hanging="360"/>
      </w:pPr>
      <w:rPr>
        <w:rFonts w:ascii="Calibri" w:hAnsi="Calibri" w:hint="default"/>
      </w:rPr>
    </w:lvl>
    <w:lvl w:ilvl="4" w:tplc="B45EEF58" w:tentative="1">
      <w:start w:val="1"/>
      <w:numFmt w:val="bullet"/>
      <w:lvlText w:val="-"/>
      <w:lvlJc w:val="left"/>
      <w:pPr>
        <w:tabs>
          <w:tab w:val="num" w:pos="3600"/>
        </w:tabs>
        <w:ind w:left="3600" w:hanging="360"/>
      </w:pPr>
      <w:rPr>
        <w:rFonts w:ascii="Calibri" w:hAnsi="Calibri" w:hint="default"/>
      </w:rPr>
    </w:lvl>
    <w:lvl w:ilvl="5" w:tplc="A2D2BFAE" w:tentative="1">
      <w:start w:val="1"/>
      <w:numFmt w:val="bullet"/>
      <w:lvlText w:val="-"/>
      <w:lvlJc w:val="left"/>
      <w:pPr>
        <w:tabs>
          <w:tab w:val="num" w:pos="4320"/>
        </w:tabs>
        <w:ind w:left="4320" w:hanging="360"/>
      </w:pPr>
      <w:rPr>
        <w:rFonts w:ascii="Calibri" w:hAnsi="Calibri" w:hint="default"/>
      </w:rPr>
    </w:lvl>
    <w:lvl w:ilvl="6" w:tplc="FC9C7DE2" w:tentative="1">
      <w:start w:val="1"/>
      <w:numFmt w:val="bullet"/>
      <w:lvlText w:val="-"/>
      <w:lvlJc w:val="left"/>
      <w:pPr>
        <w:tabs>
          <w:tab w:val="num" w:pos="5040"/>
        </w:tabs>
        <w:ind w:left="5040" w:hanging="360"/>
      </w:pPr>
      <w:rPr>
        <w:rFonts w:ascii="Calibri" w:hAnsi="Calibri" w:hint="default"/>
      </w:rPr>
    </w:lvl>
    <w:lvl w:ilvl="7" w:tplc="AFB655C2" w:tentative="1">
      <w:start w:val="1"/>
      <w:numFmt w:val="bullet"/>
      <w:lvlText w:val="-"/>
      <w:lvlJc w:val="left"/>
      <w:pPr>
        <w:tabs>
          <w:tab w:val="num" w:pos="5760"/>
        </w:tabs>
        <w:ind w:left="5760" w:hanging="360"/>
      </w:pPr>
      <w:rPr>
        <w:rFonts w:ascii="Calibri" w:hAnsi="Calibri" w:hint="default"/>
      </w:rPr>
    </w:lvl>
    <w:lvl w:ilvl="8" w:tplc="73B447B4" w:tentative="1">
      <w:start w:val="1"/>
      <w:numFmt w:val="bullet"/>
      <w:lvlText w:val="-"/>
      <w:lvlJc w:val="left"/>
      <w:pPr>
        <w:tabs>
          <w:tab w:val="num" w:pos="6480"/>
        </w:tabs>
        <w:ind w:left="6480" w:hanging="360"/>
      </w:pPr>
      <w:rPr>
        <w:rFonts w:ascii="Calibri" w:hAnsi="Calibri" w:hint="default"/>
      </w:rPr>
    </w:lvl>
  </w:abstractNum>
  <w:abstractNum w:abstractNumId="89" w15:restartNumberingAfterBreak="0">
    <w:nsid w:val="6C647BD2"/>
    <w:multiLevelType w:val="hybridMultilevel"/>
    <w:tmpl w:val="ACB04B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D657895"/>
    <w:multiLevelType w:val="hybridMultilevel"/>
    <w:tmpl w:val="9F2CF24C"/>
    <w:lvl w:ilvl="0" w:tplc="3B3243A2">
      <w:start w:val="3"/>
      <w:numFmt w:val="bullet"/>
      <w:lvlText w:val="-"/>
      <w:lvlJc w:val="left"/>
      <w:pPr>
        <w:ind w:left="957" w:hanging="360"/>
      </w:pPr>
      <w:rPr>
        <w:rFonts w:ascii="Calibri" w:eastAsia="Calibri" w:hAnsi="Calibri" w:cs="Calibri"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91" w15:restartNumberingAfterBreak="0">
    <w:nsid w:val="6DB3377D"/>
    <w:multiLevelType w:val="hybridMultilevel"/>
    <w:tmpl w:val="0F48C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DF3459B"/>
    <w:multiLevelType w:val="hybridMultilevel"/>
    <w:tmpl w:val="6E5EAEF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6E8E1D78"/>
    <w:multiLevelType w:val="hybridMultilevel"/>
    <w:tmpl w:val="8B245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EEA63E2"/>
    <w:multiLevelType w:val="hybridMultilevel"/>
    <w:tmpl w:val="3878C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F777A9E"/>
    <w:multiLevelType w:val="hybridMultilevel"/>
    <w:tmpl w:val="0804055C"/>
    <w:lvl w:ilvl="0" w:tplc="FFFFFFFF">
      <w:start w:val="1"/>
      <w:numFmt w:val="decimal"/>
      <w:lvlText w:val="%1."/>
      <w:lvlJc w:val="left"/>
      <w:pPr>
        <w:ind w:left="1440" w:hanging="360"/>
      </w:pPr>
      <w:rPr>
        <w:rFonts w:asciiTheme="minorHAnsi" w:eastAsiaTheme="minorHAnsi" w:hAnsiTheme="minorHAnsi" w:cstheme="minorHAnsi"/>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6" w15:restartNumberingAfterBreak="0">
    <w:nsid w:val="71923951"/>
    <w:multiLevelType w:val="hybridMultilevel"/>
    <w:tmpl w:val="40A21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3C21F9B"/>
    <w:multiLevelType w:val="hybridMultilevel"/>
    <w:tmpl w:val="7B18C84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74320452"/>
    <w:multiLevelType w:val="multilevel"/>
    <w:tmpl w:val="C6A2C2B0"/>
    <w:lvl w:ilvl="0">
      <w:start w:val="1"/>
      <w:numFmt w:val="upperRoman"/>
      <w:lvlText w:val="%1."/>
      <w:lvlJc w:val="left"/>
      <w:pPr>
        <w:ind w:left="144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9" w15:restartNumberingAfterBreak="0">
    <w:nsid w:val="74F122FA"/>
    <w:multiLevelType w:val="hybridMultilevel"/>
    <w:tmpl w:val="9006DED6"/>
    <w:lvl w:ilvl="0" w:tplc="71682648">
      <w:start w:val="1"/>
      <w:numFmt w:val="decimal"/>
      <w:lvlText w:val="%1."/>
      <w:lvlJc w:val="left"/>
      <w:pPr>
        <w:ind w:left="1440" w:hanging="360"/>
      </w:pPr>
      <w:rPr>
        <w:rFonts w:asciiTheme="minorHAnsi" w:eastAsiaTheme="minorHAnsi" w:hAnsiTheme="minorHAnsi" w:cstheme="minorHAnsi"/>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0" w15:restartNumberingAfterBreak="0">
    <w:nsid w:val="772C17BF"/>
    <w:multiLevelType w:val="hybridMultilevel"/>
    <w:tmpl w:val="5B6E0D7E"/>
    <w:lvl w:ilvl="0" w:tplc="FFFFFFFF">
      <w:start w:val="1"/>
      <w:numFmt w:val="decimal"/>
      <w:lvlText w:val="%1."/>
      <w:lvlJc w:val="left"/>
      <w:pPr>
        <w:ind w:left="1440" w:hanging="360"/>
      </w:pPr>
      <w:rPr>
        <w:rFonts w:asciiTheme="minorHAnsi" w:eastAsiaTheme="minorHAnsi" w:hAnsiTheme="minorHAnsi" w:cstheme="minorHAnsi"/>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1" w15:restartNumberingAfterBreak="0">
    <w:nsid w:val="77461124"/>
    <w:multiLevelType w:val="hybridMultilevel"/>
    <w:tmpl w:val="6C1CDDD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15:restartNumberingAfterBreak="0">
    <w:nsid w:val="774B4439"/>
    <w:multiLevelType w:val="hybridMultilevel"/>
    <w:tmpl w:val="827EBD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7FB30DD"/>
    <w:multiLevelType w:val="hybridMultilevel"/>
    <w:tmpl w:val="9B327C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8E3666E"/>
    <w:multiLevelType w:val="multilevel"/>
    <w:tmpl w:val="8FEA7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7A6B2E5D"/>
    <w:multiLevelType w:val="hybridMultilevel"/>
    <w:tmpl w:val="13309EA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 w15:restartNumberingAfterBreak="0">
    <w:nsid w:val="7BCC14E8"/>
    <w:multiLevelType w:val="hybridMultilevel"/>
    <w:tmpl w:val="586EF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C040338"/>
    <w:multiLevelType w:val="hybridMultilevel"/>
    <w:tmpl w:val="7E2A89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7CDF49A2"/>
    <w:multiLevelType w:val="hybridMultilevel"/>
    <w:tmpl w:val="0B62F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F843410"/>
    <w:multiLevelType w:val="hybridMultilevel"/>
    <w:tmpl w:val="2ECCCB2E"/>
    <w:lvl w:ilvl="0" w:tplc="3B3243A2">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09670919">
    <w:abstractNumId w:val="57"/>
  </w:num>
  <w:num w:numId="2" w16cid:durableId="51121691">
    <w:abstractNumId w:val="88"/>
  </w:num>
  <w:num w:numId="3" w16cid:durableId="223685239">
    <w:abstractNumId w:val="55"/>
  </w:num>
  <w:num w:numId="4" w16cid:durableId="1162312802">
    <w:abstractNumId w:val="46"/>
  </w:num>
  <w:num w:numId="5" w16cid:durableId="2103452429">
    <w:abstractNumId w:val="90"/>
  </w:num>
  <w:num w:numId="6" w16cid:durableId="197090577">
    <w:abstractNumId w:val="25"/>
  </w:num>
  <w:num w:numId="7" w16cid:durableId="873539757">
    <w:abstractNumId w:val="76"/>
  </w:num>
  <w:num w:numId="8" w16cid:durableId="372659093">
    <w:abstractNumId w:val="58"/>
  </w:num>
  <w:num w:numId="9" w16cid:durableId="587277683">
    <w:abstractNumId w:val="53"/>
  </w:num>
  <w:num w:numId="10" w16cid:durableId="504979014">
    <w:abstractNumId w:val="17"/>
  </w:num>
  <w:num w:numId="11" w16cid:durableId="1889561641">
    <w:abstractNumId w:val="70"/>
  </w:num>
  <w:num w:numId="12" w16cid:durableId="1718965131">
    <w:abstractNumId w:val="45"/>
  </w:num>
  <w:num w:numId="13" w16cid:durableId="1964774982">
    <w:abstractNumId w:val="41"/>
  </w:num>
  <w:num w:numId="14" w16cid:durableId="1764178768">
    <w:abstractNumId w:val="40"/>
  </w:num>
  <w:num w:numId="15" w16cid:durableId="266547666">
    <w:abstractNumId w:val="11"/>
  </w:num>
  <w:num w:numId="16" w16cid:durableId="501704647">
    <w:abstractNumId w:val="0"/>
  </w:num>
  <w:num w:numId="17" w16cid:durableId="465440828">
    <w:abstractNumId w:val="36"/>
  </w:num>
  <w:num w:numId="18" w16cid:durableId="1409113671">
    <w:abstractNumId w:val="31"/>
  </w:num>
  <w:num w:numId="19" w16cid:durableId="794368004">
    <w:abstractNumId w:val="83"/>
  </w:num>
  <w:num w:numId="20" w16cid:durableId="2132742902">
    <w:abstractNumId w:val="23"/>
    <w:lvlOverride w:ilvl="0">
      <w:lvl w:ilvl="0">
        <w:numFmt w:val="bullet"/>
        <w:lvlText w:val="o"/>
        <w:lvlJc w:val="left"/>
        <w:pPr>
          <w:tabs>
            <w:tab w:val="num" w:pos="720"/>
          </w:tabs>
          <w:ind w:left="720" w:hanging="360"/>
        </w:pPr>
        <w:rPr>
          <w:rFonts w:ascii="Courier New" w:hAnsi="Courier New" w:hint="default"/>
          <w:sz w:val="20"/>
        </w:rPr>
      </w:lvl>
    </w:lvlOverride>
  </w:num>
  <w:num w:numId="21" w16cid:durableId="1520050682">
    <w:abstractNumId w:val="23"/>
    <w:lvlOverride w:ilvl="0">
      <w:lvl w:ilvl="0">
        <w:numFmt w:val="bullet"/>
        <w:lvlText w:val="o"/>
        <w:lvlJc w:val="left"/>
        <w:pPr>
          <w:tabs>
            <w:tab w:val="num" w:pos="720"/>
          </w:tabs>
          <w:ind w:left="720" w:hanging="360"/>
        </w:pPr>
        <w:rPr>
          <w:rFonts w:ascii="Courier New" w:hAnsi="Courier New" w:hint="default"/>
          <w:sz w:val="20"/>
        </w:rPr>
      </w:lvl>
    </w:lvlOverride>
  </w:num>
  <w:num w:numId="22" w16cid:durableId="1655450116">
    <w:abstractNumId w:val="23"/>
    <w:lvlOverride w:ilvl="0">
      <w:lvl w:ilvl="0">
        <w:numFmt w:val="bullet"/>
        <w:lvlText w:val="o"/>
        <w:lvlJc w:val="left"/>
        <w:pPr>
          <w:tabs>
            <w:tab w:val="num" w:pos="720"/>
          </w:tabs>
          <w:ind w:left="720" w:hanging="360"/>
        </w:pPr>
        <w:rPr>
          <w:rFonts w:ascii="Courier New" w:hAnsi="Courier New" w:hint="default"/>
          <w:sz w:val="20"/>
        </w:rPr>
      </w:lvl>
    </w:lvlOverride>
  </w:num>
  <w:num w:numId="23" w16cid:durableId="773357028">
    <w:abstractNumId w:val="23"/>
    <w:lvlOverride w:ilvl="0">
      <w:lvl w:ilvl="0">
        <w:numFmt w:val="bullet"/>
        <w:lvlText w:val="o"/>
        <w:lvlJc w:val="left"/>
        <w:pPr>
          <w:tabs>
            <w:tab w:val="num" w:pos="720"/>
          </w:tabs>
          <w:ind w:left="720" w:hanging="360"/>
        </w:pPr>
        <w:rPr>
          <w:rFonts w:ascii="Courier New" w:hAnsi="Courier New" w:hint="default"/>
          <w:sz w:val="20"/>
        </w:rPr>
      </w:lvl>
    </w:lvlOverride>
  </w:num>
  <w:num w:numId="24" w16cid:durableId="402921110">
    <w:abstractNumId w:val="23"/>
    <w:lvlOverride w:ilvl="0">
      <w:lvl w:ilvl="0">
        <w:numFmt w:val="bullet"/>
        <w:lvlText w:val="o"/>
        <w:lvlJc w:val="left"/>
        <w:pPr>
          <w:tabs>
            <w:tab w:val="num" w:pos="720"/>
          </w:tabs>
          <w:ind w:left="720" w:hanging="360"/>
        </w:pPr>
        <w:rPr>
          <w:rFonts w:ascii="Courier New" w:hAnsi="Courier New" w:hint="default"/>
          <w:sz w:val="20"/>
        </w:rPr>
      </w:lvl>
    </w:lvlOverride>
  </w:num>
  <w:num w:numId="25" w16cid:durableId="212817349">
    <w:abstractNumId w:val="82"/>
    <w:lvlOverride w:ilvl="0">
      <w:lvl w:ilvl="0">
        <w:numFmt w:val="bullet"/>
        <w:lvlText w:val="o"/>
        <w:lvlJc w:val="left"/>
        <w:pPr>
          <w:tabs>
            <w:tab w:val="num" w:pos="720"/>
          </w:tabs>
          <w:ind w:left="720" w:hanging="360"/>
        </w:pPr>
        <w:rPr>
          <w:rFonts w:ascii="Courier New" w:hAnsi="Courier New" w:hint="default"/>
          <w:sz w:val="20"/>
        </w:rPr>
      </w:lvl>
    </w:lvlOverride>
  </w:num>
  <w:num w:numId="26" w16cid:durableId="793905389">
    <w:abstractNumId w:val="82"/>
    <w:lvlOverride w:ilvl="0">
      <w:lvl w:ilvl="0">
        <w:numFmt w:val="bullet"/>
        <w:lvlText w:val="o"/>
        <w:lvlJc w:val="left"/>
        <w:pPr>
          <w:tabs>
            <w:tab w:val="num" w:pos="720"/>
          </w:tabs>
          <w:ind w:left="720" w:hanging="360"/>
        </w:pPr>
        <w:rPr>
          <w:rFonts w:ascii="Courier New" w:hAnsi="Courier New" w:hint="default"/>
          <w:sz w:val="20"/>
        </w:rPr>
      </w:lvl>
    </w:lvlOverride>
  </w:num>
  <w:num w:numId="27" w16cid:durableId="1842428640">
    <w:abstractNumId w:val="82"/>
    <w:lvlOverride w:ilvl="0">
      <w:lvl w:ilvl="0">
        <w:numFmt w:val="bullet"/>
        <w:lvlText w:val="o"/>
        <w:lvlJc w:val="left"/>
        <w:pPr>
          <w:tabs>
            <w:tab w:val="num" w:pos="720"/>
          </w:tabs>
          <w:ind w:left="720" w:hanging="360"/>
        </w:pPr>
        <w:rPr>
          <w:rFonts w:ascii="Courier New" w:hAnsi="Courier New" w:hint="default"/>
          <w:sz w:val="20"/>
        </w:rPr>
      </w:lvl>
    </w:lvlOverride>
  </w:num>
  <w:num w:numId="28" w16cid:durableId="899024332">
    <w:abstractNumId w:val="82"/>
    <w:lvlOverride w:ilvl="0">
      <w:lvl w:ilvl="0">
        <w:numFmt w:val="bullet"/>
        <w:lvlText w:val="o"/>
        <w:lvlJc w:val="left"/>
        <w:pPr>
          <w:tabs>
            <w:tab w:val="num" w:pos="720"/>
          </w:tabs>
          <w:ind w:left="720" w:hanging="360"/>
        </w:pPr>
        <w:rPr>
          <w:rFonts w:ascii="Courier New" w:hAnsi="Courier New" w:hint="default"/>
          <w:sz w:val="20"/>
        </w:rPr>
      </w:lvl>
    </w:lvlOverride>
  </w:num>
  <w:num w:numId="29" w16cid:durableId="303589400">
    <w:abstractNumId w:val="82"/>
    <w:lvlOverride w:ilvl="0">
      <w:lvl w:ilvl="0">
        <w:numFmt w:val="bullet"/>
        <w:lvlText w:val="o"/>
        <w:lvlJc w:val="left"/>
        <w:pPr>
          <w:tabs>
            <w:tab w:val="num" w:pos="720"/>
          </w:tabs>
          <w:ind w:left="720" w:hanging="360"/>
        </w:pPr>
        <w:rPr>
          <w:rFonts w:ascii="Courier New" w:hAnsi="Courier New" w:hint="default"/>
          <w:sz w:val="20"/>
        </w:rPr>
      </w:lvl>
    </w:lvlOverride>
  </w:num>
  <w:num w:numId="30" w16cid:durableId="1523544498">
    <w:abstractNumId w:val="79"/>
  </w:num>
  <w:num w:numId="31" w16cid:durableId="1155879470">
    <w:abstractNumId w:val="104"/>
    <w:lvlOverride w:ilvl="0">
      <w:lvl w:ilvl="0">
        <w:numFmt w:val="bullet"/>
        <w:lvlText w:val="o"/>
        <w:lvlJc w:val="left"/>
        <w:pPr>
          <w:tabs>
            <w:tab w:val="num" w:pos="720"/>
          </w:tabs>
          <w:ind w:left="720" w:hanging="360"/>
        </w:pPr>
        <w:rPr>
          <w:rFonts w:ascii="Courier New" w:hAnsi="Courier New" w:hint="default"/>
          <w:sz w:val="20"/>
        </w:rPr>
      </w:lvl>
    </w:lvlOverride>
  </w:num>
  <w:num w:numId="32" w16cid:durableId="1450973082">
    <w:abstractNumId w:val="104"/>
    <w:lvlOverride w:ilvl="0">
      <w:lvl w:ilvl="0">
        <w:numFmt w:val="bullet"/>
        <w:lvlText w:val="o"/>
        <w:lvlJc w:val="left"/>
        <w:pPr>
          <w:tabs>
            <w:tab w:val="num" w:pos="720"/>
          </w:tabs>
          <w:ind w:left="720" w:hanging="360"/>
        </w:pPr>
        <w:rPr>
          <w:rFonts w:ascii="Courier New" w:hAnsi="Courier New" w:hint="default"/>
          <w:sz w:val="20"/>
        </w:rPr>
      </w:lvl>
    </w:lvlOverride>
  </w:num>
  <w:num w:numId="33" w16cid:durableId="1045251558">
    <w:abstractNumId w:val="104"/>
    <w:lvlOverride w:ilvl="0">
      <w:lvl w:ilvl="0">
        <w:numFmt w:val="bullet"/>
        <w:lvlText w:val="o"/>
        <w:lvlJc w:val="left"/>
        <w:pPr>
          <w:tabs>
            <w:tab w:val="num" w:pos="720"/>
          </w:tabs>
          <w:ind w:left="720" w:hanging="360"/>
        </w:pPr>
        <w:rPr>
          <w:rFonts w:ascii="Courier New" w:hAnsi="Courier New" w:hint="default"/>
          <w:sz w:val="20"/>
        </w:rPr>
      </w:lvl>
    </w:lvlOverride>
  </w:num>
  <w:num w:numId="34" w16cid:durableId="1956711426">
    <w:abstractNumId w:val="104"/>
    <w:lvlOverride w:ilvl="0">
      <w:lvl w:ilvl="0">
        <w:numFmt w:val="bullet"/>
        <w:lvlText w:val="o"/>
        <w:lvlJc w:val="left"/>
        <w:pPr>
          <w:tabs>
            <w:tab w:val="num" w:pos="720"/>
          </w:tabs>
          <w:ind w:left="720" w:hanging="360"/>
        </w:pPr>
        <w:rPr>
          <w:rFonts w:ascii="Courier New" w:hAnsi="Courier New" w:hint="default"/>
          <w:sz w:val="20"/>
        </w:rPr>
      </w:lvl>
    </w:lvlOverride>
  </w:num>
  <w:num w:numId="35" w16cid:durableId="589972924">
    <w:abstractNumId w:val="104"/>
    <w:lvlOverride w:ilvl="0">
      <w:lvl w:ilvl="0">
        <w:numFmt w:val="bullet"/>
        <w:lvlText w:val="o"/>
        <w:lvlJc w:val="left"/>
        <w:pPr>
          <w:tabs>
            <w:tab w:val="num" w:pos="720"/>
          </w:tabs>
          <w:ind w:left="720" w:hanging="360"/>
        </w:pPr>
        <w:rPr>
          <w:rFonts w:ascii="Courier New" w:hAnsi="Courier New" w:hint="default"/>
          <w:sz w:val="20"/>
        </w:rPr>
      </w:lvl>
    </w:lvlOverride>
  </w:num>
  <w:num w:numId="36" w16cid:durableId="1941598632">
    <w:abstractNumId w:val="98"/>
  </w:num>
  <w:num w:numId="37" w16cid:durableId="431048333">
    <w:abstractNumId w:val="51"/>
  </w:num>
  <w:num w:numId="38" w16cid:durableId="1980501551">
    <w:abstractNumId w:val="67"/>
  </w:num>
  <w:num w:numId="39" w16cid:durableId="1446538663">
    <w:abstractNumId w:val="73"/>
  </w:num>
  <w:num w:numId="40" w16cid:durableId="568805158">
    <w:abstractNumId w:val="64"/>
  </w:num>
  <w:num w:numId="41" w16cid:durableId="524250282">
    <w:abstractNumId w:val="106"/>
  </w:num>
  <w:num w:numId="42" w16cid:durableId="873737905">
    <w:abstractNumId w:val="108"/>
  </w:num>
  <w:num w:numId="43" w16cid:durableId="1991320860">
    <w:abstractNumId w:val="86"/>
  </w:num>
  <w:num w:numId="44" w16cid:durableId="227111287">
    <w:abstractNumId w:val="28"/>
  </w:num>
  <w:num w:numId="45" w16cid:durableId="1553728853">
    <w:abstractNumId w:val="54"/>
  </w:num>
  <w:num w:numId="46" w16cid:durableId="1216821554">
    <w:abstractNumId w:val="91"/>
  </w:num>
  <w:num w:numId="47" w16cid:durableId="499395841">
    <w:abstractNumId w:val="60"/>
  </w:num>
  <w:num w:numId="48" w16cid:durableId="1280260474">
    <w:abstractNumId w:val="49"/>
  </w:num>
  <w:num w:numId="49" w16cid:durableId="2085492753">
    <w:abstractNumId w:val="96"/>
  </w:num>
  <w:num w:numId="50" w16cid:durableId="1960837196">
    <w:abstractNumId w:val="3"/>
  </w:num>
  <w:num w:numId="51" w16cid:durableId="63454863">
    <w:abstractNumId w:val="44"/>
  </w:num>
  <w:num w:numId="52" w16cid:durableId="1748922032">
    <w:abstractNumId w:val="16"/>
  </w:num>
  <w:num w:numId="53" w16cid:durableId="1410493710">
    <w:abstractNumId w:val="105"/>
  </w:num>
  <w:num w:numId="54" w16cid:durableId="838690148">
    <w:abstractNumId w:val="93"/>
  </w:num>
  <w:num w:numId="55" w16cid:durableId="433744003">
    <w:abstractNumId w:val="29"/>
  </w:num>
  <w:num w:numId="56" w16cid:durableId="1278638221">
    <w:abstractNumId w:val="6"/>
  </w:num>
  <w:num w:numId="57" w16cid:durableId="687951589">
    <w:abstractNumId w:val="19"/>
  </w:num>
  <w:num w:numId="58" w16cid:durableId="966084015">
    <w:abstractNumId w:val="26"/>
  </w:num>
  <w:num w:numId="59" w16cid:durableId="1266621584">
    <w:abstractNumId w:val="84"/>
  </w:num>
  <w:num w:numId="60" w16cid:durableId="738358564">
    <w:abstractNumId w:val="97"/>
  </w:num>
  <w:num w:numId="61" w16cid:durableId="811409438">
    <w:abstractNumId w:val="8"/>
  </w:num>
  <w:num w:numId="62" w16cid:durableId="1177962461">
    <w:abstractNumId w:val="74"/>
  </w:num>
  <w:num w:numId="63" w16cid:durableId="510265573">
    <w:abstractNumId w:val="14"/>
  </w:num>
  <w:num w:numId="64" w16cid:durableId="656225010">
    <w:abstractNumId w:val="27"/>
  </w:num>
  <w:num w:numId="65" w16cid:durableId="475026568">
    <w:abstractNumId w:val="92"/>
  </w:num>
  <w:num w:numId="66" w16cid:durableId="1169952532">
    <w:abstractNumId w:val="62"/>
  </w:num>
  <w:num w:numId="67" w16cid:durableId="951404895">
    <w:abstractNumId w:val="101"/>
  </w:num>
  <w:num w:numId="68" w16cid:durableId="1744716413">
    <w:abstractNumId w:val="103"/>
  </w:num>
  <w:num w:numId="69" w16cid:durableId="683048762">
    <w:abstractNumId w:val="35"/>
  </w:num>
  <w:num w:numId="70" w16cid:durableId="1441797640">
    <w:abstractNumId w:val="77"/>
    <w:lvlOverride w:ilvl="0">
      <w:lvl w:ilvl="0">
        <w:numFmt w:val="bullet"/>
        <w:lvlText w:val="o"/>
        <w:lvlJc w:val="left"/>
        <w:pPr>
          <w:tabs>
            <w:tab w:val="num" w:pos="720"/>
          </w:tabs>
          <w:ind w:left="720" w:hanging="360"/>
        </w:pPr>
        <w:rPr>
          <w:rFonts w:ascii="Courier New" w:hAnsi="Courier New" w:hint="default"/>
          <w:sz w:val="20"/>
        </w:rPr>
      </w:lvl>
    </w:lvlOverride>
  </w:num>
  <w:num w:numId="71" w16cid:durableId="924340128">
    <w:abstractNumId w:val="77"/>
    <w:lvlOverride w:ilvl="0">
      <w:lvl w:ilvl="0">
        <w:numFmt w:val="bullet"/>
        <w:lvlText w:val="o"/>
        <w:lvlJc w:val="left"/>
        <w:pPr>
          <w:tabs>
            <w:tab w:val="num" w:pos="720"/>
          </w:tabs>
          <w:ind w:left="720" w:hanging="360"/>
        </w:pPr>
        <w:rPr>
          <w:rFonts w:ascii="Courier New" w:hAnsi="Courier New" w:hint="default"/>
          <w:sz w:val="20"/>
        </w:rPr>
      </w:lvl>
    </w:lvlOverride>
  </w:num>
  <w:num w:numId="72" w16cid:durableId="1625651575">
    <w:abstractNumId w:val="77"/>
    <w:lvlOverride w:ilvl="0">
      <w:lvl w:ilvl="0">
        <w:numFmt w:val="bullet"/>
        <w:lvlText w:val="o"/>
        <w:lvlJc w:val="left"/>
        <w:pPr>
          <w:tabs>
            <w:tab w:val="num" w:pos="720"/>
          </w:tabs>
          <w:ind w:left="720" w:hanging="360"/>
        </w:pPr>
        <w:rPr>
          <w:rFonts w:ascii="Courier New" w:hAnsi="Courier New" w:hint="default"/>
          <w:sz w:val="20"/>
        </w:rPr>
      </w:lvl>
    </w:lvlOverride>
  </w:num>
  <w:num w:numId="73" w16cid:durableId="636885444">
    <w:abstractNumId w:val="77"/>
    <w:lvlOverride w:ilvl="0">
      <w:lvl w:ilvl="0">
        <w:numFmt w:val="bullet"/>
        <w:lvlText w:val="o"/>
        <w:lvlJc w:val="left"/>
        <w:pPr>
          <w:tabs>
            <w:tab w:val="num" w:pos="720"/>
          </w:tabs>
          <w:ind w:left="720" w:hanging="360"/>
        </w:pPr>
        <w:rPr>
          <w:rFonts w:ascii="Courier New" w:hAnsi="Courier New" w:hint="default"/>
          <w:sz w:val="20"/>
        </w:rPr>
      </w:lvl>
    </w:lvlOverride>
  </w:num>
  <w:num w:numId="74" w16cid:durableId="317268881">
    <w:abstractNumId w:val="34"/>
    <w:lvlOverride w:ilvl="0">
      <w:lvl w:ilvl="0">
        <w:numFmt w:val="bullet"/>
        <w:lvlText w:val="o"/>
        <w:lvlJc w:val="left"/>
        <w:pPr>
          <w:tabs>
            <w:tab w:val="num" w:pos="720"/>
          </w:tabs>
          <w:ind w:left="720" w:hanging="360"/>
        </w:pPr>
        <w:rPr>
          <w:rFonts w:ascii="Courier New" w:hAnsi="Courier New" w:hint="default"/>
          <w:sz w:val="20"/>
        </w:rPr>
      </w:lvl>
    </w:lvlOverride>
  </w:num>
  <w:num w:numId="75" w16cid:durableId="1736928985">
    <w:abstractNumId w:val="34"/>
    <w:lvlOverride w:ilvl="0">
      <w:lvl w:ilvl="0">
        <w:numFmt w:val="bullet"/>
        <w:lvlText w:val="o"/>
        <w:lvlJc w:val="left"/>
        <w:pPr>
          <w:tabs>
            <w:tab w:val="num" w:pos="720"/>
          </w:tabs>
          <w:ind w:left="720" w:hanging="360"/>
        </w:pPr>
        <w:rPr>
          <w:rFonts w:ascii="Courier New" w:hAnsi="Courier New" w:hint="default"/>
          <w:sz w:val="20"/>
        </w:rPr>
      </w:lvl>
    </w:lvlOverride>
  </w:num>
  <w:num w:numId="76" w16cid:durableId="191040530">
    <w:abstractNumId w:val="34"/>
    <w:lvlOverride w:ilvl="0">
      <w:lvl w:ilvl="0">
        <w:numFmt w:val="bullet"/>
        <w:lvlText w:val="o"/>
        <w:lvlJc w:val="left"/>
        <w:pPr>
          <w:tabs>
            <w:tab w:val="num" w:pos="720"/>
          </w:tabs>
          <w:ind w:left="720" w:hanging="360"/>
        </w:pPr>
        <w:rPr>
          <w:rFonts w:ascii="Courier New" w:hAnsi="Courier New" w:hint="default"/>
          <w:sz w:val="20"/>
        </w:rPr>
      </w:lvl>
    </w:lvlOverride>
  </w:num>
  <w:num w:numId="77" w16cid:durableId="1978216286">
    <w:abstractNumId w:val="34"/>
    <w:lvlOverride w:ilvl="0">
      <w:lvl w:ilvl="0">
        <w:numFmt w:val="bullet"/>
        <w:lvlText w:val="o"/>
        <w:lvlJc w:val="left"/>
        <w:pPr>
          <w:tabs>
            <w:tab w:val="num" w:pos="720"/>
          </w:tabs>
          <w:ind w:left="720" w:hanging="360"/>
        </w:pPr>
        <w:rPr>
          <w:rFonts w:ascii="Courier New" w:hAnsi="Courier New" w:hint="default"/>
          <w:sz w:val="20"/>
        </w:rPr>
      </w:lvl>
    </w:lvlOverride>
  </w:num>
  <w:num w:numId="78" w16cid:durableId="500195411">
    <w:abstractNumId w:val="69"/>
    <w:lvlOverride w:ilvl="0">
      <w:lvl w:ilvl="0">
        <w:numFmt w:val="bullet"/>
        <w:lvlText w:val="o"/>
        <w:lvlJc w:val="left"/>
        <w:pPr>
          <w:tabs>
            <w:tab w:val="num" w:pos="720"/>
          </w:tabs>
          <w:ind w:left="720" w:hanging="360"/>
        </w:pPr>
        <w:rPr>
          <w:rFonts w:ascii="Courier New" w:hAnsi="Courier New" w:hint="default"/>
          <w:sz w:val="20"/>
        </w:rPr>
      </w:lvl>
    </w:lvlOverride>
  </w:num>
  <w:num w:numId="79" w16cid:durableId="1735856395">
    <w:abstractNumId w:val="65"/>
    <w:lvlOverride w:ilvl="0">
      <w:lvl w:ilvl="0">
        <w:numFmt w:val="bullet"/>
        <w:lvlText w:val="o"/>
        <w:lvlJc w:val="left"/>
        <w:pPr>
          <w:tabs>
            <w:tab w:val="num" w:pos="720"/>
          </w:tabs>
          <w:ind w:left="720" w:hanging="360"/>
        </w:pPr>
        <w:rPr>
          <w:rFonts w:ascii="Courier New" w:hAnsi="Courier New" w:hint="default"/>
          <w:sz w:val="20"/>
        </w:rPr>
      </w:lvl>
    </w:lvlOverride>
  </w:num>
  <w:num w:numId="80" w16cid:durableId="434788478">
    <w:abstractNumId w:val="85"/>
  </w:num>
  <w:num w:numId="81" w16cid:durableId="1642922741">
    <w:abstractNumId w:val="30"/>
  </w:num>
  <w:num w:numId="82" w16cid:durableId="1752465247">
    <w:abstractNumId w:val="32"/>
  </w:num>
  <w:num w:numId="83" w16cid:durableId="1194726747">
    <w:abstractNumId w:val="94"/>
  </w:num>
  <w:num w:numId="84" w16cid:durableId="85157961">
    <w:abstractNumId w:val="13"/>
  </w:num>
  <w:num w:numId="85" w16cid:durableId="196546315">
    <w:abstractNumId w:val="52"/>
  </w:num>
  <w:num w:numId="86" w16cid:durableId="1303657310">
    <w:abstractNumId w:val="42"/>
  </w:num>
  <w:num w:numId="87" w16cid:durableId="828594522">
    <w:abstractNumId w:val="37"/>
  </w:num>
  <w:num w:numId="88" w16cid:durableId="1558398194">
    <w:abstractNumId w:val="80"/>
  </w:num>
  <w:num w:numId="89" w16cid:durableId="1055474649">
    <w:abstractNumId w:val="39"/>
  </w:num>
  <w:num w:numId="90" w16cid:durableId="665473415">
    <w:abstractNumId w:val="12"/>
  </w:num>
  <w:num w:numId="91" w16cid:durableId="1536387534">
    <w:abstractNumId w:val="18"/>
  </w:num>
  <w:num w:numId="92" w16cid:durableId="893807856">
    <w:abstractNumId w:val="5"/>
  </w:num>
  <w:num w:numId="93" w16cid:durableId="1095713766">
    <w:abstractNumId w:val="2"/>
  </w:num>
  <w:num w:numId="94" w16cid:durableId="1560750023">
    <w:abstractNumId w:val="38"/>
  </w:num>
  <w:num w:numId="95" w16cid:durableId="48577774">
    <w:abstractNumId w:val="24"/>
  </w:num>
  <w:num w:numId="96" w16cid:durableId="101265825">
    <w:abstractNumId w:val="50"/>
  </w:num>
  <w:num w:numId="97" w16cid:durableId="343485486">
    <w:abstractNumId w:val="20"/>
  </w:num>
  <w:num w:numId="98" w16cid:durableId="868639934">
    <w:abstractNumId w:val="78"/>
  </w:num>
  <w:num w:numId="99" w16cid:durableId="836311608">
    <w:abstractNumId w:val="109"/>
  </w:num>
  <w:num w:numId="100" w16cid:durableId="2096709741">
    <w:abstractNumId w:val="33"/>
  </w:num>
  <w:num w:numId="101" w16cid:durableId="491412887">
    <w:abstractNumId w:val="107"/>
  </w:num>
  <w:num w:numId="102" w16cid:durableId="2120054946">
    <w:abstractNumId w:val="4"/>
  </w:num>
  <w:num w:numId="103" w16cid:durableId="2008509285">
    <w:abstractNumId w:val="68"/>
  </w:num>
  <w:num w:numId="104" w16cid:durableId="100105400">
    <w:abstractNumId w:val="99"/>
  </w:num>
  <w:num w:numId="105" w16cid:durableId="481964250">
    <w:abstractNumId w:val="56"/>
  </w:num>
  <w:num w:numId="106" w16cid:durableId="1545672313">
    <w:abstractNumId w:val="59"/>
  </w:num>
  <w:num w:numId="107" w16cid:durableId="2080520410">
    <w:abstractNumId w:val="71"/>
  </w:num>
  <w:num w:numId="108" w16cid:durableId="1844855672">
    <w:abstractNumId w:val="7"/>
  </w:num>
  <w:num w:numId="109" w16cid:durableId="62222274">
    <w:abstractNumId w:val="47"/>
  </w:num>
  <w:num w:numId="110" w16cid:durableId="1831024251">
    <w:abstractNumId w:val="87"/>
  </w:num>
  <w:num w:numId="111" w16cid:durableId="1171917103">
    <w:abstractNumId w:val="72"/>
  </w:num>
  <w:num w:numId="112" w16cid:durableId="182330156">
    <w:abstractNumId w:val="81"/>
  </w:num>
  <w:num w:numId="113" w16cid:durableId="2108772198">
    <w:abstractNumId w:val="61"/>
  </w:num>
  <w:num w:numId="114" w16cid:durableId="1240872534">
    <w:abstractNumId w:val="63"/>
  </w:num>
  <w:num w:numId="115" w16cid:durableId="119999980">
    <w:abstractNumId w:val="75"/>
  </w:num>
  <w:num w:numId="116" w16cid:durableId="144979397">
    <w:abstractNumId w:val="48"/>
  </w:num>
  <w:num w:numId="117" w16cid:durableId="1588533744">
    <w:abstractNumId w:val="43"/>
  </w:num>
  <w:num w:numId="118" w16cid:durableId="314342355">
    <w:abstractNumId w:val="22"/>
  </w:num>
  <w:num w:numId="119" w16cid:durableId="1374036757">
    <w:abstractNumId w:val="10"/>
  </w:num>
  <w:num w:numId="120" w16cid:durableId="1095007630">
    <w:abstractNumId w:val="95"/>
  </w:num>
  <w:num w:numId="121" w16cid:durableId="528296610">
    <w:abstractNumId w:val="89"/>
  </w:num>
  <w:num w:numId="122" w16cid:durableId="1783987493">
    <w:abstractNumId w:val="102"/>
  </w:num>
  <w:num w:numId="123" w16cid:durableId="647325608">
    <w:abstractNumId w:val="1"/>
  </w:num>
  <w:num w:numId="124" w16cid:durableId="548802965">
    <w:abstractNumId w:val="100"/>
  </w:num>
  <w:num w:numId="125" w16cid:durableId="1034424978">
    <w:abstractNumId w:val="9"/>
  </w:num>
  <w:num w:numId="126" w16cid:durableId="1722090563">
    <w:abstractNumId w:val="21"/>
  </w:num>
  <w:num w:numId="127" w16cid:durableId="1079987324">
    <w:abstractNumId w:val="15"/>
  </w:num>
  <w:num w:numId="128" w16cid:durableId="204945823">
    <w:abstractNumId w:val="66"/>
  </w:num>
  <w:numIdMacAtCleanup w:val="1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DMIN">
    <w15:presenceInfo w15:providerId="None" w15:userId="ADMIN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hideSpellingErrors/>
  <w:hideGrammaticalErrors/>
  <w:proofState w:spelling="clean" w:grammar="clean"/>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B91"/>
    <w:rsid w:val="00001661"/>
    <w:rsid w:val="00003AE9"/>
    <w:rsid w:val="000073D0"/>
    <w:rsid w:val="00011B49"/>
    <w:rsid w:val="00013BD1"/>
    <w:rsid w:val="000143A2"/>
    <w:rsid w:val="00015CBF"/>
    <w:rsid w:val="0002043D"/>
    <w:rsid w:val="00023106"/>
    <w:rsid w:val="00023768"/>
    <w:rsid w:val="000245A1"/>
    <w:rsid w:val="0003110F"/>
    <w:rsid w:val="00031FE8"/>
    <w:rsid w:val="00032437"/>
    <w:rsid w:val="0003513C"/>
    <w:rsid w:val="00035A37"/>
    <w:rsid w:val="000400B6"/>
    <w:rsid w:val="0004177E"/>
    <w:rsid w:val="00044727"/>
    <w:rsid w:val="0004665F"/>
    <w:rsid w:val="000477EC"/>
    <w:rsid w:val="00053336"/>
    <w:rsid w:val="00053A99"/>
    <w:rsid w:val="00060859"/>
    <w:rsid w:val="00062088"/>
    <w:rsid w:val="00062A5C"/>
    <w:rsid w:val="00066A7D"/>
    <w:rsid w:val="000819F9"/>
    <w:rsid w:val="0008271B"/>
    <w:rsid w:val="000829A4"/>
    <w:rsid w:val="00082DA1"/>
    <w:rsid w:val="0008668D"/>
    <w:rsid w:val="000957FF"/>
    <w:rsid w:val="000A2FFC"/>
    <w:rsid w:val="000A3D6C"/>
    <w:rsid w:val="000A6EE5"/>
    <w:rsid w:val="000B01AB"/>
    <w:rsid w:val="000B04D0"/>
    <w:rsid w:val="000B1104"/>
    <w:rsid w:val="000B28E5"/>
    <w:rsid w:val="000B69C8"/>
    <w:rsid w:val="000B6D86"/>
    <w:rsid w:val="000B7661"/>
    <w:rsid w:val="000C089B"/>
    <w:rsid w:val="000C2B13"/>
    <w:rsid w:val="000C5C03"/>
    <w:rsid w:val="000D0A9E"/>
    <w:rsid w:val="000E0F53"/>
    <w:rsid w:val="000E22F0"/>
    <w:rsid w:val="000E4193"/>
    <w:rsid w:val="000E53CF"/>
    <w:rsid w:val="000E5CDE"/>
    <w:rsid w:val="000F24EB"/>
    <w:rsid w:val="000F32DA"/>
    <w:rsid w:val="000F4916"/>
    <w:rsid w:val="000F4EE6"/>
    <w:rsid w:val="000F7CB6"/>
    <w:rsid w:val="00102424"/>
    <w:rsid w:val="0010322B"/>
    <w:rsid w:val="001045C3"/>
    <w:rsid w:val="001054CC"/>
    <w:rsid w:val="00106E48"/>
    <w:rsid w:val="00107CC8"/>
    <w:rsid w:val="00111CCA"/>
    <w:rsid w:val="00122D64"/>
    <w:rsid w:val="0013021E"/>
    <w:rsid w:val="00130DAF"/>
    <w:rsid w:val="00131522"/>
    <w:rsid w:val="0013257F"/>
    <w:rsid w:val="001344DC"/>
    <w:rsid w:val="001354FC"/>
    <w:rsid w:val="00136EBC"/>
    <w:rsid w:val="001404BB"/>
    <w:rsid w:val="001413ED"/>
    <w:rsid w:val="00144BF9"/>
    <w:rsid w:val="001471BC"/>
    <w:rsid w:val="00152A81"/>
    <w:rsid w:val="00153E24"/>
    <w:rsid w:val="0015531B"/>
    <w:rsid w:val="00155E1B"/>
    <w:rsid w:val="001566D2"/>
    <w:rsid w:val="0016428C"/>
    <w:rsid w:val="0016788E"/>
    <w:rsid w:val="00175A93"/>
    <w:rsid w:val="00176E22"/>
    <w:rsid w:val="0017728F"/>
    <w:rsid w:val="0017747A"/>
    <w:rsid w:val="0018376A"/>
    <w:rsid w:val="001856E5"/>
    <w:rsid w:val="00187586"/>
    <w:rsid w:val="001875B3"/>
    <w:rsid w:val="001920FD"/>
    <w:rsid w:val="00192C7B"/>
    <w:rsid w:val="00195224"/>
    <w:rsid w:val="001956C3"/>
    <w:rsid w:val="00197A65"/>
    <w:rsid w:val="001A046D"/>
    <w:rsid w:val="001B1B91"/>
    <w:rsid w:val="001B6770"/>
    <w:rsid w:val="001B7233"/>
    <w:rsid w:val="001C3383"/>
    <w:rsid w:val="001C4039"/>
    <w:rsid w:val="001C510C"/>
    <w:rsid w:val="001C59D6"/>
    <w:rsid w:val="001D1207"/>
    <w:rsid w:val="001D66A1"/>
    <w:rsid w:val="001E011D"/>
    <w:rsid w:val="001E1213"/>
    <w:rsid w:val="001E5437"/>
    <w:rsid w:val="001E5B96"/>
    <w:rsid w:val="001F13A0"/>
    <w:rsid w:val="002077D4"/>
    <w:rsid w:val="0021351F"/>
    <w:rsid w:val="002143EB"/>
    <w:rsid w:val="00214404"/>
    <w:rsid w:val="00215080"/>
    <w:rsid w:val="0022294C"/>
    <w:rsid w:val="002229DA"/>
    <w:rsid w:val="00223D1D"/>
    <w:rsid w:val="00224041"/>
    <w:rsid w:val="00225C97"/>
    <w:rsid w:val="002261C4"/>
    <w:rsid w:val="002269FD"/>
    <w:rsid w:val="00226B89"/>
    <w:rsid w:val="00227FA7"/>
    <w:rsid w:val="002349E1"/>
    <w:rsid w:val="002435F2"/>
    <w:rsid w:val="00243D2F"/>
    <w:rsid w:val="00244246"/>
    <w:rsid w:val="00246487"/>
    <w:rsid w:val="00246773"/>
    <w:rsid w:val="00253724"/>
    <w:rsid w:val="002543E9"/>
    <w:rsid w:val="00254A6F"/>
    <w:rsid w:val="00255657"/>
    <w:rsid w:val="00257F91"/>
    <w:rsid w:val="00265B7C"/>
    <w:rsid w:val="00270E78"/>
    <w:rsid w:val="00271CF6"/>
    <w:rsid w:val="00272EDE"/>
    <w:rsid w:val="00274415"/>
    <w:rsid w:val="0027794F"/>
    <w:rsid w:val="002807E8"/>
    <w:rsid w:val="002902E5"/>
    <w:rsid w:val="0029094B"/>
    <w:rsid w:val="00292B6B"/>
    <w:rsid w:val="002B112D"/>
    <w:rsid w:val="002B5721"/>
    <w:rsid w:val="002C0FDE"/>
    <w:rsid w:val="002C143A"/>
    <w:rsid w:val="002C1E4E"/>
    <w:rsid w:val="002C6804"/>
    <w:rsid w:val="002C6B9E"/>
    <w:rsid w:val="002D210A"/>
    <w:rsid w:val="002D707B"/>
    <w:rsid w:val="002E0030"/>
    <w:rsid w:val="002E2610"/>
    <w:rsid w:val="002E298D"/>
    <w:rsid w:val="002E3764"/>
    <w:rsid w:val="002E4DB5"/>
    <w:rsid w:val="002F03BE"/>
    <w:rsid w:val="002F1E2C"/>
    <w:rsid w:val="002F69D3"/>
    <w:rsid w:val="003037A2"/>
    <w:rsid w:val="00306842"/>
    <w:rsid w:val="00310635"/>
    <w:rsid w:val="00312B26"/>
    <w:rsid w:val="00317337"/>
    <w:rsid w:val="00323322"/>
    <w:rsid w:val="003313C9"/>
    <w:rsid w:val="003318B2"/>
    <w:rsid w:val="0033590C"/>
    <w:rsid w:val="0033610B"/>
    <w:rsid w:val="00340A10"/>
    <w:rsid w:val="00344F89"/>
    <w:rsid w:val="0034676B"/>
    <w:rsid w:val="0034786D"/>
    <w:rsid w:val="00350528"/>
    <w:rsid w:val="00355794"/>
    <w:rsid w:val="00361016"/>
    <w:rsid w:val="0036430F"/>
    <w:rsid w:val="003647AA"/>
    <w:rsid w:val="0036761E"/>
    <w:rsid w:val="00371A42"/>
    <w:rsid w:val="00372F8F"/>
    <w:rsid w:val="003751BA"/>
    <w:rsid w:val="003770F9"/>
    <w:rsid w:val="003820AB"/>
    <w:rsid w:val="00385C75"/>
    <w:rsid w:val="00386389"/>
    <w:rsid w:val="00386FBD"/>
    <w:rsid w:val="0039277F"/>
    <w:rsid w:val="003A16A5"/>
    <w:rsid w:val="003A411E"/>
    <w:rsid w:val="003A6BEF"/>
    <w:rsid w:val="003B438F"/>
    <w:rsid w:val="003B5252"/>
    <w:rsid w:val="003B67FE"/>
    <w:rsid w:val="003C1943"/>
    <w:rsid w:val="003C411D"/>
    <w:rsid w:val="003C47D4"/>
    <w:rsid w:val="003C4CBE"/>
    <w:rsid w:val="003C6B9A"/>
    <w:rsid w:val="003D1359"/>
    <w:rsid w:val="003D4170"/>
    <w:rsid w:val="003D571E"/>
    <w:rsid w:val="003E2824"/>
    <w:rsid w:val="003E65D8"/>
    <w:rsid w:val="003E6BAF"/>
    <w:rsid w:val="003E716C"/>
    <w:rsid w:val="003F0432"/>
    <w:rsid w:val="003F79D4"/>
    <w:rsid w:val="00400054"/>
    <w:rsid w:val="00401436"/>
    <w:rsid w:val="00403753"/>
    <w:rsid w:val="00404CFD"/>
    <w:rsid w:val="00405569"/>
    <w:rsid w:val="004069E9"/>
    <w:rsid w:val="00410503"/>
    <w:rsid w:val="0041489B"/>
    <w:rsid w:val="00415273"/>
    <w:rsid w:val="004177E1"/>
    <w:rsid w:val="00417B9E"/>
    <w:rsid w:val="00420333"/>
    <w:rsid w:val="004209EA"/>
    <w:rsid w:val="0042528B"/>
    <w:rsid w:val="004267D4"/>
    <w:rsid w:val="00432914"/>
    <w:rsid w:val="00432F6A"/>
    <w:rsid w:val="004336C0"/>
    <w:rsid w:val="004340A0"/>
    <w:rsid w:val="0043658B"/>
    <w:rsid w:val="004368A9"/>
    <w:rsid w:val="004449AD"/>
    <w:rsid w:val="004469B2"/>
    <w:rsid w:val="00451FC4"/>
    <w:rsid w:val="004524F8"/>
    <w:rsid w:val="00454653"/>
    <w:rsid w:val="0046057C"/>
    <w:rsid w:val="00463BC4"/>
    <w:rsid w:val="00466115"/>
    <w:rsid w:val="00467158"/>
    <w:rsid w:val="00472D1C"/>
    <w:rsid w:val="0047740E"/>
    <w:rsid w:val="00490177"/>
    <w:rsid w:val="00491828"/>
    <w:rsid w:val="00497E65"/>
    <w:rsid w:val="004A258B"/>
    <w:rsid w:val="004A517B"/>
    <w:rsid w:val="004A5DEC"/>
    <w:rsid w:val="004B3914"/>
    <w:rsid w:val="004B3EAF"/>
    <w:rsid w:val="004B5489"/>
    <w:rsid w:val="004B60AD"/>
    <w:rsid w:val="004C0E4C"/>
    <w:rsid w:val="004C4FEE"/>
    <w:rsid w:val="004D0CF8"/>
    <w:rsid w:val="004D165F"/>
    <w:rsid w:val="004D1B68"/>
    <w:rsid w:val="004D3FFA"/>
    <w:rsid w:val="004E6C8A"/>
    <w:rsid w:val="004F0239"/>
    <w:rsid w:val="00501C7F"/>
    <w:rsid w:val="00505726"/>
    <w:rsid w:val="005065FE"/>
    <w:rsid w:val="00511E79"/>
    <w:rsid w:val="00513119"/>
    <w:rsid w:val="005132E3"/>
    <w:rsid w:val="00514CD4"/>
    <w:rsid w:val="005165CA"/>
    <w:rsid w:val="00522408"/>
    <w:rsid w:val="005245BC"/>
    <w:rsid w:val="005305AB"/>
    <w:rsid w:val="00530806"/>
    <w:rsid w:val="00535A1E"/>
    <w:rsid w:val="00536E87"/>
    <w:rsid w:val="00551EB5"/>
    <w:rsid w:val="00553306"/>
    <w:rsid w:val="00556561"/>
    <w:rsid w:val="00561762"/>
    <w:rsid w:val="0056400B"/>
    <w:rsid w:val="00566F69"/>
    <w:rsid w:val="00572B0A"/>
    <w:rsid w:val="0057525A"/>
    <w:rsid w:val="00575EFD"/>
    <w:rsid w:val="005772E5"/>
    <w:rsid w:val="005819A7"/>
    <w:rsid w:val="0058346F"/>
    <w:rsid w:val="00587EA0"/>
    <w:rsid w:val="00597C52"/>
    <w:rsid w:val="005A41F9"/>
    <w:rsid w:val="005A576E"/>
    <w:rsid w:val="005B302A"/>
    <w:rsid w:val="005B5208"/>
    <w:rsid w:val="005C1BEC"/>
    <w:rsid w:val="005C380F"/>
    <w:rsid w:val="005C5C42"/>
    <w:rsid w:val="005C5CED"/>
    <w:rsid w:val="005D2735"/>
    <w:rsid w:val="005E0C60"/>
    <w:rsid w:val="005E2970"/>
    <w:rsid w:val="005E4883"/>
    <w:rsid w:val="005E5D60"/>
    <w:rsid w:val="005E6263"/>
    <w:rsid w:val="005E714B"/>
    <w:rsid w:val="005F3CC3"/>
    <w:rsid w:val="005F4F7A"/>
    <w:rsid w:val="005F63BC"/>
    <w:rsid w:val="005F6F82"/>
    <w:rsid w:val="006003F1"/>
    <w:rsid w:val="0060077C"/>
    <w:rsid w:val="0060750D"/>
    <w:rsid w:val="006079EA"/>
    <w:rsid w:val="006125BC"/>
    <w:rsid w:val="0061762D"/>
    <w:rsid w:val="00621FED"/>
    <w:rsid w:val="0062219F"/>
    <w:rsid w:val="00623D9E"/>
    <w:rsid w:val="00630297"/>
    <w:rsid w:val="00631ED1"/>
    <w:rsid w:val="006357CA"/>
    <w:rsid w:val="0064323D"/>
    <w:rsid w:val="0064611E"/>
    <w:rsid w:val="006468EA"/>
    <w:rsid w:val="006505C8"/>
    <w:rsid w:val="00651BF6"/>
    <w:rsid w:val="006559AA"/>
    <w:rsid w:val="00655E04"/>
    <w:rsid w:val="006610E8"/>
    <w:rsid w:val="0067296D"/>
    <w:rsid w:val="0067617E"/>
    <w:rsid w:val="00687A64"/>
    <w:rsid w:val="00687FD8"/>
    <w:rsid w:val="006951D8"/>
    <w:rsid w:val="006A4064"/>
    <w:rsid w:val="006A5486"/>
    <w:rsid w:val="006A78AF"/>
    <w:rsid w:val="006B1A86"/>
    <w:rsid w:val="006C08EB"/>
    <w:rsid w:val="006C2C5B"/>
    <w:rsid w:val="006C334D"/>
    <w:rsid w:val="006C4837"/>
    <w:rsid w:val="006C5C70"/>
    <w:rsid w:val="006D24F8"/>
    <w:rsid w:val="006D5A0E"/>
    <w:rsid w:val="006D73E4"/>
    <w:rsid w:val="006E2999"/>
    <w:rsid w:val="006E3A71"/>
    <w:rsid w:val="006E672B"/>
    <w:rsid w:val="006E7C1A"/>
    <w:rsid w:val="006F2A39"/>
    <w:rsid w:val="006F54AF"/>
    <w:rsid w:val="0070420C"/>
    <w:rsid w:val="00710E27"/>
    <w:rsid w:val="00713FDE"/>
    <w:rsid w:val="00716535"/>
    <w:rsid w:val="0072343B"/>
    <w:rsid w:val="007272DF"/>
    <w:rsid w:val="007274C4"/>
    <w:rsid w:val="00731E20"/>
    <w:rsid w:val="00733B3C"/>
    <w:rsid w:val="007342B6"/>
    <w:rsid w:val="007343F4"/>
    <w:rsid w:val="00735ABE"/>
    <w:rsid w:val="007373B7"/>
    <w:rsid w:val="00740037"/>
    <w:rsid w:val="007421F6"/>
    <w:rsid w:val="0074262C"/>
    <w:rsid w:val="00743E9B"/>
    <w:rsid w:val="00753BAF"/>
    <w:rsid w:val="00753CB3"/>
    <w:rsid w:val="007561B9"/>
    <w:rsid w:val="007563AB"/>
    <w:rsid w:val="0075769D"/>
    <w:rsid w:val="00757C18"/>
    <w:rsid w:val="0076482A"/>
    <w:rsid w:val="007669AD"/>
    <w:rsid w:val="007669DC"/>
    <w:rsid w:val="00780B6B"/>
    <w:rsid w:val="007822D7"/>
    <w:rsid w:val="00786814"/>
    <w:rsid w:val="0078729D"/>
    <w:rsid w:val="00787455"/>
    <w:rsid w:val="007874F2"/>
    <w:rsid w:val="007911EE"/>
    <w:rsid w:val="00791227"/>
    <w:rsid w:val="00794E85"/>
    <w:rsid w:val="007A11DC"/>
    <w:rsid w:val="007A4C9D"/>
    <w:rsid w:val="007B3CB1"/>
    <w:rsid w:val="007B42B6"/>
    <w:rsid w:val="007C15DB"/>
    <w:rsid w:val="007D1277"/>
    <w:rsid w:val="007D4574"/>
    <w:rsid w:val="007D5983"/>
    <w:rsid w:val="007D6513"/>
    <w:rsid w:val="007E0AB8"/>
    <w:rsid w:val="007E3F02"/>
    <w:rsid w:val="007E47BD"/>
    <w:rsid w:val="007F16E3"/>
    <w:rsid w:val="007F316F"/>
    <w:rsid w:val="007F3249"/>
    <w:rsid w:val="0081158E"/>
    <w:rsid w:val="008118E3"/>
    <w:rsid w:val="0081475F"/>
    <w:rsid w:val="00821923"/>
    <w:rsid w:val="00822563"/>
    <w:rsid w:val="00825EAC"/>
    <w:rsid w:val="00830445"/>
    <w:rsid w:val="00831A6B"/>
    <w:rsid w:val="00831D51"/>
    <w:rsid w:val="0083276F"/>
    <w:rsid w:val="0083355E"/>
    <w:rsid w:val="00837E21"/>
    <w:rsid w:val="008415D6"/>
    <w:rsid w:val="00850EAE"/>
    <w:rsid w:val="008672A4"/>
    <w:rsid w:val="0087436E"/>
    <w:rsid w:val="00875A88"/>
    <w:rsid w:val="00883C68"/>
    <w:rsid w:val="008848DA"/>
    <w:rsid w:val="00884D20"/>
    <w:rsid w:val="0089543A"/>
    <w:rsid w:val="008A0C57"/>
    <w:rsid w:val="008A20E2"/>
    <w:rsid w:val="008A3A9F"/>
    <w:rsid w:val="008A5DC4"/>
    <w:rsid w:val="008A677A"/>
    <w:rsid w:val="008B04F1"/>
    <w:rsid w:val="008B3971"/>
    <w:rsid w:val="008B3F13"/>
    <w:rsid w:val="008B52E7"/>
    <w:rsid w:val="008B5A2D"/>
    <w:rsid w:val="008B6C53"/>
    <w:rsid w:val="008D2819"/>
    <w:rsid w:val="008D7BF6"/>
    <w:rsid w:val="008E07BB"/>
    <w:rsid w:val="008E1AF0"/>
    <w:rsid w:val="008E573A"/>
    <w:rsid w:val="008F07C3"/>
    <w:rsid w:val="00902CEF"/>
    <w:rsid w:val="0090345C"/>
    <w:rsid w:val="00903D02"/>
    <w:rsid w:val="00907279"/>
    <w:rsid w:val="009077F1"/>
    <w:rsid w:val="00907E69"/>
    <w:rsid w:val="00907F75"/>
    <w:rsid w:val="00912435"/>
    <w:rsid w:val="0092099E"/>
    <w:rsid w:val="00920AB6"/>
    <w:rsid w:val="00921D2E"/>
    <w:rsid w:val="00922CAF"/>
    <w:rsid w:val="0092451E"/>
    <w:rsid w:val="00925BE3"/>
    <w:rsid w:val="00941244"/>
    <w:rsid w:val="00941A85"/>
    <w:rsid w:val="00943D65"/>
    <w:rsid w:val="009447EC"/>
    <w:rsid w:val="009449E7"/>
    <w:rsid w:val="00946D03"/>
    <w:rsid w:val="0095026E"/>
    <w:rsid w:val="00951922"/>
    <w:rsid w:val="0095217F"/>
    <w:rsid w:val="0095587E"/>
    <w:rsid w:val="00955C50"/>
    <w:rsid w:val="00960A15"/>
    <w:rsid w:val="0097330C"/>
    <w:rsid w:val="0098023E"/>
    <w:rsid w:val="009839B7"/>
    <w:rsid w:val="00996D09"/>
    <w:rsid w:val="009975B9"/>
    <w:rsid w:val="009B041F"/>
    <w:rsid w:val="009B09D4"/>
    <w:rsid w:val="009B488B"/>
    <w:rsid w:val="009B6C29"/>
    <w:rsid w:val="009C2CA1"/>
    <w:rsid w:val="009C602E"/>
    <w:rsid w:val="009D0CCB"/>
    <w:rsid w:val="009D3316"/>
    <w:rsid w:val="009D532F"/>
    <w:rsid w:val="009D5392"/>
    <w:rsid w:val="009D6051"/>
    <w:rsid w:val="009D69DB"/>
    <w:rsid w:val="009D7583"/>
    <w:rsid w:val="009E12AD"/>
    <w:rsid w:val="009E545D"/>
    <w:rsid w:val="009E56F0"/>
    <w:rsid w:val="009E616D"/>
    <w:rsid w:val="009E76E7"/>
    <w:rsid w:val="009E7846"/>
    <w:rsid w:val="009F0114"/>
    <w:rsid w:val="009F19E3"/>
    <w:rsid w:val="009F2828"/>
    <w:rsid w:val="009F28EA"/>
    <w:rsid w:val="009F41CC"/>
    <w:rsid w:val="009F4ABD"/>
    <w:rsid w:val="009F551F"/>
    <w:rsid w:val="009F5F44"/>
    <w:rsid w:val="009F7CCA"/>
    <w:rsid w:val="00A004B6"/>
    <w:rsid w:val="00A0229C"/>
    <w:rsid w:val="00A06B48"/>
    <w:rsid w:val="00A076A8"/>
    <w:rsid w:val="00A1016C"/>
    <w:rsid w:val="00A13AD2"/>
    <w:rsid w:val="00A16793"/>
    <w:rsid w:val="00A16E30"/>
    <w:rsid w:val="00A21575"/>
    <w:rsid w:val="00A26EDC"/>
    <w:rsid w:val="00A35108"/>
    <w:rsid w:val="00A4041F"/>
    <w:rsid w:val="00A414B1"/>
    <w:rsid w:val="00A41729"/>
    <w:rsid w:val="00A45415"/>
    <w:rsid w:val="00A45EF5"/>
    <w:rsid w:val="00A46F28"/>
    <w:rsid w:val="00A51FE6"/>
    <w:rsid w:val="00A5308E"/>
    <w:rsid w:val="00A54838"/>
    <w:rsid w:val="00A6313A"/>
    <w:rsid w:val="00A717B3"/>
    <w:rsid w:val="00A71EC9"/>
    <w:rsid w:val="00A764BC"/>
    <w:rsid w:val="00A81363"/>
    <w:rsid w:val="00A8570C"/>
    <w:rsid w:val="00A90695"/>
    <w:rsid w:val="00A92D7E"/>
    <w:rsid w:val="00A94821"/>
    <w:rsid w:val="00AA0711"/>
    <w:rsid w:val="00AA4CD7"/>
    <w:rsid w:val="00AA54B6"/>
    <w:rsid w:val="00AA5B1A"/>
    <w:rsid w:val="00AB165A"/>
    <w:rsid w:val="00AB287E"/>
    <w:rsid w:val="00AB3FBD"/>
    <w:rsid w:val="00AC66A9"/>
    <w:rsid w:val="00AC6D5C"/>
    <w:rsid w:val="00AC7D30"/>
    <w:rsid w:val="00AD0078"/>
    <w:rsid w:val="00AD29D4"/>
    <w:rsid w:val="00AD32DB"/>
    <w:rsid w:val="00AD432F"/>
    <w:rsid w:val="00AD5144"/>
    <w:rsid w:val="00AE1D1D"/>
    <w:rsid w:val="00AE2AB2"/>
    <w:rsid w:val="00AE73CF"/>
    <w:rsid w:val="00AF1E7A"/>
    <w:rsid w:val="00AF2F1E"/>
    <w:rsid w:val="00AF357C"/>
    <w:rsid w:val="00AF5005"/>
    <w:rsid w:val="00B0396C"/>
    <w:rsid w:val="00B040BA"/>
    <w:rsid w:val="00B04CD7"/>
    <w:rsid w:val="00B075BD"/>
    <w:rsid w:val="00B14AF9"/>
    <w:rsid w:val="00B1703F"/>
    <w:rsid w:val="00B23EC9"/>
    <w:rsid w:val="00B33DFC"/>
    <w:rsid w:val="00B34792"/>
    <w:rsid w:val="00B47770"/>
    <w:rsid w:val="00B53212"/>
    <w:rsid w:val="00B548B3"/>
    <w:rsid w:val="00B553AD"/>
    <w:rsid w:val="00B55A76"/>
    <w:rsid w:val="00B72AE7"/>
    <w:rsid w:val="00B72CE1"/>
    <w:rsid w:val="00B800AA"/>
    <w:rsid w:val="00B8550B"/>
    <w:rsid w:val="00B9142A"/>
    <w:rsid w:val="00B925CA"/>
    <w:rsid w:val="00B975FD"/>
    <w:rsid w:val="00B97EE0"/>
    <w:rsid w:val="00BA4B61"/>
    <w:rsid w:val="00BA5EA2"/>
    <w:rsid w:val="00BA603C"/>
    <w:rsid w:val="00BA775F"/>
    <w:rsid w:val="00BB297E"/>
    <w:rsid w:val="00BB3B46"/>
    <w:rsid w:val="00BB4D60"/>
    <w:rsid w:val="00BB679C"/>
    <w:rsid w:val="00BC080F"/>
    <w:rsid w:val="00BC1F44"/>
    <w:rsid w:val="00BC400A"/>
    <w:rsid w:val="00BC4D80"/>
    <w:rsid w:val="00BC6F9F"/>
    <w:rsid w:val="00BD081F"/>
    <w:rsid w:val="00BD21A9"/>
    <w:rsid w:val="00BD75B6"/>
    <w:rsid w:val="00BD7D07"/>
    <w:rsid w:val="00BE273C"/>
    <w:rsid w:val="00BE3E2B"/>
    <w:rsid w:val="00BE6E63"/>
    <w:rsid w:val="00BF0C62"/>
    <w:rsid w:val="00C0187E"/>
    <w:rsid w:val="00C1550E"/>
    <w:rsid w:val="00C169BE"/>
    <w:rsid w:val="00C23082"/>
    <w:rsid w:val="00C24A8D"/>
    <w:rsid w:val="00C2549E"/>
    <w:rsid w:val="00C41A47"/>
    <w:rsid w:val="00C42FC3"/>
    <w:rsid w:val="00C44870"/>
    <w:rsid w:val="00C4689A"/>
    <w:rsid w:val="00C544DE"/>
    <w:rsid w:val="00C5480F"/>
    <w:rsid w:val="00C54C3A"/>
    <w:rsid w:val="00C66332"/>
    <w:rsid w:val="00C74DD4"/>
    <w:rsid w:val="00C7567D"/>
    <w:rsid w:val="00C76427"/>
    <w:rsid w:val="00C90C8F"/>
    <w:rsid w:val="00C91766"/>
    <w:rsid w:val="00C94223"/>
    <w:rsid w:val="00C94C20"/>
    <w:rsid w:val="00C95B5A"/>
    <w:rsid w:val="00C97C45"/>
    <w:rsid w:val="00CA1E6E"/>
    <w:rsid w:val="00CA2123"/>
    <w:rsid w:val="00CA3E23"/>
    <w:rsid w:val="00CA7219"/>
    <w:rsid w:val="00CB0918"/>
    <w:rsid w:val="00CC0931"/>
    <w:rsid w:val="00CC1196"/>
    <w:rsid w:val="00CC35B2"/>
    <w:rsid w:val="00CC4C72"/>
    <w:rsid w:val="00CC5C01"/>
    <w:rsid w:val="00CD0FA0"/>
    <w:rsid w:val="00CE4667"/>
    <w:rsid w:val="00CF4EED"/>
    <w:rsid w:val="00CF51E2"/>
    <w:rsid w:val="00CF52A2"/>
    <w:rsid w:val="00CF7C27"/>
    <w:rsid w:val="00D01F88"/>
    <w:rsid w:val="00D02378"/>
    <w:rsid w:val="00D0591A"/>
    <w:rsid w:val="00D1544F"/>
    <w:rsid w:val="00D15ED1"/>
    <w:rsid w:val="00D275E6"/>
    <w:rsid w:val="00D30AFD"/>
    <w:rsid w:val="00D32D9B"/>
    <w:rsid w:val="00D343E7"/>
    <w:rsid w:val="00D44DD0"/>
    <w:rsid w:val="00D46490"/>
    <w:rsid w:val="00D475A1"/>
    <w:rsid w:val="00D50BE4"/>
    <w:rsid w:val="00D52EE4"/>
    <w:rsid w:val="00D57684"/>
    <w:rsid w:val="00D62A2A"/>
    <w:rsid w:val="00D66B9C"/>
    <w:rsid w:val="00D70F33"/>
    <w:rsid w:val="00D809AA"/>
    <w:rsid w:val="00D81D66"/>
    <w:rsid w:val="00D823B8"/>
    <w:rsid w:val="00D85019"/>
    <w:rsid w:val="00D86B75"/>
    <w:rsid w:val="00D90CED"/>
    <w:rsid w:val="00D926A9"/>
    <w:rsid w:val="00DA1FFC"/>
    <w:rsid w:val="00DA2400"/>
    <w:rsid w:val="00DA27EB"/>
    <w:rsid w:val="00DA4B95"/>
    <w:rsid w:val="00DA6ABC"/>
    <w:rsid w:val="00DB2DFD"/>
    <w:rsid w:val="00DB47C2"/>
    <w:rsid w:val="00DB4B4C"/>
    <w:rsid w:val="00DB4F86"/>
    <w:rsid w:val="00DB5D85"/>
    <w:rsid w:val="00DC05A5"/>
    <w:rsid w:val="00DC397E"/>
    <w:rsid w:val="00DC3A21"/>
    <w:rsid w:val="00DC547D"/>
    <w:rsid w:val="00DC5854"/>
    <w:rsid w:val="00DC7416"/>
    <w:rsid w:val="00DF0021"/>
    <w:rsid w:val="00DF1F01"/>
    <w:rsid w:val="00E029FC"/>
    <w:rsid w:val="00E049AE"/>
    <w:rsid w:val="00E05555"/>
    <w:rsid w:val="00E07310"/>
    <w:rsid w:val="00E11703"/>
    <w:rsid w:val="00E168C0"/>
    <w:rsid w:val="00E168FB"/>
    <w:rsid w:val="00E21140"/>
    <w:rsid w:val="00E268ED"/>
    <w:rsid w:val="00E3306A"/>
    <w:rsid w:val="00E3312B"/>
    <w:rsid w:val="00E335F1"/>
    <w:rsid w:val="00E5041B"/>
    <w:rsid w:val="00E55324"/>
    <w:rsid w:val="00E57B0F"/>
    <w:rsid w:val="00E64514"/>
    <w:rsid w:val="00E670FF"/>
    <w:rsid w:val="00E70BCF"/>
    <w:rsid w:val="00E739B2"/>
    <w:rsid w:val="00E7482A"/>
    <w:rsid w:val="00E767CC"/>
    <w:rsid w:val="00E7751C"/>
    <w:rsid w:val="00E805C6"/>
    <w:rsid w:val="00E810DC"/>
    <w:rsid w:val="00E82F96"/>
    <w:rsid w:val="00E84AA7"/>
    <w:rsid w:val="00E855FE"/>
    <w:rsid w:val="00E86CF2"/>
    <w:rsid w:val="00E926A3"/>
    <w:rsid w:val="00E9296B"/>
    <w:rsid w:val="00E9411B"/>
    <w:rsid w:val="00EA636F"/>
    <w:rsid w:val="00EA6405"/>
    <w:rsid w:val="00EB0800"/>
    <w:rsid w:val="00EB2382"/>
    <w:rsid w:val="00EB2522"/>
    <w:rsid w:val="00EB287B"/>
    <w:rsid w:val="00EB3614"/>
    <w:rsid w:val="00EB3DD6"/>
    <w:rsid w:val="00EB493C"/>
    <w:rsid w:val="00EB5813"/>
    <w:rsid w:val="00EB5A9A"/>
    <w:rsid w:val="00EB783A"/>
    <w:rsid w:val="00EC1EF4"/>
    <w:rsid w:val="00ED2AE2"/>
    <w:rsid w:val="00ED39C6"/>
    <w:rsid w:val="00ED756C"/>
    <w:rsid w:val="00EE31E8"/>
    <w:rsid w:val="00EE6033"/>
    <w:rsid w:val="00EF0D4D"/>
    <w:rsid w:val="00EF1976"/>
    <w:rsid w:val="00EF2048"/>
    <w:rsid w:val="00EF5653"/>
    <w:rsid w:val="00EF6D96"/>
    <w:rsid w:val="00F0062D"/>
    <w:rsid w:val="00F01AB0"/>
    <w:rsid w:val="00F01E1A"/>
    <w:rsid w:val="00F02940"/>
    <w:rsid w:val="00F13C06"/>
    <w:rsid w:val="00F144D6"/>
    <w:rsid w:val="00F16554"/>
    <w:rsid w:val="00F24F32"/>
    <w:rsid w:val="00F266DE"/>
    <w:rsid w:val="00F35019"/>
    <w:rsid w:val="00F35EAD"/>
    <w:rsid w:val="00F362DD"/>
    <w:rsid w:val="00F36669"/>
    <w:rsid w:val="00F422F7"/>
    <w:rsid w:val="00F461F8"/>
    <w:rsid w:val="00F50278"/>
    <w:rsid w:val="00F50438"/>
    <w:rsid w:val="00F51C8D"/>
    <w:rsid w:val="00F63DE7"/>
    <w:rsid w:val="00F655E2"/>
    <w:rsid w:val="00F70980"/>
    <w:rsid w:val="00F70C7D"/>
    <w:rsid w:val="00F712EE"/>
    <w:rsid w:val="00F7358E"/>
    <w:rsid w:val="00F74061"/>
    <w:rsid w:val="00F77C38"/>
    <w:rsid w:val="00F82765"/>
    <w:rsid w:val="00F8381B"/>
    <w:rsid w:val="00F94E6E"/>
    <w:rsid w:val="00FA0C63"/>
    <w:rsid w:val="00FA20A6"/>
    <w:rsid w:val="00FC1825"/>
    <w:rsid w:val="00FD155F"/>
    <w:rsid w:val="00FD282C"/>
    <w:rsid w:val="00FD2F6D"/>
    <w:rsid w:val="00FD301D"/>
    <w:rsid w:val="00FD75D3"/>
    <w:rsid w:val="00FE4DE7"/>
    <w:rsid w:val="00FE6D14"/>
    <w:rsid w:val="00FF124B"/>
    <w:rsid w:val="00FF6B4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B3524E"/>
  <w15:docId w15:val="{1E264EB0-C907-4089-83F4-44C558659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OBC Bullet,L"/>
    <w:basedOn w:val="Normal"/>
    <w:link w:val="ListParagraphChar"/>
    <w:uiPriority w:val="34"/>
    <w:qFormat/>
    <w:rsid w:val="0095217F"/>
    <w:pPr>
      <w:spacing w:after="200" w:line="276" w:lineRule="auto"/>
      <w:ind w:left="720"/>
      <w:contextualSpacing/>
    </w:pPr>
    <w:rPr>
      <w:rFonts w:asciiTheme="minorHAnsi" w:eastAsiaTheme="minorEastAsia" w:hAnsiTheme="minorHAnsi" w:cstheme="minorBidi"/>
      <w:sz w:val="22"/>
      <w:szCs w:val="22"/>
      <w:lang w:bidi="en-US"/>
    </w:rPr>
  </w:style>
  <w:style w:type="paragraph" w:styleId="Header">
    <w:name w:val="header"/>
    <w:basedOn w:val="Normal"/>
    <w:link w:val="HeaderChar"/>
    <w:uiPriority w:val="99"/>
    <w:unhideWhenUsed/>
    <w:rsid w:val="0095217F"/>
    <w:pPr>
      <w:tabs>
        <w:tab w:val="center" w:pos="4680"/>
        <w:tab w:val="right" w:pos="9360"/>
      </w:tabs>
    </w:pPr>
  </w:style>
  <w:style w:type="character" w:customStyle="1" w:styleId="HeaderChar">
    <w:name w:val="Header Char"/>
    <w:basedOn w:val="DefaultParagraphFont"/>
    <w:link w:val="Header"/>
    <w:uiPriority w:val="99"/>
    <w:rsid w:val="0095217F"/>
  </w:style>
  <w:style w:type="paragraph" w:styleId="Footer">
    <w:name w:val="footer"/>
    <w:basedOn w:val="Normal"/>
    <w:link w:val="FooterChar"/>
    <w:uiPriority w:val="99"/>
    <w:unhideWhenUsed/>
    <w:rsid w:val="0095217F"/>
    <w:pPr>
      <w:tabs>
        <w:tab w:val="center" w:pos="4680"/>
        <w:tab w:val="right" w:pos="9360"/>
      </w:tabs>
    </w:pPr>
  </w:style>
  <w:style w:type="character" w:customStyle="1" w:styleId="FooterChar">
    <w:name w:val="Footer Char"/>
    <w:basedOn w:val="DefaultParagraphFont"/>
    <w:link w:val="Footer"/>
    <w:uiPriority w:val="99"/>
    <w:rsid w:val="0095217F"/>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sid w:val="00996D09"/>
    <w:rPr>
      <w:rFonts w:asciiTheme="minorHAnsi" w:eastAsiaTheme="minorEastAsia" w:hAnsiTheme="minorHAnsi" w:cstheme="minorBidi"/>
      <w:sz w:val="22"/>
      <w:szCs w:val="22"/>
      <w:lang w:bidi="en-US"/>
    </w:rPr>
  </w:style>
  <w:style w:type="table" w:styleId="TableGrid">
    <w:name w:val="Table Grid"/>
    <w:basedOn w:val="TableNormal"/>
    <w:uiPriority w:val="59"/>
    <w:qFormat/>
    <w:rsid w:val="003C4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003AE9"/>
    <w:rPr>
      <w:rFonts w:ascii="Calibri" w:hAnsi="Calibri"/>
      <w:sz w:val="22"/>
      <w:szCs w:val="22"/>
    </w:rPr>
  </w:style>
  <w:style w:type="character" w:customStyle="1" w:styleId="NoSpacingChar">
    <w:name w:val="No Spacing Char"/>
    <w:link w:val="NoSpacing"/>
    <w:uiPriority w:val="1"/>
    <w:rsid w:val="00003AE9"/>
    <w:rPr>
      <w:rFonts w:ascii="Calibri" w:hAnsi="Calibri"/>
      <w:sz w:val="22"/>
      <w:szCs w:val="22"/>
    </w:rPr>
  </w:style>
  <w:style w:type="paragraph" w:styleId="BalloonText">
    <w:name w:val="Balloon Text"/>
    <w:basedOn w:val="Normal"/>
    <w:link w:val="BalloonTextChar"/>
    <w:uiPriority w:val="99"/>
    <w:semiHidden/>
    <w:unhideWhenUsed/>
    <w:rsid w:val="00003AE9"/>
    <w:rPr>
      <w:rFonts w:ascii="Tahoma" w:hAnsi="Tahoma" w:cs="Tahoma"/>
      <w:sz w:val="16"/>
      <w:szCs w:val="16"/>
    </w:rPr>
  </w:style>
  <w:style w:type="character" w:customStyle="1" w:styleId="BalloonTextChar">
    <w:name w:val="Balloon Text Char"/>
    <w:basedOn w:val="DefaultParagraphFont"/>
    <w:link w:val="BalloonText"/>
    <w:uiPriority w:val="99"/>
    <w:semiHidden/>
    <w:rsid w:val="00003AE9"/>
    <w:rPr>
      <w:rFonts w:ascii="Tahoma" w:hAnsi="Tahoma" w:cs="Tahoma"/>
      <w:sz w:val="16"/>
      <w:szCs w:val="16"/>
    </w:rPr>
  </w:style>
  <w:style w:type="paragraph" w:styleId="TOCHeading">
    <w:name w:val="TOC Heading"/>
    <w:basedOn w:val="Heading1"/>
    <w:next w:val="Normal"/>
    <w:uiPriority w:val="39"/>
    <w:unhideWhenUsed/>
    <w:qFormat/>
    <w:rsid w:val="00735ABE"/>
    <w:pPr>
      <w:keepLines/>
      <w:numPr>
        <w:numId w:val="0"/>
      </w:numPr>
      <w:spacing w:before="480" w:after="0" w:line="276" w:lineRule="auto"/>
      <w:outlineLvl w:val="9"/>
    </w:pPr>
    <w:rPr>
      <w:color w:val="365F91" w:themeColor="accent1" w:themeShade="BF"/>
      <w:kern w:val="0"/>
      <w:sz w:val="28"/>
      <w:szCs w:val="28"/>
    </w:rPr>
  </w:style>
  <w:style w:type="paragraph" w:styleId="TOC1">
    <w:name w:val="toc 1"/>
    <w:basedOn w:val="Normal"/>
    <w:next w:val="Normal"/>
    <w:autoRedefine/>
    <w:uiPriority w:val="39"/>
    <w:unhideWhenUsed/>
    <w:rsid w:val="00735ABE"/>
    <w:pPr>
      <w:spacing w:after="100"/>
    </w:pPr>
  </w:style>
  <w:style w:type="paragraph" w:styleId="TOC2">
    <w:name w:val="toc 2"/>
    <w:basedOn w:val="Normal"/>
    <w:next w:val="Normal"/>
    <w:autoRedefine/>
    <w:uiPriority w:val="39"/>
    <w:unhideWhenUsed/>
    <w:rsid w:val="00735ABE"/>
    <w:pPr>
      <w:spacing w:after="100"/>
      <w:ind w:left="200"/>
    </w:pPr>
  </w:style>
  <w:style w:type="character" w:styleId="Hyperlink">
    <w:name w:val="Hyperlink"/>
    <w:basedOn w:val="DefaultParagraphFont"/>
    <w:uiPriority w:val="99"/>
    <w:unhideWhenUsed/>
    <w:rsid w:val="00735ABE"/>
    <w:rPr>
      <w:color w:val="0000FF" w:themeColor="hyperlink"/>
      <w:u w:val="single"/>
    </w:rPr>
  </w:style>
  <w:style w:type="paragraph" w:styleId="TOC3">
    <w:name w:val="toc 3"/>
    <w:basedOn w:val="Normal"/>
    <w:next w:val="Normal"/>
    <w:autoRedefine/>
    <w:uiPriority w:val="39"/>
    <w:unhideWhenUsed/>
    <w:rsid w:val="00497E65"/>
    <w:pPr>
      <w:tabs>
        <w:tab w:val="right" w:leader="dot" w:pos="9270"/>
      </w:tabs>
      <w:spacing w:after="100"/>
      <w:ind w:left="400"/>
    </w:pPr>
    <w:rPr>
      <w:noProof/>
      <w:lang w:val="mk-MK"/>
    </w:rPr>
  </w:style>
  <w:style w:type="character" w:styleId="CommentReference">
    <w:name w:val="annotation reference"/>
    <w:basedOn w:val="DefaultParagraphFont"/>
    <w:uiPriority w:val="99"/>
    <w:unhideWhenUsed/>
    <w:qFormat/>
    <w:rsid w:val="00386389"/>
    <w:rPr>
      <w:sz w:val="16"/>
      <w:szCs w:val="16"/>
    </w:rPr>
  </w:style>
  <w:style w:type="paragraph" w:styleId="CommentText">
    <w:name w:val="annotation text"/>
    <w:basedOn w:val="Normal"/>
    <w:link w:val="CommentTextChar"/>
    <w:uiPriority w:val="99"/>
    <w:unhideWhenUsed/>
    <w:qFormat/>
    <w:rsid w:val="00386389"/>
  </w:style>
  <w:style w:type="character" w:customStyle="1" w:styleId="CommentTextChar">
    <w:name w:val="Comment Text Char"/>
    <w:basedOn w:val="DefaultParagraphFont"/>
    <w:link w:val="CommentText"/>
    <w:uiPriority w:val="99"/>
    <w:qFormat/>
    <w:rsid w:val="00386389"/>
  </w:style>
  <w:style w:type="paragraph" w:styleId="CommentSubject">
    <w:name w:val="annotation subject"/>
    <w:basedOn w:val="CommentText"/>
    <w:next w:val="CommentText"/>
    <w:link w:val="CommentSubjectChar"/>
    <w:uiPriority w:val="99"/>
    <w:semiHidden/>
    <w:unhideWhenUsed/>
    <w:rsid w:val="00EF0D4D"/>
    <w:rPr>
      <w:b/>
      <w:bCs/>
    </w:rPr>
  </w:style>
  <w:style w:type="character" w:customStyle="1" w:styleId="CommentSubjectChar">
    <w:name w:val="Comment Subject Char"/>
    <w:basedOn w:val="CommentTextChar"/>
    <w:link w:val="CommentSubject"/>
    <w:uiPriority w:val="99"/>
    <w:semiHidden/>
    <w:rsid w:val="00EF0D4D"/>
    <w:rPr>
      <w:b/>
      <w:bCs/>
    </w:rPr>
  </w:style>
  <w:style w:type="paragraph" w:styleId="Caption">
    <w:name w:val="caption"/>
    <w:basedOn w:val="Normal"/>
    <w:next w:val="Normal"/>
    <w:link w:val="CaptionChar"/>
    <w:uiPriority w:val="99"/>
    <w:qFormat/>
    <w:rsid w:val="00FD155F"/>
    <w:pPr>
      <w:spacing w:before="240" w:after="120"/>
      <w:ind w:left="1985"/>
    </w:pPr>
    <w:rPr>
      <w:rFonts w:eastAsia="Cambria"/>
      <w:b/>
      <w:i/>
      <w:color w:val="333399"/>
      <w:szCs w:val="24"/>
    </w:rPr>
  </w:style>
  <w:style w:type="paragraph" w:customStyle="1" w:styleId="Default">
    <w:name w:val="Default"/>
    <w:rsid w:val="006E2999"/>
    <w:pPr>
      <w:autoSpaceDE w:val="0"/>
      <w:autoSpaceDN w:val="0"/>
      <w:adjustRightInd w:val="0"/>
    </w:pPr>
    <w:rPr>
      <w:rFonts w:ascii="Verdana" w:hAnsi="Verdana" w:cs="Verdana"/>
      <w:color w:val="000000"/>
      <w:sz w:val="24"/>
      <w:szCs w:val="24"/>
    </w:rPr>
  </w:style>
  <w:style w:type="character" w:styleId="FootnoteReference">
    <w:name w:val="footnote reference"/>
    <w:aliases w:val="EN Footnote Reference,ESPON Footnote No,Exposant 3 Point,Footnote Reference_LVL,Footnote Reference_LVL6,Footnote Reference_LVL61,Footnote Reference_LVL62,Footnote reference number,Footnote symbol,Times 10 Point,ftref,note TESI,stylish"/>
    <w:link w:val="ftrefChar"/>
    <w:unhideWhenUsed/>
    <w:qFormat/>
    <w:rsid w:val="007272DF"/>
    <w:rPr>
      <w:vertAlign w:val="superscript"/>
    </w:rPr>
  </w:style>
  <w:style w:type="paragraph" w:customStyle="1" w:styleId="ftrefChar">
    <w:name w:val="ftref Char"/>
    <w:aliases w:val="(NECG) Footnote Reference Char,16 Point Char,BVI fnr Char,Footnote Reference Number Char,Footnote number Char,Footnote symbol Char,Ref Char,SUPERS Char,Superscript 6 Point Char,de nota al pie Char,nota pié di pagina Char"/>
    <w:basedOn w:val="Normal"/>
    <w:link w:val="FootnoteReference"/>
    <w:uiPriority w:val="99"/>
    <w:rsid w:val="007272DF"/>
    <w:pPr>
      <w:spacing w:after="160" w:line="240" w:lineRule="exact"/>
    </w:pPr>
    <w:rPr>
      <w:vertAlign w:val="superscript"/>
    </w:rPr>
  </w:style>
  <w:style w:type="table" w:customStyle="1" w:styleId="TableGrid1">
    <w:name w:val="Table Grid1"/>
    <w:basedOn w:val="TableNormal"/>
    <w:next w:val="TableGrid"/>
    <w:uiPriority w:val="59"/>
    <w:rsid w:val="00651BF6"/>
    <w:rPr>
      <w:rFonts w:asciiTheme="minorHAnsi" w:eastAsiaTheme="minorHAnsi" w:hAnsiTheme="minorHAnsi" w:cstheme="minorBidi"/>
      <w:sz w:val="22"/>
      <w:szCs w:val="22"/>
      <w:lang w:val="mk-MK"/>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qFormat/>
    <w:rsid w:val="00272EDE"/>
    <w:rPr>
      <w:rFonts w:asciiTheme="minorHAnsi" w:eastAsiaTheme="minorHAnsi" w:hAnsiTheme="minorHAnsi" w:cstheme="minorBidi"/>
      <w:sz w:val="22"/>
      <w:szCs w:val="22"/>
      <w:lang w:val="mk-MK"/>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2261C4"/>
    <w:rPr>
      <w:color w:val="605E5C"/>
      <w:shd w:val="clear" w:color="auto" w:fill="E1DFDD"/>
    </w:rPr>
  </w:style>
  <w:style w:type="character" w:customStyle="1" w:styleId="Bodytext">
    <w:name w:val="Body text_"/>
    <w:basedOn w:val="DefaultParagraphFont"/>
    <w:link w:val="BodyText1"/>
    <w:rsid w:val="00FE6D14"/>
    <w:rPr>
      <w:rFonts w:ascii="Calibri" w:eastAsia="Calibri" w:hAnsi="Calibri" w:cs="Calibri"/>
      <w:shd w:val="clear" w:color="auto" w:fill="FFFFFF"/>
    </w:rPr>
  </w:style>
  <w:style w:type="character" w:customStyle="1" w:styleId="Tablecaption">
    <w:name w:val="Table caption_"/>
    <w:basedOn w:val="DefaultParagraphFont"/>
    <w:link w:val="Tablecaption0"/>
    <w:rsid w:val="00FE6D14"/>
    <w:rPr>
      <w:rFonts w:ascii="Calibri" w:eastAsia="Calibri" w:hAnsi="Calibri" w:cs="Calibri"/>
      <w:sz w:val="21"/>
      <w:szCs w:val="21"/>
      <w:shd w:val="clear" w:color="auto" w:fill="FFFFFF"/>
    </w:rPr>
  </w:style>
  <w:style w:type="character" w:customStyle="1" w:styleId="Tablecaption2">
    <w:name w:val="Table caption (2)_"/>
    <w:basedOn w:val="DefaultParagraphFont"/>
    <w:link w:val="Tablecaption20"/>
    <w:rsid w:val="00FE6D14"/>
    <w:rPr>
      <w:rFonts w:ascii="Calibri" w:eastAsia="Calibri" w:hAnsi="Calibri" w:cs="Calibri"/>
      <w:sz w:val="15"/>
      <w:szCs w:val="15"/>
      <w:shd w:val="clear" w:color="auto" w:fill="FFFFFF"/>
    </w:rPr>
  </w:style>
  <w:style w:type="character" w:customStyle="1" w:styleId="Bodytext11">
    <w:name w:val="Body text (11)_"/>
    <w:basedOn w:val="DefaultParagraphFont"/>
    <w:rsid w:val="00FE6D14"/>
    <w:rPr>
      <w:rFonts w:ascii="Calibri" w:eastAsia="Calibri" w:hAnsi="Calibri" w:cs="Calibri"/>
      <w:b w:val="0"/>
      <w:bCs w:val="0"/>
      <w:i w:val="0"/>
      <w:iCs w:val="0"/>
      <w:smallCaps w:val="0"/>
      <w:strike w:val="0"/>
      <w:spacing w:val="0"/>
      <w:sz w:val="17"/>
      <w:szCs w:val="17"/>
    </w:rPr>
  </w:style>
  <w:style w:type="character" w:customStyle="1" w:styleId="Bodytext12">
    <w:name w:val="Body text (12)_"/>
    <w:basedOn w:val="DefaultParagraphFont"/>
    <w:link w:val="Bodytext120"/>
    <w:rsid w:val="00FE6D14"/>
    <w:rPr>
      <w:rFonts w:ascii="Calibri" w:eastAsia="Calibri" w:hAnsi="Calibri" w:cs="Calibri"/>
      <w:sz w:val="17"/>
      <w:szCs w:val="17"/>
      <w:shd w:val="clear" w:color="auto" w:fill="FFFFFF"/>
    </w:rPr>
  </w:style>
  <w:style w:type="character" w:customStyle="1" w:styleId="Bodytext110">
    <w:name w:val="Body text (11)"/>
    <w:basedOn w:val="Bodytext11"/>
    <w:rsid w:val="00FE6D14"/>
    <w:rPr>
      <w:rFonts w:ascii="Calibri" w:eastAsia="Calibri" w:hAnsi="Calibri" w:cs="Calibri"/>
      <w:b w:val="0"/>
      <w:bCs w:val="0"/>
      <w:i w:val="0"/>
      <w:iCs w:val="0"/>
      <w:smallCaps w:val="0"/>
      <w:strike w:val="0"/>
      <w:color w:val="FFFFFF"/>
      <w:spacing w:val="0"/>
      <w:sz w:val="17"/>
      <w:szCs w:val="17"/>
    </w:rPr>
  </w:style>
  <w:style w:type="character" w:customStyle="1" w:styleId="Bodytext11Spacing1pt">
    <w:name w:val="Body text (11) + Spacing 1 pt"/>
    <w:basedOn w:val="Bodytext11"/>
    <w:rsid w:val="00FE6D14"/>
    <w:rPr>
      <w:rFonts w:ascii="Calibri" w:eastAsia="Calibri" w:hAnsi="Calibri" w:cs="Calibri"/>
      <w:b w:val="0"/>
      <w:bCs w:val="0"/>
      <w:i w:val="0"/>
      <w:iCs w:val="0"/>
      <w:smallCaps w:val="0"/>
      <w:strike w:val="0"/>
      <w:spacing w:val="30"/>
      <w:sz w:val="17"/>
      <w:szCs w:val="17"/>
    </w:rPr>
  </w:style>
  <w:style w:type="paragraph" w:customStyle="1" w:styleId="BodyText1">
    <w:name w:val="Body Text1"/>
    <w:basedOn w:val="Normal"/>
    <w:link w:val="Bodytext"/>
    <w:rsid w:val="00FE6D14"/>
    <w:pPr>
      <w:shd w:val="clear" w:color="auto" w:fill="FFFFFF"/>
      <w:spacing w:before="480" w:after="180" w:line="437" w:lineRule="exact"/>
      <w:ind w:hanging="360"/>
      <w:jc w:val="both"/>
    </w:pPr>
    <w:rPr>
      <w:rFonts w:ascii="Calibri" w:eastAsia="Calibri" w:hAnsi="Calibri" w:cs="Calibri"/>
    </w:rPr>
  </w:style>
  <w:style w:type="paragraph" w:customStyle="1" w:styleId="Tablecaption0">
    <w:name w:val="Table caption"/>
    <w:basedOn w:val="Normal"/>
    <w:link w:val="Tablecaption"/>
    <w:rsid w:val="00FE6D14"/>
    <w:pPr>
      <w:shd w:val="clear" w:color="auto" w:fill="FFFFFF"/>
      <w:spacing w:line="605" w:lineRule="exact"/>
      <w:jc w:val="both"/>
    </w:pPr>
    <w:rPr>
      <w:rFonts w:ascii="Calibri" w:eastAsia="Calibri" w:hAnsi="Calibri" w:cs="Calibri"/>
      <w:sz w:val="21"/>
      <w:szCs w:val="21"/>
    </w:rPr>
  </w:style>
  <w:style w:type="paragraph" w:customStyle="1" w:styleId="Tablecaption20">
    <w:name w:val="Table caption (2)"/>
    <w:basedOn w:val="Normal"/>
    <w:link w:val="Tablecaption2"/>
    <w:rsid w:val="00FE6D14"/>
    <w:pPr>
      <w:shd w:val="clear" w:color="auto" w:fill="FFFFFF"/>
      <w:spacing w:line="0" w:lineRule="atLeast"/>
    </w:pPr>
    <w:rPr>
      <w:rFonts w:ascii="Calibri" w:eastAsia="Calibri" w:hAnsi="Calibri" w:cs="Calibri"/>
      <w:sz w:val="15"/>
      <w:szCs w:val="15"/>
    </w:rPr>
  </w:style>
  <w:style w:type="paragraph" w:customStyle="1" w:styleId="Bodytext120">
    <w:name w:val="Body text (12)"/>
    <w:basedOn w:val="Normal"/>
    <w:link w:val="Bodytext12"/>
    <w:rsid w:val="00FE6D14"/>
    <w:pPr>
      <w:shd w:val="clear" w:color="auto" w:fill="FFFFFF"/>
      <w:spacing w:line="0" w:lineRule="atLeast"/>
    </w:pPr>
    <w:rPr>
      <w:rFonts w:ascii="Calibri" w:eastAsia="Calibri" w:hAnsi="Calibri" w:cs="Calibri"/>
      <w:sz w:val="17"/>
      <w:szCs w:val="17"/>
    </w:rPr>
  </w:style>
  <w:style w:type="character" w:customStyle="1" w:styleId="Bodytext37">
    <w:name w:val="Body text (37)_"/>
    <w:basedOn w:val="DefaultParagraphFont"/>
    <w:link w:val="Bodytext370"/>
    <w:rsid w:val="00FE6D14"/>
    <w:rPr>
      <w:rFonts w:ascii="Arial" w:eastAsia="Arial" w:hAnsi="Arial" w:cs="Arial"/>
      <w:sz w:val="17"/>
      <w:szCs w:val="17"/>
      <w:shd w:val="clear" w:color="auto" w:fill="FFFFFF"/>
    </w:rPr>
  </w:style>
  <w:style w:type="paragraph" w:customStyle="1" w:styleId="Bodytext370">
    <w:name w:val="Body text (37)"/>
    <w:basedOn w:val="Normal"/>
    <w:link w:val="Bodytext37"/>
    <w:rsid w:val="00FE6D14"/>
    <w:pPr>
      <w:shd w:val="clear" w:color="auto" w:fill="FFFFFF"/>
      <w:spacing w:line="0" w:lineRule="atLeast"/>
    </w:pPr>
    <w:rPr>
      <w:rFonts w:ascii="Arial" w:eastAsia="Arial" w:hAnsi="Arial" w:cs="Arial"/>
      <w:sz w:val="17"/>
      <w:szCs w:val="17"/>
    </w:rPr>
  </w:style>
  <w:style w:type="character" w:customStyle="1" w:styleId="Bodytext36">
    <w:name w:val="Body text (36)_"/>
    <w:basedOn w:val="DefaultParagraphFont"/>
    <w:link w:val="Bodytext360"/>
    <w:rsid w:val="00FE6D14"/>
    <w:rPr>
      <w:rFonts w:ascii="Arial" w:eastAsia="Arial" w:hAnsi="Arial" w:cs="Arial"/>
      <w:sz w:val="16"/>
      <w:szCs w:val="16"/>
      <w:shd w:val="clear" w:color="auto" w:fill="FFFFFF"/>
    </w:rPr>
  </w:style>
  <w:style w:type="character" w:customStyle="1" w:styleId="Bodytext38">
    <w:name w:val="Body text (38)_"/>
    <w:basedOn w:val="DefaultParagraphFont"/>
    <w:link w:val="Bodytext380"/>
    <w:rsid w:val="00FE6D14"/>
    <w:rPr>
      <w:rFonts w:ascii="Arial Narrow" w:eastAsia="Arial Narrow" w:hAnsi="Arial Narrow" w:cs="Arial Narrow"/>
      <w:sz w:val="19"/>
      <w:szCs w:val="19"/>
      <w:shd w:val="clear" w:color="auto" w:fill="FFFFFF"/>
    </w:rPr>
  </w:style>
  <w:style w:type="character" w:customStyle="1" w:styleId="Bodytext39">
    <w:name w:val="Body text (39)_"/>
    <w:basedOn w:val="DefaultParagraphFont"/>
    <w:link w:val="Bodytext390"/>
    <w:rsid w:val="00FE6D14"/>
    <w:rPr>
      <w:rFonts w:ascii="Arial Narrow" w:eastAsia="Arial Narrow" w:hAnsi="Arial Narrow" w:cs="Arial Narrow"/>
      <w:sz w:val="19"/>
      <w:szCs w:val="19"/>
      <w:shd w:val="clear" w:color="auto" w:fill="FFFFFF"/>
    </w:rPr>
  </w:style>
  <w:style w:type="character" w:customStyle="1" w:styleId="Bodytext40">
    <w:name w:val="Body text (40)_"/>
    <w:basedOn w:val="DefaultParagraphFont"/>
    <w:link w:val="Bodytext400"/>
    <w:rsid w:val="00FE6D14"/>
    <w:rPr>
      <w:rFonts w:ascii="Arial Narrow" w:eastAsia="Arial Narrow" w:hAnsi="Arial Narrow" w:cs="Arial Narrow"/>
      <w:sz w:val="8"/>
      <w:szCs w:val="8"/>
      <w:shd w:val="clear" w:color="auto" w:fill="FFFFFF"/>
    </w:rPr>
  </w:style>
  <w:style w:type="paragraph" w:customStyle="1" w:styleId="Bodytext360">
    <w:name w:val="Body text (36)"/>
    <w:basedOn w:val="Normal"/>
    <w:link w:val="Bodytext36"/>
    <w:rsid w:val="00FE6D14"/>
    <w:pPr>
      <w:shd w:val="clear" w:color="auto" w:fill="FFFFFF"/>
      <w:spacing w:line="0" w:lineRule="atLeast"/>
    </w:pPr>
    <w:rPr>
      <w:rFonts w:ascii="Arial" w:eastAsia="Arial" w:hAnsi="Arial" w:cs="Arial"/>
      <w:sz w:val="16"/>
      <w:szCs w:val="16"/>
    </w:rPr>
  </w:style>
  <w:style w:type="paragraph" w:customStyle="1" w:styleId="Bodytext380">
    <w:name w:val="Body text (38)"/>
    <w:basedOn w:val="Normal"/>
    <w:link w:val="Bodytext38"/>
    <w:rsid w:val="00FE6D14"/>
    <w:pPr>
      <w:shd w:val="clear" w:color="auto" w:fill="FFFFFF"/>
      <w:spacing w:line="0" w:lineRule="atLeast"/>
    </w:pPr>
    <w:rPr>
      <w:rFonts w:ascii="Arial Narrow" w:eastAsia="Arial Narrow" w:hAnsi="Arial Narrow" w:cs="Arial Narrow"/>
      <w:sz w:val="19"/>
      <w:szCs w:val="19"/>
    </w:rPr>
  </w:style>
  <w:style w:type="paragraph" w:customStyle="1" w:styleId="Bodytext390">
    <w:name w:val="Body text (39)"/>
    <w:basedOn w:val="Normal"/>
    <w:link w:val="Bodytext39"/>
    <w:rsid w:val="00FE6D14"/>
    <w:pPr>
      <w:shd w:val="clear" w:color="auto" w:fill="FFFFFF"/>
      <w:spacing w:line="0" w:lineRule="atLeast"/>
    </w:pPr>
    <w:rPr>
      <w:rFonts w:ascii="Arial Narrow" w:eastAsia="Arial Narrow" w:hAnsi="Arial Narrow" w:cs="Arial Narrow"/>
      <w:sz w:val="19"/>
      <w:szCs w:val="19"/>
    </w:rPr>
  </w:style>
  <w:style w:type="paragraph" w:customStyle="1" w:styleId="Bodytext400">
    <w:name w:val="Body text (40)"/>
    <w:basedOn w:val="Normal"/>
    <w:link w:val="Bodytext40"/>
    <w:rsid w:val="00FE6D14"/>
    <w:pPr>
      <w:shd w:val="clear" w:color="auto" w:fill="FFFFFF"/>
      <w:spacing w:line="0" w:lineRule="atLeast"/>
    </w:pPr>
    <w:rPr>
      <w:rFonts w:ascii="Arial Narrow" w:eastAsia="Arial Narrow" w:hAnsi="Arial Narrow" w:cs="Arial Narrow"/>
      <w:sz w:val="8"/>
      <w:szCs w:val="8"/>
    </w:rPr>
  </w:style>
  <w:style w:type="character" w:customStyle="1" w:styleId="Bodytext5">
    <w:name w:val="Body text (5)_"/>
    <w:basedOn w:val="DefaultParagraphFont"/>
    <w:link w:val="Bodytext50"/>
    <w:rsid w:val="00FE6D14"/>
    <w:rPr>
      <w:rFonts w:ascii="Arial" w:eastAsia="Arial" w:hAnsi="Arial" w:cs="Arial"/>
      <w:sz w:val="16"/>
      <w:szCs w:val="16"/>
      <w:shd w:val="clear" w:color="auto" w:fill="FFFFFF"/>
    </w:rPr>
  </w:style>
  <w:style w:type="paragraph" w:customStyle="1" w:styleId="Bodytext50">
    <w:name w:val="Body text (5)"/>
    <w:basedOn w:val="Normal"/>
    <w:link w:val="Bodytext5"/>
    <w:rsid w:val="00FE6D14"/>
    <w:pPr>
      <w:shd w:val="clear" w:color="auto" w:fill="FFFFFF"/>
      <w:spacing w:line="254" w:lineRule="exact"/>
      <w:jc w:val="both"/>
    </w:pPr>
    <w:rPr>
      <w:rFonts w:ascii="Arial" w:eastAsia="Arial" w:hAnsi="Arial" w:cs="Arial"/>
      <w:sz w:val="16"/>
      <w:szCs w:val="16"/>
    </w:rPr>
  </w:style>
  <w:style w:type="character" w:customStyle="1" w:styleId="Bodytext378ptNotBold">
    <w:name w:val="Body text (37) + 8 pt;Not Bold"/>
    <w:basedOn w:val="Bodytext37"/>
    <w:rsid w:val="00FE6D14"/>
    <w:rPr>
      <w:rFonts w:ascii="Arial" w:eastAsia="Arial" w:hAnsi="Arial" w:cs="Arial"/>
      <w:b/>
      <w:bCs/>
      <w:sz w:val="16"/>
      <w:szCs w:val="16"/>
      <w:shd w:val="clear" w:color="auto" w:fill="FFFFFF"/>
    </w:rPr>
  </w:style>
  <w:style w:type="character" w:customStyle="1" w:styleId="Bodytext585ptBold">
    <w:name w:val="Body text (5) + 8;5 pt;Bold"/>
    <w:basedOn w:val="Bodytext5"/>
    <w:rsid w:val="00FE6D14"/>
    <w:rPr>
      <w:rFonts w:ascii="Arial" w:eastAsia="Arial" w:hAnsi="Arial" w:cs="Arial"/>
      <w:b/>
      <w:bCs/>
      <w:i w:val="0"/>
      <w:iCs w:val="0"/>
      <w:smallCaps w:val="0"/>
      <w:strike w:val="0"/>
      <w:spacing w:val="0"/>
      <w:sz w:val="17"/>
      <w:szCs w:val="17"/>
      <w:shd w:val="clear" w:color="auto" w:fill="FFFFFF"/>
    </w:rPr>
  </w:style>
  <w:style w:type="character" w:customStyle="1" w:styleId="Tablecaption6">
    <w:name w:val="Table caption (6)_"/>
    <w:basedOn w:val="DefaultParagraphFont"/>
    <w:link w:val="Tablecaption60"/>
    <w:rsid w:val="00FE6D14"/>
    <w:rPr>
      <w:rFonts w:ascii="Arial" w:eastAsia="Arial" w:hAnsi="Arial" w:cs="Arial"/>
      <w:sz w:val="16"/>
      <w:szCs w:val="16"/>
      <w:shd w:val="clear" w:color="auto" w:fill="FFFFFF"/>
    </w:rPr>
  </w:style>
  <w:style w:type="character" w:customStyle="1" w:styleId="Tablecaption7">
    <w:name w:val="Table caption (7)_"/>
    <w:basedOn w:val="DefaultParagraphFont"/>
    <w:link w:val="Tablecaption70"/>
    <w:rsid w:val="00FE6D14"/>
    <w:rPr>
      <w:rFonts w:ascii="Arial" w:eastAsia="Arial" w:hAnsi="Arial" w:cs="Arial"/>
      <w:sz w:val="21"/>
      <w:szCs w:val="21"/>
      <w:shd w:val="clear" w:color="auto" w:fill="FFFFFF"/>
    </w:rPr>
  </w:style>
  <w:style w:type="character" w:customStyle="1" w:styleId="Tablecaption78pt">
    <w:name w:val="Table caption (7) + 8 pt"/>
    <w:basedOn w:val="Tablecaption7"/>
    <w:rsid w:val="00FE6D14"/>
    <w:rPr>
      <w:rFonts w:ascii="Arial" w:eastAsia="Arial" w:hAnsi="Arial" w:cs="Arial"/>
      <w:sz w:val="16"/>
      <w:szCs w:val="16"/>
      <w:shd w:val="clear" w:color="auto" w:fill="FFFFFF"/>
    </w:rPr>
  </w:style>
  <w:style w:type="paragraph" w:customStyle="1" w:styleId="Tablecaption60">
    <w:name w:val="Table caption (6)"/>
    <w:basedOn w:val="Normal"/>
    <w:link w:val="Tablecaption6"/>
    <w:rsid w:val="00FE6D14"/>
    <w:pPr>
      <w:shd w:val="clear" w:color="auto" w:fill="FFFFFF"/>
      <w:spacing w:line="0" w:lineRule="atLeast"/>
    </w:pPr>
    <w:rPr>
      <w:rFonts w:ascii="Arial" w:eastAsia="Arial" w:hAnsi="Arial" w:cs="Arial"/>
      <w:sz w:val="16"/>
      <w:szCs w:val="16"/>
    </w:rPr>
  </w:style>
  <w:style w:type="paragraph" w:customStyle="1" w:styleId="Tablecaption70">
    <w:name w:val="Table caption (7)"/>
    <w:basedOn w:val="Normal"/>
    <w:link w:val="Tablecaption7"/>
    <w:rsid w:val="00FE6D14"/>
    <w:pPr>
      <w:shd w:val="clear" w:color="auto" w:fill="FFFFFF"/>
      <w:spacing w:after="60" w:line="0" w:lineRule="atLeast"/>
    </w:pPr>
    <w:rPr>
      <w:rFonts w:ascii="Arial" w:eastAsia="Arial" w:hAnsi="Arial" w:cs="Arial"/>
      <w:sz w:val="21"/>
      <w:szCs w:val="21"/>
    </w:rPr>
  </w:style>
  <w:style w:type="character" w:customStyle="1" w:styleId="Bodytext35">
    <w:name w:val="Body text (35)_"/>
    <w:basedOn w:val="DefaultParagraphFont"/>
    <w:link w:val="Bodytext350"/>
    <w:rsid w:val="00FE6D14"/>
    <w:rPr>
      <w:rFonts w:ascii="Arial" w:eastAsia="Arial" w:hAnsi="Arial" w:cs="Arial"/>
      <w:sz w:val="21"/>
      <w:szCs w:val="21"/>
      <w:shd w:val="clear" w:color="auto" w:fill="FFFFFF"/>
    </w:rPr>
  </w:style>
  <w:style w:type="character" w:customStyle="1" w:styleId="Bodytext41">
    <w:name w:val="Body text (41)_"/>
    <w:basedOn w:val="DefaultParagraphFont"/>
    <w:link w:val="Bodytext410"/>
    <w:rsid w:val="00FE6D14"/>
    <w:rPr>
      <w:rFonts w:ascii="Arial" w:eastAsia="Arial" w:hAnsi="Arial" w:cs="Arial"/>
      <w:sz w:val="21"/>
      <w:szCs w:val="21"/>
      <w:shd w:val="clear" w:color="auto" w:fill="FFFFFF"/>
    </w:rPr>
  </w:style>
  <w:style w:type="paragraph" w:customStyle="1" w:styleId="Bodytext350">
    <w:name w:val="Body text (35)"/>
    <w:basedOn w:val="Normal"/>
    <w:link w:val="Bodytext35"/>
    <w:rsid w:val="00FE6D14"/>
    <w:pPr>
      <w:shd w:val="clear" w:color="auto" w:fill="FFFFFF"/>
      <w:spacing w:line="0" w:lineRule="atLeast"/>
    </w:pPr>
    <w:rPr>
      <w:rFonts w:ascii="Arial" w:eastAsia="Arial" w:hAnsi="Arial" w:cs="Arial"/>
      <w:sz w:val="21"/>
      <w:szCs w:val="21"/>
    </w:rPr>
  </w:style>
  <w:style w:type="paragraph" w:customStyle="1" w:styleId="Bodytext410">
    <w:name w:val="Body text (41)"/>
    <w:basedOn w:val="Normal"/>
    <w:link w:val="Bodytext41"/>
    <w:rsid w:val="00FE6D14"/>
    <w:pPr>
      <w:shd w:val="clear" w:color="auto" w:fill="FFFFFF"/>
      <w:spacing w:before="180" w:line="274" w:lineRule="exact"/>
    </w:pPr>
    <w:rPr>
      <w:rFonts w:ascii="Arial" w:eastAsia="Arial" w:hAnsi="Arial" w:cs="Arial"/>
      <w:sz w:val="21"/>
      <w:szCs w:val="21"/>
    </w:rPr>
  </w:style>
  <w:style w:type="character" w:customStyle="1" w:styleId="Bodytext4">
    <w:name w:val="Body text (4)_"/>
    <w:basedOn w:val="DefaultParagraphFont"/>
    <w:link w:val="Bodytext42"/>
    <w:rsid w:val="00FE6D14"/>
    <w:rPr>
      <w:rFonts w:ascii="Arial" w:eastAsia="Arial" w:hAnsi="Arial" w:cs="Arial"/>
      <w:sz w:val="23"/>
      <w:szCs w:val="23"/>
      <w:shd w:val="clear" w:color="auto" w:fill="FFFFFF"/>
    </w:rPr>
  </w:style>
  <w:style w:type="character" w:customStyle="1" w:styleId="Bodytext4NotItalic">
    <w:name w:val="Body text (4) + Not Italic"/>
    <w:basedOn w:val="Bodytext4"/>
    <w:rsid w:val="00FE6D14"/>
    <w:rPr>
      <w:rFonts w:ascii="Arial" w:eastAsia="Arial" w:hAnsi="Arial" w:cs="Arial"/>
      <w:i/>
      <w:iCs/>
      <w:sz w:val="23"/>
      <w:szCs w:val="23"/>
      <w:shd w:val="clear" w:color="auto" w:fill="FFFFFF"/>
    </w:rPr>
  </w:style>
  <w:style w:type="paragraph" w:customStyle="1" w:styleId="Bodytext42">
    <w:name w:val="Body text (4)"/>
    <w:basedOn w:val="Normal"/>
    <w:link w:val="Bodytext4"/>
    <w:rsid w:val="00FE6D14"/>
    <w:pPr>
      <w:shd w:val="clear" w:color="auto" w:fill="FFFFFF"/>
      <w:spacing w:before="300" w:line="274" w:lineRule="exact"/>
      <w:ind w:hanging="1560"/>
    </w:pPr>
    <w:rPr>
      <w:rFonts w:ascii="Arial" w:eastAsia="Arial" w:hAnsi="Arial" w:cs="Arial"/>
      <w:sz w:val="23"/>
      <w:szCs w:val="23"/>
    </w:rPr>
  </w:style>
  <w:style w:type="character" w:customStyle="1" w:styleId="Bodytext7">
    <w:name w:val="Body text (7)_"/>
    <w:basedOn w:val="DefaultParagraphFont"/>
    <w:rsid w:val="00FE6D14"/>
    <w:rPr>
      <w:rFonts w:ascii="Arial" w:eastAsia="Arial" w:hAnsi="Arial" w:cs="Arial"/>
      <w:b w:val="0"/>
      <w:bCs w:val="0"/>
      <w:i w:val="0"/>
      <w:iCs w:val="0"/>
      <w:smallCaps w:val="0"/>
      <w:strike w:val="0"/>
      <w:spacing w:val="0"/>
      <w:sz w:val="13"/>
      <w:szCs w:val="13"/>
    </w:rPr>
  </w:style>
  <w:style w:type="character" w:customStyle="1" w:styleId="Bodytext97">
    <w:name w:val="Body text (97)_"/>
    <w:basedOn w:val="DefaultParagraphFont"/>
    <w:link w:val="Bodytext970"/>
    <w:rsid w:val="00FE6D14"/>
    <w:rPr>
      <w:rFonts w:ascii="Arial" w:eastAsia="Arial" w:hAnsi="Arial" w:cs="Arial"/>
      <w:sz w:val="8"/>
      <w:szCs w:val="8"/>
      <w:shd w:val="clear" w:color="auto" w:fill="FFFFFF"/>
    </w:rPr>
  </w:style>
  <w:style w:type="character" w:customStyle="1" w:styleId="Bodytext70">
    <w:name w:val="Body text (7)"/>
    <w:basedOn w:val="Bodytext7"/>
    <w:rsid w:val="00FE6D14"/>
    <w:rPr>
      <w:rFonts w:ascii="Arial" w:eastAsia="Arial" w:hAnsi="Arial" w:cs="Arial"/>
      <w:b w:val="0"/>
      <w:bCs w:val="0"/>
      <w:i w:val="0"/>
      <w:iCs w:val="0"/>
      <w:smallCaps w:val="0"/>
      <w:strike w:val="0"/>
      <w:spacing w:val="0"/>
      <w:sz w:val="13"/>
      <w:szCs w:val="13"/>
    </w:rPr>
  </w:style>
  <w:style w:type="paragraph" w:customStyle="1" w:styleId="Bodytext970">
    <w:name w:val="Body text (97)"/>
    <w:basedOn w:val="Normal"/>
    <w:link w:val="Bodytext97"/>
    <w:rsid w:val="00FE6D14"/>
    <w:pPr>
      <w:shd w:val="clear" w:color="auto" w:fill="FFFFFF"/>
      <w:spacing w:line="0" w:lineRule="atLeast"/>
      <w:jc w:val="right"/>
    </w:pPr>
    <w:rPr>
      <w:rFonts w:ascii="Arial" w:eastAsia="Arial" w:hAnsi="Arial" w:cs="Arial"/>
      <w:sz w:val="8"/>
      <w:szCs w:val="8"/>
    </w:rPr>
  </w:style>
  <w:style w:type="paragraph" w:styleId="BodyTextIndent">
    <w:name w:val="Body Text Indent"/>
    <w:basedOn w:val="Normal"/>
    <w:link w:val="BodyTextIndentChar"/>
    <w:rsid w:val="00FE6D14"/>
    <w:pPr>
      <w:ind w:firstLine="720"/>
      <w:jc w:val="both"/>
    </w:pPr>
    <w:rPr>
      <w:rFonts w:ascii="MAC C Times" w:hAnsi="MAC C Times" w:cs="Arial"/>
      <w:sz w:val="24"/>
      <w:szCs w:val="28"/>
    </w:rPr>
  </w:style>
  <w:style w:type="character" w:customStyle="1" w:styleId="BodyTextIndentChar">
    <w:name w:val="Body Text Indent Char"/>
    <w:basedOn w:val="DefaultParagraphFont"/>
    <w:link w:val="BodyTextIndent"/>
    <w:rsid w:val="00FE6D14"/>
    <w:rPr>
      <w:rFonts w:ascii="MAC C Times" w:hAnsi="MAC C Times" w:cs="Arial"/>
      <w:sz w:val="24"/>
      <w:szCs w:val="28"/>
    </w:rPr>
  </w:style>
  <w:style w:type="character" w:customStyle="1" w:styleId="Bodytext3">
    <w:name w:val="Body text (3)_"/>
    <w:basedOn w:val="DefaultParagraphFont"/>
    <w:link w:val="Bodytext30"/>
    <w:rsid w:val="00FE6D14"/>
    <w:rPr>
      <w:rFonts w:ascii="Calibri" w:eastAsia="Calibri" w:hAnsi="Calibri" w:cs="Calibri"/>
      <w:shd w:val="clear" w:color="auto" w:fill="FFFFFF"/>
    </w:rPr>
  </w:style>
  <w:style w:type="paragraph" w:customStyle="1" w:styleId="Bodytext30">
    <w:name w:val="Body text (3)"/>
    <w:basedOn w:val="Normal"/>
    <w:link w:val="Bodytext3"/>
    <w:rsid w:val="00FE6D14"/>
    <w:pPr>
      <w:shd w:val="clear" w:color="auto" w:fill="FFFFFF"/>
      <w:spacing w:after="300" w:line="0" w:lineRule="atLeast"/>
    </w:pPr>
    <w:rPr>
      <w:rFonts w:ascii="Calibri" w:eastAsia="Calibri" w:hAnsi="Calibri" w:cs="Calibri"/>
    </w:rPr>
  </w:style>
  <w:style w:type="paragraph" w:styleId="FootnoteText">
    <w:name w:val="footnote text"/>
    <w:aliases w:val="Footnote,Fußnote,Footnote Text Char Char,WB-Fußnotentext,WB-Fußnotentext Char Char,Fußnotentext Char,single space,Char1 Char,Footnote Char1,fn,ADB,ft,Geneva 9,f,footnote text, Char1 Char,ft Char, Char Char,- O"/>
    <w:basedOn w:val="Normal"/>
    <w:link w:val="FootnoteTextChar"/>
    <w:uiPriority w:val="99"/>
    <w:unhideWhenUsed/>
    <w:qFormat/>
    <w:rsid w:val="00FE6D14"/>
    <w:rPr>
      <w:rFonts w:asciiTheme="minorHAnsi" w:eastAsiaTheme="minorHAnsi" w:hAnsiTheme="minorHAnsi" w:cstheme="minorBidi"/>
      <w:lang w:val="mk-MK"/>
    </w:rPr>
  </w:style>
  <w:style w:type="character" w:customStyle="1" w:styleId="FootnoteTextChar">
    <w:name w:val="Footnote Text Char"/>
    <w:aliases w:val="Footnote Char,Fußnote Char,Footnote Text Char Char Char,WB-Fußnotentext Char,WB-Fußnotentext Char Char Char,Fußnotentext Char Char,single space Char,Char1 Char Char,Footnote Char1 Char,fn Char,ADB Char,ft Char1,Geneva 9 Char,f Char"/>
    <w:basedOn w:val="DefaultParagraphFont"/>
    <w:link w:val="FootnoteText"/>
    <w:uiPriority w:val="99"/>
    <w:rsid w:val="00FE6D14"/>
    <w:rPr>
      <w:rFonts w:asciiTheme="minorHAnsi" w:eastAsiaTheme="minorHAnsi" w:hAnsiTheme="minorHAnsi" w:cstheme="minorBidi"/>
      <w:lang w:val="mk-MK"/>
    </w:rPr>
  </w:style>
  <w:style w:type="paragraph" w:styleId="NormalWeb">
    <w:name w:val="Normal (Web)"/>
    <w:basedOn w:val="Normal"/>
    <w:uiPriority w:val="99"/>
    <w:semiHidden/>
    <w:unhideWhenUsed/>
    <w:rsid w:val="00FE6D14"/>
    <w:pPr>
      <w:spacing w:before="100" w:beforeAutospacing="1" w:after="100" w:afterAutospacing="1"/>
    </w:pPr>
    <w:rPr>
      <w:sz w:val="24"/>
      <w:szCs w:val="24"/>
    </w:rPr>
  </w:style>
  <w:style w:type="character" w:styleId="Strong">
    <w:name w:val="Strong"/>
    <w:basedOn w:val="DefaultParagraphFont"/>
    <w:uiPriority w:val="22"/>
    <w:qFormat/>
    <w:rsid w:val="00FE6D14"/>
    <w:rPr>
      <w:b/>
      <w:bCs/>
    </w:rPr>
  </w:style>
  <w:style w:type="character" w:styleId="Emphasis">
    <w:name w:val="Emphasis"/>
    <w:basedOn w:val="DefaultParagraphFont"/>
    <w:uiPriority w:val="20"/>
    <w:qFormat/>
    <w:rsid w:val="00FE6D14"/>
    <w:rPr>
      <w:i/>
      <w:iCs/>
    </w:rPr>
  </w:style>
  <w:style w:type="character" w:customStyle="1" w:styleId="apple-converted-space">
    <w:name w:val="apple-converted-space"/>
    <w:basedOn w:val="DefaultParagraphFont"/>
    <w:rsid w:val="002E298D"/>
  </w:style>
  <w:style w:type="table" w:styleId="GridTable1Light-Accent5">
    <w:name w:val="Grid Table 1 Light Accent 5"/>
    <w:basedOn w:val="TableNormal"/>
    <w:uiPriority w:val="46"/>
    <w:rsid w:val="000819F9"/>
    <w:rPr>
      <w:rFonts w:asciiTheme="minorHAnsi" w:eastAsiaTheme="minorHAnsi" w:hAnsiTheme="minorHAnsi" w:cstheme="minorBidi"/>
      <w:kern w:val="2"/>
      <w:sz w:val="22"/>
      <w:szCs w:val="22"/>
      <w14:ligatures w14:val="standardContextual"/>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0819F9"/>
    <w:rPr>
      <w:color w:val="800080" w:themeColor="followedHyperlink"/>
      <w:u w:val="single"/>
    </w:rPr>
  </w:style>
  <w:style w:type="paragraph" w:styleId="BodyText0">
    <w:name w:val="Body Text"/>
    <w:basedOn w:val="Normal"/>
    <w:link w:val="BodyTextChar"/>
    <w:uiPriority w:val="99"/>
    <w:semiHidden/>
    <w:unhideWhenUsed/>
    <w:rsid w:val="000819F9"/>
    <w:pPr>
      <w:spacing w:after="120" w:line="259" w:lineRule="auto"/>
    </w:pPr>
    <w:rPr>
      <w:rFonts w:asciiTheme="minorHAnsi" w:eastAsiaTheme="minorHAnsi" w:hAnsiTheme="minorHAnsi" w:cstheme="minorBidi"/>
      <w:kern w:val="2"/>
      <w:sz w:val="22"/>
      <w:szCs w:val="22"/>
      <w14:ligatures w14:val="standardContextual"/>
    </w:rPr>
  </w:style>
  <w:style w:type="character" w:customStyle="1" w:styleId="BodyTextChar">
    <w:name w:val="Body Text Char"/>
    <w:basedOn w:val="DefaultParagraphFont"/>
    <w:link w:val="BodyText0"/>
    <w:uiPriority w:val="99"/>
    <w:semiHidden/>
    <w:rsid w:val="000819F9"/>
    <w:rPr>
      <w:rFonts w:asciiTheme="minorHAnsi" w:eastAsiaTheme="minorHAnsi" w:hAnsiTheme="minorHAnsi" w:cstheme="minorBidi"/>
      <w:kern w:val="2"/>
      <w:sz w:val="22"/>
      <w:szCs w:val="22"/>
      <w14:ligatures w14:val="standardContextual"/>
    </w:rPr>
  </w:style>
  <w:style w:type="character" w:customStyle="1" w:styleId="CaptionChar">
    <w:name w:val="Caption Char"/>
    <w:link w:val="Caption"/>
    <w:uiPriority w:val="99"/>
    <w:locked/>
    <w:rsid w:val="000819F9"/>
    <w:rPr>
      <w:rFonts w:eastAsia="Cambria"/>
      <w:b/>
      <w:i/>
      <w:color w:val="333399"/>
      <w:szCs w:val="24"/>
    </w:rPr>
  </w:style>
  <w:style w:type="paragraph" w:customStyle="1" w:styleId="msonormal0">
    <w:name w:val="msonormal"/>
    <w:basedOn w:val="Normal"/>
    <w:rsid w:val="000819F9"/>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60188">
      <w:bodyDiv w:val="1"/>
      <w:marLeft w:val="0"/>
      <w:marRight w:val="0"/>
      <w:marTop w:val="0"/>
      <w:marBottom w:val="0"/>
      <w:divBdr>
        <w:top w:val="none" w:sz="0" w:space="0" w:color="auto"/>
        <w:left w:val="none" w:sz="0" w:space="0" w:color="auto"/>
        <w:bottom w:val="none" w:sz="0" w:space="0" w:color="auto"/>
        <w:right w:val="none" w:sz="0" w:space="0" w:color="auto"/>
      </w:divBdr>
    </w:div>
    <w:div w:id="40635327">
      <w:bodyDiv w:val="1"/>
      <w:marLeft w:val="0"/>
      <w:marRight w:val="0"/>
      <w:marTop w:val="0"/>
      <w:marBottom w:val="0"/>
      <w:divBdr>
        <w:top w:val="none" w:sz="0" w:space="0" w:color="auto"/>
        <w:left w:val="none" w:sz="0" w:space="0" w:color="auto"/>
        <w:bottom w:val="none" w:sz="0" w:space="0" w:color="auto"/>
        <w:right w:val="none" w:sz="0" w:space="0" w:color="auto"/>
      </w:divBdr>
    </w:div>
    <w:div w:id="73938327">
      <w:bodyDiv w:val="1"/>
      <w:marLeft w:val="0"/>
      <w:marRight w:val="0"/>
      <w:marTop w:val="0"/>
      <w:marBottom w:val="0"/>
      <w:divBdr>
        <w:top w:val="none" w:sz="0" w:space="0" w:color="auto"/>
        <w:left w:val="none" w:sz="0" w:space="0" w:color="auto"/>
        <w:bottom w:val="none" w:sz="0" w:space="0" w:color="auto"/>
        <w:right w:val="none" w:sz="0" w:space="0" w:color="auto"/>
      </w:divBdr>
    </w:div>
    <w:div w:id="118383874">
      <w:bodyDiv w:val="1"/>
      <w:marLeft w:val="0"/>
      <w:marRight w:val="0"/>
      <w:marTop w:val="0"/>
      <w:marBottom w:val="0"/>
      <w:divBdr>
        <w:top w:val="none" w:sz="0" w:space="0" w:color="auto"/>
        <w:left w:val="none" w:sz="0" w:space="0" w:color="auto"/>
        <w:bottom w:val="none" w:sz="0" w:space="0" w:color="auto"/>
        <w:right w:val="none" w:sz="0" w:space="0" w:color="auto"/>
      </w:divBdr>
    </w:div>
    <w:div w:id="180702414">
      <w:bodyDiv w:val="1"/>
      <w:marLeft w:val="0"/>
      <w:marRight w:val="0"/>
      <w:marTop w:val="0"/>
      <w:marBottom w:val="0"/>
      <w:divBdr>
        <w:top w:val="none" w:sz="0" w:space="0" w:color="auto"/>
        <w:left w:val="none" w:sz="0" w:space="0" w:color="auto"/>
        <w:bottom w:val="none" w:sz="0" w:space="0" w:color="auto"/>
        <w:right w:val="none" w:sz="0" w:space="0" w:color="auto"/>
      </w:divBdr>
    </w:div>
    <w:div w:id="201014163">
      <w:bodyDiv w:val="1"/>
      <w:marLeft w:val="0"/>
      <w:marRight w:val="0"/>
      <w:marTop w:val="0"/>
      <w:marBottom w:val="0"/>
      <w:divBdr>
        <w:top w:val="none" w:sz="0" w:space="0" w:color="auto"/>
        <w:left w:val="none" w:sz="0" w:space="0" w:color="auto"/>
        <w:bottom w:val="none" w:sz="0" w:space="0" w:color="auto"/>
        <w:right w:val="none" w:sz="0" w:space="0" w:color="auto"/>
      </w:divBdr>
    </w:div>
    <w:div w:id="205532066">
      <w:bodyDiv w:val="1"/>
      <w:marLeft w:val="0"/>
      <w:marRight w:val="0"/>
      <w:marTop w:val="0"/>
      <w:marBottom w:val="0"/>
      <w:divBdr>
        <w:top w:val="none" w:sz="0" w:space="0" w:color="auto"/>
        <w:left w:val="none" w:sz="0" w:space="0" w:color="auto"/>
        <w:bottom w:val="none" w:sz="0" w:space="0" w:color="auto"/>
        <w:right w:val="none" w:sz="0" w:space="0" w:color="auto"/>
      </w:divBdr>
    </w:div>
    <w:div w:id="292906662">
      <w:bodyDiv w:val="1"/>
      <w:marLeft w:val="0"/>
      <w:marRight w:val="0"/>
      <w:marTop w:val="0"/>
      <w:marBottom w:val="0"/>
      <w:divBdr>
        <w:top w:val="none" w:sz="0" w:space="0" w:color="auto"/>
        <w:left w:val="none" w:sz="0" w:space="0" w:color="auto"/>
        <w:bottom w:val="none" w:sz="0" w:space="0" w:color="auto"/>
        <w:right w:val="none" w:sz="0" w:space="0" w:color="auto"/>
      </w:divBdr>
    </w:div>
    <w:div w:id="321739736">
      <w:bodyDiv w:val="1"/>
      <w:marLeft w:val="0"/>
      <w:marRight w:val="0"/>
      <w:marTop w:val="0"/>
      <w:marBottom w:val="0"/>
      <w:divBdr>
        <w:top w:val="none" w:sz="0" w:space="0" w:color="auto"/>
        <w:left w:val="none" w:sz="0" w:space="0" w:color="auto"/>
        <w:bottom w:val="none" w:sz="0" w:space="0" w:color="auto"/>
        <w:right w:val="none" w:sz="0" w:space="0" w:color="auto"/>
      </w:divBdr>
    </w:div>
    <w:div w:id="396824932">
      <w:bodyDiv w:val="1"/>
      <w:marLeft w:val="0"/>
      <w:marRight w:val="0"/>
      <w:marTop w:val="0"/>
      <w:marBottom w:val="0"/>
      <w:divBdr>
        <w:top w:val="none" w:sz="0" w:space="0" w:color="auto"/>
        <w:left w:val="none" w:sz="0" w:space="0" w:color="auto"/>
        <w:bottom w:val="none" w:sz="0" w:space="0" w:color="auto"/>
        <w:right w:val="none" w:sz="0" w:space="0" w:color="auto"/>
      </w:divBdr>
    </w:div>
    <w:div w:id="456724246">
      <w:bodyDiv w:val="1"/>
      <w:marLeft w:val="0"/>
      <w:marRight w:val="0"/>
      <w:marTop w:val="0"/>
      <w:marBottom w:val="0"/>
      <w:divBdr>
        <w:top w:val="none" w:sz="0" w:space="0" w:color="auto"/>
        <w:left w:val="none" w:sz="0" w:space="0" w:color="auto"/>
        <w:bottom w:val="none" w:sz="0" w:space="0" w:color="auto"/>
        <w:right w:val="none" w:sz="0" w:space="0" w:color="auto"/>
      </w:divBdr>
    </w:div>
    <w:div w:id="556597407">
      <w:bodyDiv w:val="1"/>
      <w:marLeft w:val="0"/>
      <w:marRight w:val="0"/>
      <w:marTop w:val="0"/>
      <w:marBottom w:val="0"/>
      <w:divBdr>
        <w:top w:val="none" w:sz="0" w:space="0" w:color="auto"/>
        <w:left w:val="none" w:sz="0" w:space="0" w:color="auto"/>
        <w:bottom w:val="none" w:sz="0" w:space="0" w:color="auto"/>
        <w:right w:val="none" w:sz="0" w:space="0" w:color="auto"/>
      </w:divBdr>
    </w:div>
    <w:div w:id="567158478">
      <w:bodyDiv w:val="1"/>
      <w:marLeft w:val="0"/>
      <w:marRight w:val="0"/>
      <w:marTop w:val="0"/>
      <w:marBottom w:val="0"/>
      <w:divBdr>
        <w:top w:val="none" w:sz="0" w:space="0" w:color="auto"/>
        <w:left w:val="none" w:sz="0" w:space="0" w:color="auto"/>
        <w:bottom w:val="none" w:sz="0" w:space="0" w:color="auto"/>
        <w:right w:val="none" w:sz="0" w:space="0" w:color="auto"/>
      </w:divBdr>
    </w:div>
    <w:div w:id="583803340">
      <w:bodyDiv w:val="1"/>
      <w:marLeft w:val="0"/>
      <w:marRight w:val="0"/>
      <w:marTop w:val="0"/>
      <w:marBottom w:val="0"/>
      <w:divBdr>
        <w:top w:val="none" w:sz="0" w:space="0" w:color="auto"/>
        <w:left w:val="none" w:sz="0" w:space="0" w:color="auto"/>
        <w:bottom w:val="none" w:sz="0" w:space="0" w:color="auto"/>
        <w:right w:val="none" w:sz="0" w:space="0" w:color="auto"/>
      </w:divBdr>
    </w:div>
    <w:div w:id="601575380">
      <w:bodyDiv w:val="1"/>
      <w:marLeft w:val="0"/>
      <w:marRight w:val="0"/>
      <w:marTop w:val="0"/>
      <w:marBottom w:val="0"/>
      <w:divBdr>
        <w:top w:val="none" w:sz="0" w:space="0" w:color="auto"/>
        <w:left w:val="none" w:sz="0" w:space="0" w:color="auto"/>
        <w:bottom w:val="none" w:sz="0" w:space="0" w:color="auto"/>
        <w:right w:val="none" w:sz="0" w:space="0" w:color="auto"/>
      </w:divBdr>
    </w:div>
    <w:div w:id="617641753">
      <w:bodyDiv w:val="1"/>
      <w:marLeft w:val="0"/>
      <w:marRight w:val="0"/>
      <w:marTop w:val="0"/>
      <w:marBottom w:val="0"/>
      <w:divBdr>
        <w:top w:val="none" w:sz="0" w:space="0" w:color="auto"/>
        <w:left w:val="none" w:sz="0" w:space="0" w:color="auto"/>
        <w:bottom w:val="none" w:sz="0" w:space="0" w:color="auto"/>
        <w:right w:val="none" w:sz="0" w:space="0" w:color="auto"/>
      </w:divBdr>
    </w:div>
    <w:div w:id="682779981">
      <w:bodyDiv w:val="1"/>
      <w:marLeft w:val="0"/>
      <w:marRight w:val="0"/>
      <w:marTop w:val="0"/>
      <w:marBottom w:val="0"/>
      <w:divBdr>
        <w:top w:val="none" w:sz="0" w:space="0" w:color="auto"/>
        <w:left w:val="none" w:sz="0" w:space="0" w:color="auto"/>
        <w:bottom w:val="none" w:sz="0" w:space="0" w:color="auto"/>
        <w:right w:val="none" w:sz="0" w:space="0" w:color="auto"/>
      </w:divBdr>
    </w:div>
    <w:div w:id="727653477">
      <w:bodyDiv w:val="1"/>
      <w:marLeft w:val="0"/>
      <w:marRight w:val="0"/>
      <w:marTop w:val="0"/>
      <w:marBottom w:val="0"/>
      <w:divBdr>
        <w:top w:val="none" w:sz="0" w:space="0" w:color="auto"/>
        <w:left w:val="none" w:sz="0" w:space="0" w:color="auto"/>
        <w:bottom w:val="none" w:sz="0" w:space="0" w:color="auto"/>
        <w:right w:val="none" w:sz="0" w:space="0" w:color="auto"/>
      </w:divBdr>
    </w:div>
    <w:div w:id="769668939">
      <w:bodyDiv w:val="1"/>
      <w:marLeft w:val="0"/>
      <w:marRight w:val="0"/>
      <w:marTop w:val="0"/>
      <w:marBottom w:val="0"/>
      <w:divBdr>
        <w:top w:val="none" w:sz="0" w:space="0" w:color="auto"/>
        <w:left w:val="none" w:sz="0" w:space="0" w:color="auto"/>
        <w:bottom w:val="none" w:sz="0" w:space="0" w:color="auto"/>
        <w:right w:val="none" w:sz="0" w:space="0" w:color="auto"/>
      </w:divBdr>
    </w:div>
    <w:div w:id="870000836">
      <w:bodyDiv w:val="1"/>
      <w:marLeft w:val="0"/>
      <w:marRight w:val="0"/>
      <w:marTop w:val="0"/>
      <w:marBottom w:val="0"/>
      <w:divBdr>
        <w:top w:val="none" w:sz="0" w:space="0" w:color="auto"/>
        <w:left w:val="none" w:sz="0" w:space="0" w:color="auto"/>
        <w:bottom w:val="none" w:sz="0" w:space="0" w:color="auto"/>
        <w:right w:val="none" w:sz="0" w:space="0" w:color="auto"/>
      </w:divBdr>
    </w:div>
    <w:div w:id="876963413">
      <w:bodyDiv w:val="1"/>
      <w:marLeft w:val="0"/>
      <w:marRight w:val="0"/>
      <w:marTop w:val="0"/>
      <w:marBottom w:val="0"/>
      <w:divBdr>
        <w:top w:val="none" w:sz="0" w:space="0" w:color="auto"/>
        <w:left w:val="none" w:sz="0" w:space="0" w:color="auto"/>
        <w:bottom w:val="none" w:sz="0" w:space="0" w:color="auto"/>
        <w:right w:val="none" w:sz="0" w:space="0" w:color="auto"/>
      </w:divBdr>
    </w:div>
    <w:div w:id="976912288">
      <w:bodyDiv w:val="1"/>
      <w:marLeft w:val="0"/>
      <w:marRight w:val="0"/>
      <w:marTop w:val="0"/>
      <w:marBottom w:val="0"/>
      <w:divBdr>
        <w:top w:val="none" w:sz="0" w:space="0" w:color="auto"/>
        <w:left w:val="none" w:sz="0" w:space="0" w:color="auto"/>
        <w:bottom w:val="none" w:sz="0" w:space="0" w:color="auto"/>
        <w:right w:val="none" w:sz="0" w:space="0" w:color="auto"/>
      </w:divBdr>
    </w:div>
    <w:div w:id="993264163">
      <w:bodyDiv w:val="1"/>
      <w:marLeft w:val="0"/>
      <w:marRight w:val="0"/>
      <w:marTop w:val="0"/>
      <w:marBottom w:val="0"/>
      <w:divBdr>
        <w:top w:val="none" w:sz="0" w:space="0" w:color="auto"/>
        <w:left w:val="none" w:sz="0" w:space="0" w:color="auto"/>
        <w:bottom w:val="none" w:sz="0" w:space="0" w:color="auto"/>
        <w:right w:val="none" w:sz="0" w:space="0" w:color="auto"/>
      </w:divBdr>
    </w:div>
    <w:div w:id="1006517375">
      <w:bodyDiv w:val="1"/>
      <w:marLeft w:val="0"/>
      <w:marRight w:val="0"/>
      <w:marTop w:val="0"/>
      <w:marBottom w:val="0"/>
      <w:divBdr>
        <w:top w:val="none" w:sz="0" w:space="0" w:color="auto"/>
        <w:left w:val="none" w:sz="0" w:space="0" w:color="auto"/>
        <w:bottom w:val="none" w:sz="0" w:space="0" w:color="auto"/>
        <w:right w:val="none" w:sz="0" w:space="0" w:color="auto"/>
      </w:divBdr>
    </w:div>
    <w:div w:id="1072310131">
      <w:bodyDiv w:val="1"/>
      <w:marLeft w:val="0"/>
      <w:marRight w:val="0"/>
      <w:marTop w:val="0"/>
      <w:marBottom w:val="0"/>
      <w:divBdr>
        <w:top w:val="none" w:sz="0" w:space="0" w:color="auto"/>
        <w:left w:val="none" w:sz="0" w:space="0" w:color="auto"/>
        <w:bottom w:val="none" w:sz="0" w:space="0" w:color="auto"/>
        <w:right w:val="none" w:sz="0" w:space="0" w:color="auto"/>
      </w:divBdr>
    </w:div>
    <w:div w:id="1134712557">
      <w:bodyDiv w:val="1"/>
      <w:marLeft w:val="0"/>
      <w:marRight w:val="0"/>
      <w:marTop w:val="0"/>
      <w:marBottom w:val="0"/>
      <w:divBdr>
        <w:top w:val="none" w:sz="0" w:space="0" w:color="auto"/>
        <w:left w:val="none" w:sz="0" w:space="0" w:color="auto"/>
        <w:bottom w:val="none" w:sz="0" w:space="0" w:color="auto"/>
        <w:right w:val="none" w:sz="0" w:space="0" w:color="auto"/>
      </w:divBdr>
    </w:div>
    <w:div w:id="1150173724">
      <w:bodyDiv w:val="1"/>
      <w:marLeft w:val="0"/>
      <w:marRight w:val="0"/>
      <w:marTop w:val="0"/>
      <w:marBottom w:val="0"/>
      <w:divBdr>
        <w:top w:val="none" w:sz="0" w:space="0" w:color="auto"/>
        <w:left w:val="none" w:sz="0" w:space="0" w:color="auto"/>
        <w:bottom w:val="none" w:sz="0" w:space="0" w:color="auto"/>
        <w:right w:val="none" w:sz="0" w:space="0" w:color="auto"/>
      </w:divBdr>
    </w:div>
    <w:div w:id="1152527378">
      <w:bodyDiv w:val="1"/>
      <w:marLeft w:val="0"/>
      <w:marRight w:val="0"/>
      <w:marTop w:val="0"/>
      <w:marBottom w:val="0"/>
      <w:divBdr>
        <w:top w:val="none" w:sz="0" w:space="0" w:color="auto"/>
        <w:left w:val="none" w:sz="0" w:space="0" w:color="auto"/>
        <w:bottom w:val="none" w:sz="0" w:space="0" w:color="auto"/>
        <w:right w:val="none" w:sz="0" w:space="0" w:color="auto"/>
      </w:divBdr>
    </w:div>
    <w:div w:id="1153788711">
      <w:bodyDiv w:val="1"/>
      <w:marLeft w:val="0"/>
      <w:marRight w:val="0"/>
      <w:marTop w:val="0"/>
      <w:marBottom w:val="0"/>
      <w:divBdr>
        <w:top w:val="none" w:sz="0" w:space="0" w:color="auto"/>
        <w:left w:val="none" w:sz="0" w:space="0" w:color="auto"/>
        <w:bottom w:val="none" w:sz="0" w:space="0" w:color="auto"/>
        <w:right w:val="none" w:sz="0" w:space="0" w:color="auto"/>
      </w:divBdr>
    </w:div>
    <w:div w:id="1154834003">
      <w:bodyDiv w:val="1"/>
      <w:marLeft w:val="0"/>
      <w:marRight w:val="0"/>
      <w:marTop w:val="0"/>
      <w:marBottom w:val="0"/>
      <w:divBdr>
        <w:top w:val="none" w:sz="0" w:space="0" w:color="auto"/>
        <w:left w:val="none" w:sz="0" w:space="0" w:color="auto"/>
        <w:bottom w:val="none" w:sz="0" w:space="0" w:color="auto"/>
        <w:right w:val="none" w:sz="0" w:space="0" w:color="auto"/>
      </w:divBdr>
    </w:div>
    <w:div w:id="1178278767">
      <w:bodyDiv w:val="1"/>
      <w:marLeft w:val="0"/>
      <w:marRight w:val="0"/>
      <w:marTop w:val="0"/>
      <w:marBottom w:val="0"/>
      <w:divBdr>
        <w:top w:val="none" w:sz="0" w:space="0" w:color="auto"/>
        <w:left w:val="none" w:sz="0" w:space="0" w:color="auto"/>
        <w:bottom w:val="none" w:sz="0" w:space="0" w:color="auto"/>
        <w:right w:val="none" w:sz="0" w:space="0" w:color="auto"/>
      </w:divBdr>
    </w:div>
    <w:div w:id="1203711402">
      <w:bodyDiv w:val="1"/>
      <w:marLeft w:val="0"/>
      <w:marRight w:val="0"/>
      <w:marTop w:val="0"/>
      <w:marBottom w:val="0"/>
      <w:divBdr>
        <w:top w:val="none" w:sz="0" w:space="0" w:color="auto"/>
        <w:left w:val="none" w:sz="0" w:space="0" w:color="auto"/>
        <w:bottom w:val="none" w:sz="0" w:space="0" w:color="auto"/>
        <w:right w:val="none" w:sz="0" w:space="0" w:color="auto"/>
      </w:divBdr>
    </w:div>
    <w:div w:id="1208683115">
      <w:bodyDiv w:val="1"/>
      <w:marLeft w:val="0"/>
      <w:marRight w:val="0"/>
      <w:marTop w:val="0"/>
      <w:marBottom w:val="0"/>
      <w:divBdr>
        <w:top w:val="none" w:sz="0" w:space="0" w:color="auto"/>
        <w:left w:val="none" w:sz="0" w:space="0" w:color="auto"/>
        <w:bottom w:val="none" w:sz="0" w:space="0" w:color="auto"/>
        <w:right w:val="none" w:sz="0" w:space="0" w:color="auto"/>
      </w:divBdr>
    </w:div>
    <w:div w:id="1210534193">
      <w:bodyDiv w:val="1"/>
      <w:marLeft w:val="0"/>
      <w:marRight w:val="0"/>
      <w:marTop w:val="0"/>
      <w:marBottom w:val="0"/>
      <w:divBdr>
        <w:top w:val="none" w:sz="0" w:space="0" w:color="auto"/>
        <w:left w:val="none" w:sz="0" w:space="0" w:color="auto"/>
        <w:bottom w:val="none" w:sz="0" w:space="0" w:color="auto"/>
        <w:right w:val="none" w:sz="0" w:space="0" w:color="auto"/>
      </w:divBdr>
    </w:div>
    <w:div w:id="1294091565">
      <w:bodyDiv w:val="1"/>
      <w:marLeft w:val="0"/>
      <w:marRight w:val="0"/>
      <w:marTop w:val="0"/>
      <w:marBottom w:val="0"/>
      <w:divBdr>
        <w:top w:val="none" w:sz="0" w:space="0" w:color="auto"/>
        <w:left w:val="none" w:sz="0" w:space="0" w:color="auto"/>
        <w:bottom w:val="none" w:sz="0" w:space="0" w:color="auto"/>
        <w:right w:val="none" w:sz="0" w:space="0" w:color="auto"/>
      </w:divBdr>
    </w:div>
    <w:div w:id="1334651052">
      <w:bodyDiv w:val="1"/>
      <w:marLeft w:val="0"/>
      <w:marRight w:val="0"/>
      <w:marTop w:val="0"/>
      <w:marBottom w:val="0"/>
      <w:divBdr>
        <w:top w:val="none" w:sz="0" w:space="0" w:color="auto"/>
        <w:left w:val="none" w:sz="0" w:space="0" w:color="auto"/>
        <w:bottom w:val="none" w:sz="0" w:space="0" w:color="auto"/>
        <w:right w:val="none" w:sz="0" w:space="0" w:color="auto"/>
      </w:divBdr>
    </w:div>
    <w:div w:id="1372219055">
      <w:bodyDiv w:val="1"/>
      <w:marLeft w:val="0"/>
      <w:marRight w:val="0"/>
      <w:marTop w:val="0"/>
      <w:marBottom w:val="0"/>
      <w:divBdr>
        <w:top w:val="none" w:sz="0" w:space="0" w:color="auto"/>
        <w:left w:val="none" w:sz="0" w:space="0" w:color="auto"/>
        <w:bottom w:val="none" w:sz="0" w:space="0" w:color="auto"/>
        <w:right w:val="none" w:sz="0" w:space="0" w:color="auto"/>
      </w:divBdr>
    </w:div>
    <w:div w:id="1446194712">
      <w:bodyDiv w:val="1"/>
      <w:marLeft w:val="0"/>
      <w:marRight w:val="0"/>
      <w:marTop w:val="0"/>
      <w:marBottom w:val="0"/>
      <w:divBdr>
        <w:top w:val="none" w:sz="0" w:space="0" w:color="auto"/>
        <w:left w:val="none" w:sz="0" w:space="0" w:color="auto"/>
        <w:bottom w:val="none" w:sz="0" w:space="0" w:color="auto"/>
        <w:right w:val="none" w:sz="0" w:space="0" w:color="auto"/>
      </w:divBdr>
    </w:div>
    <w:div w:id="1502042712">
      <w:bodyDiv w:val="1"/>
      <w:marLeft w:val="0"/>
      <w:marRight w:val="0"/>
      <w:marTop w:val="0"/>
      <w:marBottom w:val="0"/>
      <w:divBdr>
        <w:top w:val="none" w:sz="0" w:space="0" w:color="auto"/>
        <w:left w:val="none" w:sz="0" w:space="0" w:color="auto"/>
        <w:bottom w:val="none" w:sz="0" w:space="0" w:color="auto"/>
        <w:right w:val="none" w:sz="0" w:space="0" w:color="auto"/>
      </w:divBdr>
    </w:div>
    <w:div w:id="1535071394">
      <w:bodyDiv w:val="1"/>
      <w:marLeft w:val="0"/>
      <w:marRight w:val="0"/>
      <w:marTop w:val="0"/>
      <w:marBottom w:val="0"/>
      <w:divBdr>
        <w:top w:val="none" w:sz="0" w:space="0" w:color="auto"/>
        <w:left w:val="none" w:sz="0" w:space="0" w:color="auto"/>
        <w:bottom w:val="none" w:sz="0" w:space="0" w:color="auto"/>
        <w:right w:val="none" w:sz="0" w:space="0" w:color="auto"/>
      </w:divBdr>
    </w:div>
    <w:div w:id="1562323943">
      <w:bodyDiv w:val="1"/>
      <w:marLeft w:val="0"/>
      <w:marRight w:val="0"/>
      <w:marTop w:val="0"/>
      <w:marBottom w:val="0"/>
      <w:divBdr>
        <w:top w:val="none" w:sz="0" w:space="0" w:color="auto"/>
        <w:left w:val="none" w:sz="0" w:space="0" w:color="auto"/>
        <w:bottom w:val="none" w:sz="0" w:space="0" w:color="auto"/>
        <w:right w:val="none" w:sz="0" w:space="0" w:color="auto"/>
      </w:divBdr>
    </w:div>
    <w:div w:id="1595046006">
      <w:bodyDiv w:val="1"/>
      <w:marLeft w:val="0"/>
      <w:marRight w:val="0"/>
      <w:marTop w:val="0"/>
      <w:marBottom w:val="0"/>
      <w:divBdr>
        <w:top w:val="none" w:sz="0" w:space="0" w:color="auto"/>
        <w:left w:val="none" w:sz="0" w:space="0" w:color="auto"/>
        <w:bottom w:val="none" w:sz="0" w:space="0" w:color="auto"/>
        <w:right w:val="none" w:sz="0" w:space="0" w:color="auto"/>
      </w:divBdr>
    </w:div>
    <w:div w:id="1736514451">
      <w:bodyDiv w:val="1"/>
      <w:marLeft w:val="0"/>
      <w:marRight w:val="0"/>
      <w:marTop w:val="0"/>
      <w:marBottom w:val="0"/>
      <w:divBdr>
        <w:top w:val="none" w:sz="0" w:space="0" w:color="auto"/>
        <w:left w:val="none" w:sz="0" w:space="0" w:color="auto"/>
        <w:bottom w:val="none" w:sz="0" w:space="0" w:color="auto"/>
        <w:right w:val="none" w:sz="0" w:space="0" w:color="auto"/>
      </w:divBdr>
    </w:div>
    <w:div w:id="1841309957">
      <w:bodyDiv w:val="1"/>
      <w:marLeft w:val="0"/>
      <w:marRight w:val="0"/>
      <w:marTop w:val="0"/>
      <w:marBottom w:val="0"/>
      <w:divBdr>
        <w:top w:val="none" w:sz="0" w:space="0" w:color="auto"/>
        <w:left w:val="none" w:sz="0" w:space="0" w:color="auto"/>
        <w:bottom w:val="none" w:sz="0" w:space="0" w:color="auto"/>
        <w:right w:val="none" w:sz="0" w:space="0" w:color="auto"/>
      </w:divBdr>
    </w:div>
    <w:div w:id="1848786490">
      <w:bodyDiv w:val="1"/>
      <w:marLeft w:val="0"/>
      <w:marRight w:val="0"/>
      <w:marTop w:val="0"/>
      <w:marBottom w:val="0"/>
      <w:divBdr>
        <w:top w:val="none" w:sz="0" w:space="0" w:color="auto"/>
        <w:left w:val="none" w:sz="0" w:space="0" w:color="auto"/>
        <w:bottom w:val="none" w:sz="0" w:space="0" w:color="auto"/>
        <w:right w:val="none" w:sz="0" w:space="0" w:color="auto"/>
      </w:divBdr>
    </w:div>
    <w:div w:id="1854764877">
      <w:bodyDiv w:val="1"/>
      <w:marLeft w:val="0"/>
      <w:marRight w:val="0"/>
      <w:marTop w:val="0"/>
      <w:marBottom w:val="0"/>
      <w:divBdr>
        <w:top w:val="none" w:sz="0" w:space="0" w:color="auto"/>
        <w:left w:val="none" w:sz="0" w:space="0" w:color="auto"/>
        <w:bottom w:val="none" w:sz="0" w:space="0" w:color="auto"/>
        <w:right w:val="none" w:sz="0" w:space="0" w:color="auto"/>
      </w:divBdr>
      <w:divsChild>
        <w:div w:id="176583592">
          <w:marLeft w:val="360"/>
          <w:marRight w:val="0"/>
          <w:marTop w:val="200"/>
          <w:marBottom w:val="0"/>
          <w:divBdr>
            <w:top w:val="none" w:sz="0" w:space="0" w:color="auto"/>
            <w:left w:val="none" w:sz="0" w:space="0" w:color="auto"/>
            <w:bottom w:val="none" w:sz="0" w:space="0" w:color="auto"/>
            <w:right w:val="none" w:sz="0" w:space="0" w:color="auto"/>
          </w:divBdr>
        </w:div>
        <w:div w:id="232129788">
          <w:marLeft w:val="360"/>
          <w:marRight w:val="0"/>
          <w:marTop w:val="200"/>
          <w:marBottom w:val="0"/>
          <w:divBdr>
            <w:top w:val="none" w:sz="0" w:space="0" w:color="auto"/>
            <w:left w:val="none" w:sz="0" w:space="0" w:color="auto"/>
            <w:bottom w:val="none" w:sz="0" w:space="0" w:color="auto"/>
            <w:right w:val="none" w:sz="0" w:space="0" w:color="auto"/>
          </w:divBdr>
        </w:div>
        <w:div w:id="396705755">
          <w:marLeft w:val="360"/>
          <w:marRight w:val="0"/>
          <w:marTop w:val="200"/>
          <w:marBottom w:val="0"/>
          <w:divBdr>
            <w:top w:val="none" w:sz="0" w:space="0" w:color="auto"/>
            <w:left w:val="none" w:sz="0" w:space="0" w:color="auto"/>
            <w:bottom w:val="none" w:sz="0" w:space="0" w:color="auto"/>
            <w:right w:val="none" w:sz="0" w:space="0" w:color="auto"/>
          </w:divBdr>
        </w:div>
        <w:div w:id="699940562">
          <w:marLeft w:val="360"/>
          <w:marRight w:val="0"/>
          <w:marTop w:val="200"/>
          <w:marBottom w:val="0"/>
          <w:divBdr>
            <w:top w:val="none" w:sz="0" w:space="0" w:color="auto"/>
            <w:left w:val="none" w:sz="0" w:space="0" w:color="auto"/>
            <w:bottom w:val="none" w:sz="0" w:space="0" w:color="auto"/>
            <w:right w:val="none" w:sz="0" w:space="0" w:color="auto"/>
          </w:divBdr>
        </w:div>
        <w:div w:id="926309228">
          <w:marLeft w:val="360"/>
          <w:marRight w:val="0"/>
          <w:marTop w:val="200"/>
          <w:marBottom w:val="0"/>
          <w:divBdr>
            <w:top w:val="none" w:sz="0" w:space="0" w:color="auto"/>
            <w:left w:val="none" w:sz="0" w:space="0" w:color="auto"/>
            <w:bottom w:val="none" w:sz="0" w:space="0" w:color="auto"/>
            <w:right w:val="none" w:sz="0" w:space="0" w:color="auto"/>
          </w:divBdr>
        </w:div>
        <w:div w:id="993680232">
          <w:marLeft w:val="360"/>
          <w:marRight w:val="0"/>
          <w:marTop w:val="200"/>
          <w:marBottom w:val="0"/>
          <w:divBdr>
            <w:top w:val="none" w:sz="0" w:space="0" w:color="auto"/>
            <w:left w:val="none" w:sz="0" w:space="0" w:color="auto"/>
            <w:bottom w:val="none" w:sz="0" w:space="0" w:color="auto"/>
            <w:right w:val="none" w:sz="0" w:space="0" w:color="auto"/>
          </w:divBdr>
        </w:div>
        <w:div w:id="1336229978">
          <w:marLeft w:val="360"/>
          <w:marRight w:val="0"/>
          <w:marTop w:val="200"/>
          <w:marBottom w:val="0"/>
          <w:divBdr>
            <w:top w:val="none" w:sz="0" w:space="0" w:color="auto"/>
            <w:left w:val="none" w:sz="0" w:space="0" w:color="auto"/>
            <w:bottom w:val="none" w:sz="0" w:space="0" w:color="auto"/>
            <w:right w:val="none" w:sz="0" w:space="0" w:color="auto"/>
          </w:divBdr>
        </w:div>
        <w:div w:id="1339041547">
          <w:marLeft w:val="360"/>
          <w:marRight w:val="0"/>
          <w:marTop w:val="200"/>
          <w:marBottom w:val="0"/>
          <w:divBdr>
            <w:top w:val="none" w:sz="0" w:space="0" w:color="auto"/>
            <w:left w:val="none" w:sz="0" w:space="0" w:color="auto"/>
            <w:bottom w:val="none" w:sz="0" w:space="0" w:color="auto"/>
            <w:right w:val="none" w:sz="0" w:space="0" w:color="auto"/>
          </w:divBdr>
        </w:div>
        <w:div w:id="1499033881">
          <w:marLeft w:val="360"/>
          <w:marRight w:val="0"/>
          <w:marTop w:val="200"/>
          <w:marBottom w:val="0"/>
          <w:divBdr>
            <w:top w:val="none" w:sz="0" w:space="0" w:color="auto"/>
            <w:left w:val="none" w:sz="0" w:space="0" w:color="auto"/>
            <w:bottom w:val="none" w:sz="0" w:space="0" w:color="auto"/>
            <w:right w:val="none" w:sz="0" w:space="0" w:color="auto"/>
          </w:divBdr>
        </w:div>
        <w:div w:id="1521553510">
          <w:marLeft w:val="360"/>
          <w:marRight w:val="0"/>
          <w:marTop w:val="200"/>
          <w:marBottom w:val="0"/>
          <w:divBdr>
            <w:top w:val="none" w:sz="0" w:space="0" w:color="auto"/>
            <w:left w:val="none" w:sz="0" w:space="0" w:color="auto"/>
            <w:bottom w:val="none" w:sz="0" w:space="0" w:color="auto"/>
            <w:right w:val="none" w:sz="0" w:space="0" w:color="auto"/>
          </w:divBdr>
        </w:div>
        <w:div w:id="1804036873">
          <w:marLeft w:val="360"/>
          <w:marRight w:val="0"/>
          <w:marTop w:val="200"/>
          <w:marBottom w:val="0"/>
          <w:divBdr>
            <w:top w:val="none" w:sz="0" w:space="0" w:color="auto"/>
            <w:left w:val="none" w:sz="0" w:space="0" w:color="auto"/>
            <w:bottom w:val="none" w:sz="0" w:space="0" w:color="auto"/>
            <w:right w:val="none" w:sz="0" w:space="0" w:color="auto"/>
          </w:divBdr>
        </w:div>
        <w:div w:id="1923102268">
          <w:marLeft w:val="360"/>
          <w:marRight w:val="0"/>
          <w:marTop w:val="200"/>
          <w:marBottom w:val="0"/>
          <w:divBdr>
            <w:top w:val="none" w:sz="0" w:space="0" w:color="auto"/>
            <w:left w:val="none" w:sz="0" w:space="0" w:color="auto"/>
            <w:bottom w:val="none" w:sz="0" w:space="0" w:color="auto"/>
            <w:right w:val="none" w:sz="0" w:space="0" w:color="auto"/>
          </w:divBdr>
        </w:div>
      </w:divsChild>
    </w:div>
    <w:div w:id="1858037437">
      <w:bodyDiv w:val="1"/>
      <w:marLeft w:val="0"/>
      <w:marRight w:val="0"/>
      <w:marTop w:val="0"/>
      <w:marBottom w:val="0"/>
      <w:divBdr>
        <w:top w:val="none" w:sz="0" w:space="0" w:color="auto"/>
        <w:left w:val="none" w:sz="0" w:space="0" w:color="auto"/>
        <w:bottom w:val="none" w:sz="0" w:space="0" w:color="auto"/>
        <w:right w:val="none" w:sz="0" w:space="0" w:color="auto"/>
      </w:divBdr>
    </w:div>
    <w:div w:id="1913201234">
      <w:bodyDiv w:val="1"/>
      <w:marLeft w:val="0"/>
      <w:marRight w:val="0"/>
      <w:marTop w:val="0"/>
      <w:marBottom w:val="0"/>
      <w:divBdr>
        <w:top w:val="none" w:sz="0" w:space="0" w:color="auto"/>
        <w:left w:val="none" w:sz="0" w:space="0" w:color="auto"/>
        <w:bottom w:val="none" w:sz="0" w:space="0" w:color="auto"/>
        <w:right w:val="none" w:sz="0" w:space="0" w:color="auto"/>
      </w:divBdr>
    </w:div>
    <w:div w:id="1950817437">
      <w:bodyDiv w:val="1"/>
      <w:marLeft w:val="0"/>
      <w:marRight w:val="0"/>
      <w:marTop w:val="0"/>
      <w:marBottom w:val="0"/>
      <w:divBdr>
        <w:top w:val="none" w:sz="0" w:space="0" w:color="auto"/>
        <w:left w:val="none" w:sz="0" w:space="0" w:color="auto"/>
        <w:bottom w:val="none" w:sz="0" w:space="0" w:color="auto"/>
        <w:right w:val="none" w:sz="0" w:space="0" w:color="auto"/>
      </w:divBdr>
    </w:div>
    <w:div w:id="21395628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vetinikole.gov.mk/wp-content/uploads/2024/07/%D0%A1%D0%BE%D1%86%D0%B8%D1%98%D0%B0%D0%BB%D0%B5%D0%BD-%D0%BF%D0%BB%D0%B0%D0%BD-%D0%A1%D0%B2%D0%B5%D1%82%D0%B8-%D0%9D%D0%B8%D0%BA%D0%BE%D0%BB%D0%B5-2024-2027-.pdf"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maps.sensor.community/" TargetMode="External"/><Relationship Id="rId7" Type="http://schemas.openxmlformats.org/officeDocument/2006/relationships/endnotes" Target="endnotes.xml"/><Relationship Id="rId12" Type="http://schemas.openxmlformats.org/officeDocument/2006/relationships/hyperlink" Target="https://svetinikole.gov.mk/dokumenti/ler/Strategija_LER_2024.pdf"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vetinikole.gov.m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microsoft.com/office/2011/relationships/people" Target="people.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moepp.gov.mk/wp-content/uploads/2014/12/NATIONAL-BIODIVERSITY_MKD.pdf" TargetMode="External"/><Relationship Id="rId13" Type="http://schemas.openxmlformats.org/officeDocument/2006/relationships/hyperlink" Target="https://economy.gov.mk/Upload/Documents/2023.pdf" TargetMode="External"/><Relationship Id="rId18" Type="http://schemas.openxmlformats.org/officeDocument/2006/relationships/hyperlink" Target="https://www.mtsp.gov.mk/content/pdf/2022/strategija_/2022-2026.pdf" TargetMode="External"/><Relationship Id="rId3" Type="http://schemas.openxmlformats.org/officeDocument/2006/relationships/hyperlink" Target="https://mls.gov.mk/files/Strategija-Za-RRR.pdf" TargetMode="External"/><Relationship Id="rId21" Type="http://schemas.openxmlformats.org/officeDocument/2006/relationships/hyperlink" Target="https://finance.gov.mk/wp-content/uploads/2022/10%20-2022-2025-MK-Struktuirana-za-Vlada-1.pdf" TargetMode="External"/><Relationship Id="rId7" Type="http://schemas.openxmlformats.org/officeDocument/2006/relationships/hyperlink" Target="https://www.moepp.gov.mk/wp-content/uploads/2014/12.pdf" TargetMode="External"/><Relationship Id="rId12" Type="http://schemas.openxmlformats.org/officeDocument/2006/relationships/hyperlink" Target="https://economy.gov.mk/Upload/Documents/Finalna%20Industriska%20Strategija.pdf" TargetMode="External"/><Relationship Id="rId17" Type="http://schemas.openxmlformats.org/officeDocument/2006/relationships/hyperlink" Target="https://www.mtsp.gov.mk/content/pdf/2022/strategija_/_2022_2027.pdf" TargetMode="External"/><Relationship Id="rId2" Type="http://schemas.openxmlformats.org/officeDocument/2006/relationships/hyperlink" Target="https://mls.gov.mk/images/files/Akciski%20plan%20_mk%20(1).pdf" TargetMode="External"/><Relationship Id="rId16" Type="http://schemas.openxmlformats.org/officeDocument/2006/relationships/hyperlink" Target="https://ams.gov.mk/mk/page/youth-strategies" TargetMode="External"/><Relationship Id="rId20" Type="http://schemas.openxmlformats.org/officeDocument/2006/relationships/hyperlink" Target="https://finance.gov.mk/" TargetMode="External"/><Relationship Id="rId1" Type="http://schemas.openxmlformats.org/officeDocument/2006/relationships/hyperlink" Target="https://mls.gov.mk/images/files/POLRD_2021-2026_MK_so%20korekcii_Final.pdf" TargetMode="External"/><Relationship Id="rId6" Type="http://schemas.openxmlformats.org/officeDocument/2006/relationships/hyperlink" Target="https://www.moepp.gov.mk/wp-content/uploads/2021/10/.pdf" TargetMode="External"/><Relationship Id="rId11" Type="http://schemas.openxmlformats.org/officeDocument/2006/relationships/hyperlink" Target="https://economy.gov.mk/Upload/Documents/94b041280dbe4ae6870f6450e30de0a2.pdf" TargetMode="External"/><Relationship Id="rId5" Type="http://schemas.openxmlformats.org/officeDocument/2006/relationships/hyperlink" Target="https://www.moepp.gov.mk/wp-content/uploads/2014/12/%D0%9F%D0%A1%D0%97%D0%9E-2022-2028.pdf" TargetMode="External"/><Relationship Id="rId15" Type="http://schemas.openxmlformats.org/officeDocument/2006/relationships/hyperlink" Target="https://economy.gov.mk/Upload/Documents/Strategija.pdf" TargetMode="External"/><Relationship Id="rId10" Type="http://schemas.openxmlformats.org/officeDocument/2006/relationships/hyperlink" Target="https://economy.gov.mk/mk-MK/news/strategii-2759.nspx" TargetMode="External"/><Relationship Id="rId19" Type="http://schemas.openxmlformats.org/officeDocument/2006/relationships/hyperlink" Target="https://mon.gov.mk/page/?id=2048" TargetMode="External"/><Relationship Id="rId4" Type="http://schemas.openxmlformats.org/officeDocument/2006/relationships/hyperlink" Target="https://www.moepp.gov.mk/wp-content/uploads/2014/12/Nacionalna-Strategija-za-Odrzliv-Razvoj-vo-RM-NSSD-Del-1.pdf" TargetMode="External"/><Relationship Id="rId9" Type="http://schemas.openxmlformats.org/officeDocument/2006/relationships/hyperlink" Target="https://economy.gov.mk/content/Official%20NECP%20-%20MK%20version_11465878.pdf" TargetMode="External"/><Relationship Id="rId14" Type="http://schemas.openxmlformats.org/officeDocument/2006/relationships/hyperlink" Target="https://www.mzsv.gov.mk/CMS/Upload/strateski%20dokumenti/ns_16_202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67B780-742D-4C90-87A6-12CE34CC9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150</Pages>
  <Words>45174</Words>
  <Characters>257495</Characters>
  <Application>Microsoft Office Word</Application>
  <DocSecurity>0</DocSecurity>
  <Lines>2145</Lines>
  <Paragraphs>604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302065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Hristina Arsova</dc:creator>
  <cp:keywords/>
  <dc:description/>
  <cp:lastModifiedBy>Ivica Arsov</cp:lastModifiedBy>
  <cp:revision>17</cp:revision>
  <cp:lastPrinted>2019-04-03T11:13:00Z</cp:lastPrinted>
  <dcterms:created xsi:type="dcterms:W3CDTF">2024-11-18T00:48:00Z</dcterms:created>
  <dcterms:modified xsi:type="dcterms:W3CDTF">2024-11-25T07:27:00Z</dcterms:modified>
</cp:coreProperties>
</file>